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BAE174A" w14:textId="77777777" w:rsidR="00D85041" w:rsidDel="008F2DD7" w:rsidRDefault="00D85041" w:rsidP="000B6CC5">
      <w:pPr>
        <w:tabs>
          <w:tab w:val="left" w:pos="1650"/>
        </w:tabs>
        <w:rPr>
          <w:del w:id="0" w:author="Eran Reznik" w:date="2023-01-26T10:37:00Z"/>
          <w:rtl/>
        </w:rPr>
      </w:pPr>
      <w:del w:id="1" w:author="Eran Reznik" w:date="2023-01-26T10:37:00Z">
        <w:r w:rsidRPr="000848F2" w:rsidDel="008F2DD7">
          <w:rPr>
            <w:rFonts w:hint="cs"/>
            <w:b/>
            <w:bCs/>
            <w:u w:val="single"/>
            <w:rtl/>
          </w:rPr>
          <w:delText>תאריך החתימה על המסמך</w:delText>
        </w:r>
        <w:r w:rsidDel="008F2DD7">
          <w:rPr>
            <w:rFonts w:hint="cs"/>
            <w:rtl/>
          </w:rPr>
          <w:delText xml:space="preserve">: </w:delText>
        </w:r>
        <w:r w:rsidDel="008F2DD7">
          <w:rPr>
            <w:rFonts w:hint="eastAsia"/>
            <w:rtl/>
          </w:rPr>
          <w:delText>‏‏‏</w:delText>
        </w:r>
        <w:r w:rsidDel="008F2DD7">
          <w:rPr>
            <w:rtl/>
          </w:rPr>
          <w:delText xml:space="preserve">15 </w:delText>
        </w:r>
        <w:r w:rsidR="000B6CC5" w:rsidDel="008F2DD7">
          <w:rPr>
            <w:rFonts w:hint="cs"/>
            <w:rtl/>
          </w:rPr>
          <w:delText>בינואר 2023</w:delText>
        </w:r>
      </w:del>
    </w:p>
    <w:p w14:paraId="20C03A44" w14:textId="77777777" w:rsidR="00D85041" w:rsidRDefault="00D85041" w:rsidP="00D85041">
      <w:pPr>
        <w:tabs>
          <w:tab w:val="left" w:pos="1650"/>
        </w:tabs>
        <w:rPr>
          <w:rtl/>
        </w:rPr>
      </w:pPr>
    </w:p>
    <w:tbl>
      <w:tblPr>
        <w:tblStyle w:val="aa"/>
        <w:tblpPr w:leftFromText="180" w:rightFromText="180" w:vertAnchor="text" w:horzAnchor="margin" w:tblpY="81"/>
        <w:bidiVisual/>
        <w:tblW w:w="912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89"/>
        <w:gridCol w:w="709"/>
        <w:gridCol w:w="3828"/>
      </w:tblGrid>
      <w:tr w:rsidR="00D85041" w:rsidRPr="008F2DD7" w14:paraId="5F058AC1" w14:textId="77777777" w:rsidTr="006A6F0F">
        <w:tc>
          <w:tcPr>
            <w:tcW w:w="4589" w:type="dxa"/>
          </w:tcPr>
          <w:p w14:paraId="09880804" w14:textId="77777777" w:rsidR="00D85041" w:rsidRPr="008F2DD7" w:rsidRDefault="00D85041" w:rsidP="008F2DD7">
            <w:pPr>
              <w:jc w:val="left"/>
              <w:rPr>
                <w:b/>
                <w:bCs/>
                <w:sz w:val="24"/>
                <w:u w:val="single"/>
                <w:rtl/>
                <w:rPrChange w:id="2" w:author="Eran Reznik" w:date="2023-01-26T10:37:00Z">
                  <w:rPr>
                    <w:b/>
                    <w:bCs/>
                    <w:u w:val="single"/>
                    <w:rtl/>
                  </w:rPr>
                </w:rPrChange>
              </w:rPr>
            </w:pPr>
            <w:r w:rsidRPr="008F2DD7">
              <w:rPr>
                <w:b/>
                <w:bCs/>
                <w:sz w:val="24"/>
                <w:u w:val="single"/>
                <w:rtl/>
                <w:rPrChange w:id="3" w:author="Eran Reznik" w:date="2023-01-26T10:37:00Z">
                  <w:rPr>
                    <w:b/>
                    <w:bCs/>
                    <w:sz w:val="28"/>
                    <w:szCs w:val="28"/>
                    <w:u w:val="single"/>
                    <w:rtl/>
                  </w:rPr>
                </w:rPrChange>
              </w:rPr>
              <w:t>ב</w:t>
            </w:r>
            <w:r w:rsidRPr="008F2DD7">
              <w:rPr>
                <w:rFonts w:hint="eastAsia"/>
                <w:b/>
                <w:bCs/>
                <w:sz w:val="24"/>
                <w:u w:val="single"/>
                <w:rtl/>
                <w:rPrChange w:id="4" w:author="Eran Reznik" w:date="2023-01-26T10:37:00Z">
                  <w:rPr>
                    <w:rFonts w:hint="eastAsia"/>
                    <w:b/>
                    <w:bCs/>
                    <w:sz w:val="28"/>
                    <w:szCs w:val="28"/>
                    <w:u w:val="single"/>
                    <w:rtl/>
                  </w:rPr>
                </w:rPrChange>
              </w:rPr>
              <w:t>בית</w:t>
            </w:r>
            <w:r w:rsidRPr="008F2DD7">
              <w:rPr>
                <w:b/>
                <w:bCs/>
                <w:sz w:val="24"/>
                <w:u w:val="single"/>
                <w:rtl/>
                <w:rPrChange w:id="5" w:author="Eran Reznik" w:date="2023-01-26T10:37:00Z">
                  <w:rPr>
                    <w:b/>
                    <w:bCs/>
                    <w:sz w:val="28"/>
                    <w:szCs w:val="28"/>
                    <w:u w:val="single"/>
                    <w:rtl/>
                  </w:rPr>
                </w:rPrChange>
              </w:rPr>
              <w:t xml:space="preserve"> </w:t>
            </w:r>
            <w:r w:rsidRPr="008F2DD7">
              <w:rPr>
                <w:rFonts w:hint="eastAsia"/>
                <w:b/>
                <w:bCs/>
                <w:sz w:val="24"/>
                <w:u w:val="single"/>
                <w:rtl/>
                <w:rPrChange w:id="6" w:author="Eran Reznik" w:date="2023-01-26T10:37:00Z">
                  <w:rPr>
                    <w:rFonts w:hint="eastAsia"/>
                    <w:b/>
                    <w:bCs/>
                    <w:sz w:val="28"/>
                    <w:szCs w:val="28"/>
                    <w:u w:val="single"/>
                    <w:rtl/>
                  </w:rPr>
                </w:rPrChange>
              </w:rPr>
              <w:t>המשפט</w:t>
            </w:r>
            <w:del w:id="7" w:author="Eran Reznik" w:date="2023-01-26T10:44:00Z">
              <w:r w:rsidRPr="008F2DD7" w:rsidDel="008F2DD7">
                <w:rPr>
                  <w:b/>
                  <w:bCs/>
                  <w:sz w:val="24"/>
                  <w:u w:val="single"/>
                  <w:rtl/>
                  <w:rPrChange w:id="8" w:author="Eran Reznik" w:date="2023-01-26T10:37:00Z">
                    <w:rPr>
                      <w:b/>
                      <w:bCs/>
                      <w:sz w:val="28"/>
                      <w:szCs w:val="28"/>
                      <w:u w:val="single"/>
                      <w:rtl/>
                    </w:rPr>
                  </w:rPrChange>
                </w:rPr>
                <w:delText xml:space="preserve"> </w:delText>
              </w:r>
            </w:del>
            <w:r w:rsidRPr="008F2DD7">
              <w:rPr>
                <w:b/>
                <w:bCs/>
                <w:sz w:val="24"/>
                <w:u w:val="single"/>
                <w:rtl/>
                <w:rPrChange w:id="9" w:author="Eran Reznik" w:date="2023-01-26T10:37:00Z">
                  <w:rPr>
                    <w:b/>
                    <w:bCs/>
                    <w:sz w:val="28"/>
                    <w:szCs w:val="28"/>
                    <w:u w:val="single"/>
                    <w:rtl/>
                  </w:rPr>
                </w:rPrChange>
              </w:rPr>
              <w:fldChar w:fldCharType="begin"/>
            </w:r>
            <w:r w:rsidRPr="008F2DD7">
              <w:rPr>
                <w:b/>
                <w:bCs/>
                <w:sz w:val="24"/>
                <w:u w:val="single"/>
                <w:rtl/>
                <w:rPrChange w:id="10" w:author="Eran Reznik" w:date="2023-01-26T10:37:00Z">
                  <w:rPr>
                    <w:b/>
                    <w:bCs/>
                    <w:sz w:val="28"/>
                    <w:szCs w:val="28"/>
                    <w:u w:val="single"/>
                    <w:rtl/>
                  </w:rPr>
                </w:rPrChange>
              </w:rPr>
              <w:instrText xml:space="preserve"> </w:instrText>
            </w:r>
            <w:r w:rsidRPr="008F2DD7">
              <w:rPr>
                <w:b/>
                <w:bCs/>
                <w:sz w:val="24"/>
                <w:u w:val="single"/>
                <w:rPrChange w:id="11" w:author="Eran Reznik" w:date="2023-01-26T10:37:00Z">
                  <w:rPr>
                    <w:b/>
                    <w:bCs/>
                    <w:sz w:val="28"/>
                    <w:szCs w:val="28"/>
                    <w:u w:val="single"/>
                  </w:rPr>
                </w:rPrChange>
              </w:rPr>
              <w:instrText>DOCPROPERTY account.moj_courtid \* MERGEFORMAT</w:instrText>
            </w:r>
            <w:r w:rsidRPr="008F2DD7">
              <w:rPr>
                <w:b/>
                <w:bCs/>
                <w:sz w:val="24"/>
                <w:u w:val="single"/>
                <w:rtl/>
                <w:rPrChange w:id="12" w:author="Eran Reznik" w:date="2023-01-26T10:37:00Z">
                  <w:rPr>
                    <w:b/>
                    <w:bCs/>
                    <w:sz w:val="28"/>
                    <w:szCs w:val="28"/>
                    <w:u w:val="single"/>
                    <w:rtl/>
                  </w:rPr>
                </w:rPrChange>
              </w:rPr>
              <w:instrText xml:space="preserve"> </w:instrText>
            </w:r>
            <w:r w:rsidRPr="008F2DD7">
              <w:rPr>
                <w:b/>
                <w:bCs/>
                <w:sz w:val="24"/>
                <w:u w:val="single"/>
                <w:rtl/>
                <w:rPrChange w:id="13" w:author="Eran Reznik" w:date="2023-01-26T10:37:00Z">
                  <w:rPr>
                    <w:b/>
                    <w:bCs/>
                    <w:sz w:val="28"/>
                    <w:szCs w:val="28"/>
                    <w:u w:val="single"/>
                    <w:rtl/>
                  </w:rPr>
                </w:rPrChange>
              </w:rPr>
              <w:fldChar w:fldCharType="separate"/>
            </w:r>
            <w:r w:rsidRPr="008F2DD7">
              <w:rPr>
                <w:b/>
                <w:bCs/>
                <w:sz w:val="24"/>
                <w:u w:val="single"/>
                <w:rtl/>
                <w:rPrChange w:id="14" w:author="Eran Reznik" w:date="2023-01-26T10:37:00Z">
                  <w:rPr>
                    <w:b/>
                    <w:bCs/>
                    <w:sz w:val="28"/>
                    <w:szCs w:val="28"/>
                    <w:u w:val="single"/>
                    <w:rtl/>
                  </w:rPr>
                </w:rPrChange>
              </w:rPr>
              <w:t xml:space="preserve"> המחוזי </w:t>
            </w:r>
            <w:r w:rsidRPr="008F2DD7">
              <w:rPr>
                <w:rFonts w:hint="eastAsia"/>
                <w:b/>
                <w:bCs/>
                <w:sz w:val="24"/>
                <w:u w:val="single"/>
                <w:rtl/>
                <w:rPrChange w:id="15" w:author="Eran Reznik" w:date="2023-01-26T10:37:00Z">
                  <w:rPr>
                    <w:rFonts w:hint="eastAsia"/>
                    <w:b/>
                    <w:bCs/>
                    <w:sz w:val="28"/>
                    <w:szCs w:val="28"/>
                    <w:u w:val="single"/>
                    <w:rtl/>
                  </w:rPr>
                </w:rPrChange>
              </w:rPr>
              <w:t>ב</w:t>
            </w:r>
            <w:r w:rsidRPr="008F2DD7">
              <w:rPr>
                <w:b/>
                <w:bCs/>
                <w:sz w:val="24"/>
                <w:u w:val="single"/>
                <w:rtl/>
                <w:rPrChange w:id="16" w:author="Eran Reznik" w:date="2023-01-26T10:37:00Z">
                  <w:rPr>
                    <w:b/>
                    <w:bCs/>
                    <w:sz w:val="28"/>
                    <w:szCs w:val="28"/>
                    <w:u w:val="single"/>
                    <w:rtl/>
                  </w:rPr>
                </w:rPrChange>
              </w:rPr>
              <w:t>חיפה</w:t>
            </w:r>
            <w:r w:rsidRPr="008F2DD7">
              <w:rPr>
                <w:b/>
                <w:bCs/>
                <w:sz w:val="24"/>
                <w:u w:val="single"/>
                <w:rtl/>
                <w:rPrChange w:id="17" w:author="Eran Reznik" w:date="2023-01-26T10:37:00Z">
                  <w:rPr>
                    <w:b/>
                    <w:bCs/>
                    <w:sz w:val="28"/>
                    <w:szCs w:val="28"/>
                    <w:u w:val="single"/>
                    <w:rtl/>
                  </w:rPr>
                </w:rPrChange>
              </w:rPr>
              <w:fldChar w:fldCharType="end"/>
            </w:r>
          </w:p>
        </w:tc>
        <w:tc>
          <w:tcPr>
            <w:tcW w:w="709" w:type="dxa"/>
          </w:tcPr>
          <w:p w14:paraId="42A8359A" w14:textId="77777777" w:rsidR="00D85041" w:rsidRPr="008F2DD7" w:rsidRDefault="00D85041" w:rsidP="006A6F0F">
            <w:pPr>
              <w:pStyle w:val="1"/>
              <w:spacing w:before="0" w:after="0"/>
              <w:jc w:val="left"/>
              <w:outlineLvl w:val="0"/>
              <w:rPr>
                <w:sz w:val="24"/>
                <w:szCs w:val="24"/>
                <w:u w:val="none"/>
                <w:rtl/>
                <w:rPrChange w:id="18" w:author="Eran Reznik" w:date="2023-01-26T10:37:00Z">
                  <w:rPr>
                    <w:sz w:val="28"/>
                    <w:szCs w:val="28"/>
                    <w:u w:val="none"/>
                    <w:rtl/>
                  </w:rPr>
                </w:rPrChange>
              </w:rPr>
            </w:pPr>
          </w:p>
        </w:tc>
        <w:tc>
          <w:tcPr>
            <w:tcW w:w="3828" w:type="dxa"/>
          </w:tcPr>
          <w:p w14:paraId="4A1D3EF8" w14:textId="77777777" w:rsidR="00D85041" w:rsidRPr="008F2DD7" w:rsidRDefault="00D85041" w:rsidP="006A6F0F">
            <w:pPr>
              <w:pStyle w:val="1"/>
              <w:spacing w:before="0" w:after="0"/>
              <w:jc w:val="right"/>
              <w:outlineLvl w:val="0"/>
              <w:rPr>
                <w:sz w:val="24"/>
                <w:szCs w:val="24"/>
                <w:rtl/>
                <w:rPrChange w:id="19" w:author="Eran Reznik" w:date="2023-01-26T10:37:00Z">
                  <w:rPr>
                    <w:sz w:val="28"/>
                    <w:szCs w:val="28"/>
                    <w:rtl/>
                  </w:rPr>
                </w:rPrChange>
              </w:rPr>
            </w:pPr>
            <w:r w:rsidRPr="008F2DD7">
              <w:rPr>
                <w:sz w:val="24"/>
                <w:szCs w:val="24"/>
                <w:rtl/>
                <w:rPrChange w:id="20" w:author="Eran Reznik" w:date="2023-01-26T10:37:00Z">
                  <w:rPr>
                    <w:sz w:val="28"/>
                    <w:szCs w:val="28"/>
                    <w:rtl/>
                  </w:rPr>
                </w:rPrChange>
              </w:rPr>
              <w:fldChar w:fldCharType="begin"/>
            </w:r>
            <w:r w:rsidRPr="008F2DD7">
              <w:rPr>
                <w:sz w:val="24"/>
                <w:szCs w:val="24"/>
                <w:rtl/>
                <w:rPrChange w:id="21" w:author="Eran Reznik" w:date="2023-01-26T10:37:00Z">
                  <w:rPr>
                    <w:sz w:val="28"/>
                    <w:szCs w:val="28"/>
                    <w:rtl/>
                  </w:rPr>
                </w:rPrChange>
              </w:rPr>
              <w:instrText xml:space="preserve"> </w:instrText>
            </w:r>
            <w:r w:rsidRPr="008F2DD7">
              <w:rPr>
                <w:sz w:val="24"/>
                <w:szCs w:val="24"/>
                <w:rPrChange w:id="22" w:author="Eran Reznik" w:date="2023-01-26T10:37:00Z">
                  <w:rPr>
                    <w:sz w:val="28"/>
                    <w:szCs w:val="28"/>
                  </w:rPr>
                </w:rPrChange>
              </w:rPr>
              <w:instrText>DOCPROPERTY account.tnufa_bamacasetypeid \* MERGEFORMAT</w:instrText>
            </w:r>
            <w:r w:rsidRPr="008F2DD7">
              <w:rPr>
                <w:sz w:val="24"/>
                <w:szCs w:val="24"/>
                <w:rtl/>
                <w:rPrChange w:id="23" w:author="Eran Reznik" w:date="2023-01-26T10:37:00Z">
                  <w:rPr>
                    <w:sz w:val="28"/>
                    <w:szCs w:val="28"/>
                    <w:rtl/>
                  </w:rPr>
                </w:rPrChange>
              </w:rPr>
              <w:instrText xml:space="preserve"> </w:instrText>
            </w:r>
            <w:r w:rsidRPr="008F2DD7">
              <w:rPr>
                <w:sz w:val="24"/>
                <w:szCs w:val="24"/>
                <w:rtl/>
                <w:rPrChange w:id="24" w:author="Eran Reznik" w:date="2023-01-26T10:37:00Z">
                  <w:rPr>
                    <w:sz w:val="28"/>
                    <w:szCs w:val="28"/>
                    <w:rtl/>
                  </w:rPr>
                </w:rPrChange>
              </w:rPr>
              <w:fldChar w:fldCharType="separate"/>
            </w:r>
            <w:r w:rsidRPr="008F2DD7">
              <w:rPr>
                <w:sz w:val="24"/>
                <w:szCs w:val="24"/>
                <w:rtl/>
                <w:rPrChange w:id="25" w:author="Eran Reznik" w:date="2023-01-26T10:37:00Z">
                  <w:rPr>
                    <w:sz w:val="28"/>
                    <w:szCs w:val="28"/>
                    <w:rtl/>
                  </w:rPr>
                </w:rPrChange>
              </w:rPr>
              <w:t>ע"מ</w:t>
            </w:r>
            <w:r w:rsidRPr="008F2DD7">
              <w:rPr>
                <w:sz w:val="24"/>
                <w:szCs w:val="24"/>
                <w:rtl/>
                <w:rPrChange w:id="26" w:author="Eran Reznik" w:date="2023-01-26T10:37:00Z">
                  <w:rPr>
                    <w:sz w:val="28"/>
                    <w:szCs w:val="28"/>
                    <w:rtl/>
                  </w:rPr>
                </w:rPrChange>
              </w:rPr>
              <w:fldChar w:fldCharType="end"/>
            </w:r>
            <w:r w:rsidRPr="008F2DD7">
              <w:rPr>
                <w:sz w:val="24"/>
                <w:szCs w:val="24"/>
                <w:rtl/>
                <w:rPrChange w:id="27" w:author="Eran Reznik" w:date="2023-01-26T10:37:00Z">
                  <w:rPr>
                    <w:sz w:val="28"/>
                    <w:szCs w:val="28"/>
                    <w:rtl/>
                  </w:rPr>
                </w:rPrChange>
              </w:rPr>
              <w:t xml:space="preserve"> </w:t>
            </w:r>
            <w:r w:rsidRPr="008F2DD7">
              <w:rPr>
                <w:sz w:val="24"/>
                <w:szCs w:val="24"/>
                <w:rPrChange w:id="28" w:author="Eran Reznik" w:date="2023-01-26T10:37:00Z">
                  <w:rPr>
                    <w:sz w:val="28"/>
                    <w:szCs w:val="28"/>
                  </w:rPr>
                </w:rPrChange>
              </w:rPr>
              <w:fldChar w:fldCharType="begin"/>
            </w:r>
            <w:r w:rsidRPr="008F2DD7">
              <w:rPr>
                <w:sz w:val="24"/>
                <w:szCs w:val="24"/>
                <w:rPrChange w:id="29" w:author="Eran Reznik" w:date="2023-01-26T10:37:00Z">
                  <w:rPr>
                    <w:sz w:val="28"/>
                    <w:szCs w:val="28"/>
                  </w:rPr>
                </w:rPrChange>
              </w:rPr>
              <w:instrText xml:space="preserve"> DOCPROPERTY account.tnufa_courtcasenumber \* MERGEFORMAT </w:instrText>
            </w:r>
            <w:r w:rsidRPr="008F2DD7">
              <w:rPr>
                <w:sz w:val="24"/>
                <w:szCs w:val="24"/>
                <w:rPrChange w:id="30" w:author="Eran Reznik" w:date="2023-01-26T10:37:00Z">
                  <w:rPr>
                    <w:sz w:val="28"/>
                    <w:szCs w:val="28"/>
                  </w:rPr>
                </w:rPrChange>
              </w:rPr>
              <w:fldChar w:fldCharType="separate"/>
            </w:r>
            <w:r w:rsidRPr="008F2DD7">
              <w:rPr>
                <w:sz w:val="24"/>
                <w:szCs w:val="24"/>
                <w:rtl/>
                <w:rPrChange w:id="31" w:author="Eran Reznik" w:date="2023-01-26T10:37:00Z">
                  <w:rPr>
                    <w:sz w:val="28"/>
                    <w:szCs w:val="28"/>
                    <w:rtl/>
                  </w:rPr>
                </w:rPrChange>
              </w:rPr>
              <w:t>62149-03-19</w:t>
            </w:r>
            <w:r w:rsidRPr="008F2DD7">
              <w:rPr>
                <w:sz w:val="24"/>
                <w:szCs w:val="24"/>
                <w:rPrChange w:id="32" w:author="Eran Reznik" w:date="2023-01-26T10:37:00Z">
                  <w:rPr>
                    <w:sz w:val="28"/>
                    <w:szCs w:val="28"/>
                  </w:rPr>
                </w:rPrChange>
              </w:rPr>
              <w:fldChar w:fldCharType="end"/>
            </w:r>
          </w:p>
        </w:tc>
      </w:tr>
      <w:tr w:rsidR="00D85041" w:rsidRPr="008F2DD7" w14:paraId="729F0B3C" w14:textId="77777777" w:rsidTr="006A6F0F">
        <w:tc>
          <w:tcPr>
            <w:tcW w:w="4589" w:type="dxa"/>
          </w:tcPr>
          <w:p w14:paraId="72A90612" w14:textId="77777777" w:rsidR="00D85041" w:rsidRPr="008F2DD7" w:rsidRDefault="00D85041" w:rsidP="006A6F0F">
            <w:pPr>
              <w:spacing w:line="240" w:lineRule="auto"/>
              <w:jc w:val="left"/>
              <w:rPr>
                <w:b/>
                <w:bCs/>
                <w:sz w:val="24"/>
                <w:u w:val="single"/>
                <w:rtl/>
                <w:rPrChange w:id="33" w:author="Eran Reznik" w:date="2023-01-26T10:37:00Z">
                  <w:rPr>
                    <w:b/>
                    <w:bCs/>
                    <w:sz w:val="28"/>
                    <w:szCs w:val="28"/>
                    <w:u w:val="single"/>
                    <w:rtl/>
                  </w:rPr>
                </w:rPrChange>
              </w:rPr>
            </w:pPr>
            <w:r w:rsidRPr="008F2DD7">
              <w:rPr>
                <w:rFonts w:hint="cs"/>
                <w:sz w:val="24"/>
                <w:rtl/>
              </w:rPr>
              <w:t>לפני כב' השופטת א. וינשטיין</w:t>
            </w:r>
          </w:p>
          <w:p w14:paraId="595AD952" w14:textId="77777777" w:rsidR="00D85041" w:rsidRPr="008F2DD7" w:rsidRDefault="00D85041" w:rsidP="006A6F0F">
            <w:pPr>
              <w:spacing w:line="240" w:lineRule="auto"/>
              <w:jc w:val="left"/>
              <w:rPr>
                <w:sz w:val="24"/>
                <w:rtl/>
              </w:rPr>
            </w:pPr>
            <w:r w:rsidRPr="008F2DD7">
              <w:rPr>
                <w:rFonts w:hint="cs"/>
                <w:sz w:val="24"/>
                <w:rtl/>
              </w:rPr>
              <w:t>קבוע לבדק סיכומים</w:t>
            </w:r>
          </w:p>
        </w:tc>
        <w:tc>
          <w:tcPr>
            <w:tcW w:w="709" w:type="dxa"/>
          </w:tcPr>
          <w:p w14:paraId="0D501781" w14:textId="77777777" w:rsidR="00D85041" w:rsidRPr="008F2DD7" w:rsidRDefault="00D85041" w:rsidP="006A6F0F">
            <w:pPr>
              <w:pStyle w:val="1"/>
              <w:spacing w:before="0" w:after="0"/>
              <w:jc w:val="left"/>
              <w:outlineLvl w:val="0"/>
              <w:rPr>
                <w:sz w:val="24"/>
                <w:szCs w:val="24"/>
                <w:u w:val="none"/>
                <w:rtl/>
                <w:rPrChange w:id="34" w:author="Eran Reznik" w:date="2023-01-26T10:37:00Z">
                  <w:rPr>
                    <w:sz w:val="28"/>
                    <w:szCs w:val="28"/>
                    <w:u w:val="none"/>
                    <w:rtl/>
                  </w:rPr>
                </w:rPrChange>
              </w:rPr>
            </w:pPr>
          </w:p>
        </w:tc>
        <w:tc>
          <w:tcPr>
            <w:tcW w:w="3828" w:type="dxa"/>
          </w:tcPr>
          <w:p w14:paraId="54A254E0" w14:textId="77777777" w:rsidR="00D85041" w:rsidRPr="008F2DD7" w:rsidRDefault="00D85041" w:rsidP="006A6F0F">
            <w:pPr>
              <w:pStyle w:val="1"/>
              <w:spacing w:before="0" w:after="0"/>
              <w:jc w:val="right"/>
              <w:outlineLvl w:val="0"/>
              <w:rPr>
                <w:sz w:val="24"/>
                <w:szCs w:val="24"/>
                <w:u w:val="none"/>
                <w:rtl/>
              </w:rPr>
            </w:pPr>
            <w:r w:rsidRPr="008F2DD7">
              <w:rPr>
                <w:rFonts w:hint="cs"/>
                <w:sz w:val="24"/>
                <w:szCs w:val="24"/>
                <w:u w:val="none"/>
                <w:rtl/>
              </w:rPr>
              <w:t>מאוחד עם ע"מ 50801-09-19</w:t>
            </w:r>
          </w:p>
        </w:tc>
      </w:tr>
    </w:tbl>
    <w:p w14:paraId="5A7EF248" w14:textId="77777777" w:rsidR="00D85041" w:rsidRPr="00E10DF7" w:rsidDel="008F2DD7" w:rsidRDefault="00D85041">
      <w:pPr>
        <w:pStyle w:val="afd"/>
        <w:rPr>
          <w:del w:id="35" w:author="Eran Reznik" w:date="2023-01-26T10:45:00Z"/>
          <w:rtl/>
        </w:rPr>
        <w:pPrChange w:id="36" w:author="Eran Reznik" w:date="2023-01-26T10:45:00Z">
          <w:pPr>
            <w:tabs>
              <w:tab w:val="left" w:pos="1650"/>
            </w:tabs>
          </w:pPr>
        </w:pPrChange>
      </w:pPr>
    </w:p>
    <w:p w14:paraId="5321AD2A" w14:textId="77777777" w:rsidR="00D85041" w:rsidRPr="00E2319E" w:rsidRDefault="00D85041">
      <w:pPr>
        <w:pStyle w:val="afd"/>
        <w:rPr>
          <w:b/>
          <w:bCs/>
        </w:rPr>
        <w:pPrChange w:id="37" w:author="Eran Reznik" w:date="2023-01-26T10:45:00Z">
          <w:pPr>
            <w:tabs>
              <w:tab w:val="left" w:pos="1650"/>
            </w:tabs>
          </w:pPr>
        </w:pPrChange>
      </w:pPr>
      <w:del w:id="38" w:author="Eran Reznik" w:date="2023-01-26T10:45:00Z">
        <w:r w:rsidDel="008F2DD7">
          <w:rPr>
            <w:rFonts w:hint="cs"/>
            <w:b/>
            <w:bCs/>
            <w:rtl/>
          </w:rPr>
          <w:delText>בעניין שבין</w:delText>
        </w:r>
        <w:r w:rsidRPr="007B444A" w:rsidDel="008F2DD7">
          <w:rPr>
            <w:rFonts w:hint="cs"/>
            <w:rtl/>
          </w:rPr>
          <w:delText>:</w:delText>
        </w:r>
      </w:del>
    </w:p>
    <w:tbl>
      <w:tblPr>
        <w:tblStyle w:val="aa"/>
        <w:bidiVisual/>
        <w:tblW w:w="855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E0" w:firstRow="1" w:lastRow="1" w:firstColumn="1" w:lastColumn="0" w:noHBand="0" w:noVBand="1"/>
        <w:tblCaption w:val="positiona"/>
        <w:tblDescription w:val="positiona_col1,positiona_col2,positiona_col3"/>
      </w:tblPr>
      <w:tblGrid>
        <w:gridCol w:w="2180"/>
        <w:gridCol w:w="992"/>
        <w:gridCol w:w="5387"/>
      </w:tblGrid>
      <w:tr w:rsidR="00D85041" w14:paraId="6B98CE62" w14:textId="77777777" w:rsidTr="006A6F0F">
        <w:tc>
          <w:tcPr>
            <w:tcW w:w="2180" w:type="dxa"/>
            <w:noWrap/>
          </w:tcPr>
          <w:p w14:paraId="4DFD0B82" w14:textId="77777777" w:rsidR="00D85041" w:rsidRPr="00676B1B" w:rsidRDefault="00D85041">
            <w:pPr>
              <w:pStyle w:val="afd"/>
              <w:rPr>
                <w:rtl/>
              </w:rPr>
              <w:pPrChange w:id="39" w:author="Eran Reznik" w:date="2023-01-26T10:46:00Z">
                <w:pPr>
                  <w:tabs>
                    <w:tab w:val="left" w:pos="1650"/>
                  </w:tabs>
                  <w:spacing w:line="240" w:lineRule="auto"/>
                  <w:jc w:val="left"/>
                </w:pPr>
              </w:pPrChange>
            </w:pPr>
          </w:p>
        </w:tc>
        <w:tc>
          <w:tcPr>
            <w:tcW w:w="992" w:type="dxa"/>
            <w:noWrap/>
          </w:tcPr>
          <w:p w14:paraId="7FAF5F9A" w14:textId="77777777" w:rsidR="00D85041" w:rsidRPr="00676B1B" w:rsidRDefault="00D85041" w:rsidP="006A6F0F">
            <w:pPr>
              <w:tabs>
                <w:tab w:val="left" w:pos="1650"/>
              </w:tabs>
              <w:spacing w:line="240" w:lineRule="auto"/>
              <w:jc w:val="left"/>
              <w:rPr>
                <w:rtl/>
              </w:rPr>
            </w:pPr>
          </w:p>
        </w:tc>
        <w:tc>
          <w:tcPr>
            <w:tcW w:w="5387" w:type="dxa"/>
            <w:noWrap/>
          </w:tcPr>
          <w:p w14:paraId="05F38DEF" w14:textId="77777777" w:rsidR="00D85041" w:rsidRPr="00676B1B" w:rsidRDefault="00D85041" w:rsidP="006A6F0F">
            <w:pPr>
              <w:tabs>
                <w:tab w:val="left" w:pos="1650"/>
              </w:tabs>
              <w:spacing w:line="240" w:lineRule="auto"/>
              <w:jc w:val="left"/>
              <w:rPr>
                <w:rtl/>
              </w:rPr>
            </w:pPr>
          </w:p>
        </w:tc>
      </w:tr>
      <w:tr w:rsidR="00D85041" w14:paraId="381D7979" w14:textId="77777777" w:rsidTr="006A6F0F">
        <w:tc>
          <w:tcPr>
            <w:tcW w:w="2180" w:type="dxa"/>
            <w:noWrap/>
          </w:tcPr>
          <w:p w14:paraId="60326728" w14:textId="77777777" w:rsidR="00D85041" w:rsidRPr="00DA7347" w:rsidRDefault="00D85041" w:rsidP="006A6F0F">
            <w:pPr>
              <w:tabs>
                <w:tab w:val="left" w:pos="1650"/>
              </w:tabs>
              <w:jc w:val="left"/>
              <w:rPr>
                <w:b/>
                <w:bCs/>
                <w:u w:val="single"/>
                <w:rtl/>
              </w:rPr>
            </w:pPr>
            <w:r>
              <w:rPr>
                <w:rFonts w:hint="cs"/>
                <w:b/>
                <w:bCs/>
                <w:u w:val="single"/>
                <w:rtl/>
              </w:rPr>
              <w:t>המערערת</w:t>
            </w:r>
            <w:r w:rsidRPr="00DA7347">
              <w:rPr>
                <w:b/>
                <w:bCs/>
                <w:u w:val="single"/>
              </w:rPr>
              <w:fldChar w:fldCharType="begin"/>
            </w:r>
            <w:r w:rsidRPr="00DA7347">
              <w:rPr>
                <w:b/>
                <w:bCs/>
                <w:u w:val="single"/>
              </w:rPr>
              <w:instrText xml:space="preserve"> DOCPROPERTY positiona_col1 \* MERGEFORMAT </w:instrText>
            </w:r>
            <w:r w:rsidRPr="00DA7347">
              <w:rPr>
                <w:b/>
                <w:bCs/>
                <w:u w:val="single"/>
              </w:rPr>
              <w:fldChar w:fldCharType="end"/>
            </w:r>
          </w:p>
        </w:tc>
        <w:tc>
          <w:tcPr>
            <w:tcW w:w="992" w:type="dxa"/>
            <w:noWrap/>
          </w:tcPr>
          <w:p w14:paraId="08AC568E" w14:textId="77777777" w:rsidR="00D85041" w:rsidRPr="008654B7" w:rsidRDefault="00D85041" w:rsidP="006A6F0F">
            <w:pPr>
              <w:tabs>
                <w:tab w:val="left" w:pos="1650"/>
              </w:tabs>
              <w:jc w:val="left"/>
              <w:rPr>
                <w:b/>
                <w:bCs/>
                <w:rtl/>
              </w:rPr>
            </w:pPr>
            <w:r w:rsidRPr="008654B7">
              <w:rPr>
                <w:b/>
                <w:bCs/>
              </w:rPr>
              <w:fldChar w:fldCharType="begin"/>
            </w:r>
            <w:r w:rsidRPr="008654B7">
              <w:rPr>
                <w:b/>
                <w:bCs/>
              </w:rPr>
              <w:instrText xml:space="preserve"> DOCPROPERTY positiona_col2 \* MERGEFORMAT </w:instrText>
            </w:r>
            <w:r w:rsidRPr="008654B7">
              <w:rPr>
                <w:b/>
                <w:bCs/>
              </w:rPr>
              <w:fldChar w:fldCharType="separate"/>
            </w:r>
            <w:r>
              <w:rPr>
                <w:b/>
                <w:bCs/>
                <w:rtl/>
              </w:rPr>
              <w:t xml:space="preserve"> </w:t>
            </w:r>
            <w:r w:rsidRPr="008654B7">
              <w:rPr>
                <w:b/>
                <w:bCs/>
              </w:rPr>
              <w:fldChar w:fldCharType="end"/>
            </w:r>
          </w:p>
        </w:tc>
        <w:tc>
          <w:tcPr>
            <w:tcW w:w="5387" w:type="dxa"/>
            <w:noWrap/>
          </w:tcPr>
          <w:p w14:paraId="56814413" w14:textId="77777777" w:rsidR="00D85041" w:rsidRPr="007B444A" w:rsidRDefault="00D85041" w:rsidP="006A6F0F">
            <w:pPr>
              <w:tabs>
                <w:tab w:val="left" w:pos="1650"/>
              </w:tabs>
              <w:jc w:val="left"/>
              <w:rPr>
                <w:b/>
                <w:bCs/>
                <w:rtl/>
              </w:rPr>
            </w:pPr>
            <w:r w:rsidRPr="007B444A">
              <w:rPr>
                <w:b/>
                <w:bCs/>
              </w:rPr>
              <w:fldChar w:fldCharType="begin"/>
            </w:r>
            <w:r w:rsidRPr="007B444A">
              <w:rPr>
                <w:b/>
                <w:bCs/>
              </w:rPr>
              <w:instrText xml:space="preserve"> DOCPROPERTY positiona_col3 \* MERGEFORMAT </w:instrText>
            </w:r>
            <w:r w:rsidRPr="007B444A">
              <w:rPr>
                <w:b/>
                <w:bCs/>
              </w:rPr>
              <w:fldChar w:fldCharType="separate"/>
            </w:r>
            <w:r w:rsidRPr="007B444A">
              <w:rPr>
                <w:b/>
                <w:bCs/>
                <w:rtl/>
              </w:rPr>
              <w:t>תשתיות נפט ואנרגיה בע"מ, ח.צ 520027293</w:t>
            </w:r>
            <w:r w:rsidRPr="007B444A">
              <w:rPr>
                <w:b/>
                <w:bCs/>
              </w:rPr>
              <w:fldChar w:fldCharType="end"/>
            </w:r>
          </w:p>
        </w:tc>
      </w:tr>
      <w:tr w:rsidR="00D85041" w14:paraId="447DF410" w14:textId="77777777" w:rsidTr="006A6F0F">
        <w:tc>
          <w:tcPr>
            <w:tcW w:w="2180" w:type="dxa"/>
            <w:noWrap/>
          </w:tcPr>
          <w:p w14:paraId="5DC9F85D" w14:textId="77777777" w:rsidR="00D85041" w:rsidRPr="00DA7347" w:rsidRDefault="00D85041" w:rsidP="006A6F0F">
            <w:pPr>
              <w:tabs>
                <w:tab w:val="left" w:pos="1650"/>
              </w:tabs>
              <w:spacing w:line="240" w:lineRule="auto"/>
              <w:jc w:val="left"/>
              <w:rPr>
                <w:b/>
                <w:bCs/>
                <w:u w:val="single"/>
                <w:rtl/>
              </w:rPr>
            </w:pPr>
            <w:r>
              <w:rPr>
                <w:rFonts w:hint="cs"/>
                <w:b/>
                <w:bCs/>
                <w:u w:val="single"/>
                <w:rtl/>
              </w:rPr>
              <w:t xml:space="preserve"> </w:t>
            </w:r>
            <w:r w:rsidRPr="00DA7347">
              <w:rPr>
                <w:b/>
                <w:bCs/>
                <w:u w:val="single"/>
              </w:rPr>
              <w:fldChar w:fldCharType="begin"/>
            </w:r>
            <w:r w:rsidRPr="00DA7347">
              <w:rPr>
                <w:b/>
                <w:bCs/>
                <w:u w:val="single"/>
              </w:rPr>
              <w:instrText xml:space="preserve"> DOCPROPERTY positiona_col1 \* MERGEFORMAT </w:instrText>
            </w:r>
            <w:r w:rsidRPr="00DA7347">
              <w:rPr>
                <w:b/>
                <w:bCs/>
                <w:u w:val="single"/>
              </w:rPr>
              <w:fldChar w:fldCharType="end"/>
            </w:r>
          </w:p>
        </w:tc>
        <w:tc>
          <w:tcPr>
            <w:tcW w:w="992" w:type="dxa"/>
            <w:noWrap/>
          </w:tcPr>
          <w:p w14:paraId="2849E6B9" w14:textId="77777777" w:rsidR="00D85041" w:rsidRPr="008654B7" w:rsidRDefault="00D85041" w:rsidP="006A6F0F">
            <w:pPr>
              <w:tabs>
                <w:tab w:val="left" w:pos="1650"/>
              </w:tabs>
              <w:spacing w:line="240" w:lineRule="auto"/>
              <w:jc w:val="left"/>
              <w:rPr>
                <w:b/>
                <w:bCs/>
                <w:rtl/>
              </w:rPr>
            </w:pPr>
            <w:r w:rsidRPr="008654B7">
              <w:rPr>
                <w:b/>
                <w:bCs/>
              </w:rPr>
              <w:fldChar w:fldCharType="begin"/>
            </w:r>
            <w:r w:rsidRPr="008654B7">
              <w:rPr>
                <w:b/>
                <w:bCs/>
              </w:rPr>
              <w:instrText xml:space="preserve"> DOCPROPERTY positiona_col2 \* MERGEFORMAT </w:instrText>
            </w:r>
            <w:r w:rsidRPr="008654B7">
              <w:rPr>
                <w:b/>
                <w:bCs/>
              </w:rPr>
              <w:fldChar w:fldCharType="separate"/>
            </w:r>
            <w:r>
              <w:rPr>
                <w:b/>
                <w:bCs/>
                <w:rtl/>
              </w:rPr>
              <w:t xml:space="preserve"> </w:t>
            </w:r>
            <w:r w:rsidRPr="008654B7">
              <w:rPr>
                <w:b/>
                <w:bCs/>
              </w:rPr>
              <w:fldChar w:fldCharType="end"/>
            </w:r>
          </w:p>
        </w:tc>
        <w:tc>
          <w:tcPr>
            <w:tcW w:w="5387" w:type="dxa"/>
            <w:noWrap/>
          </w:tcPr>
          <w:p w14:paraId="36250001" w14:textId="77777777" w:rsidR="00D85041" w:rsidRPr="007B444A" w:rsidRDefault="004F090C" w:rsidP="006A6F0F">
            <w:pPr>
              <w:tabs>
                <w:tab w:val="left" w:pos="1650"/>
              </w:tabs>
              <w:spacing w:line="240" w:lineRule="auto"/>
              <w:jc w:val="left"/>
              <w:rPr>
                <w:rtl/>
              </w:rPr>
            </w:pPr>
            <w:fldSimple w:instr=" DOCPROPERTY positiona_col3 \* MERGEFORMAT ">
              <w:r w:rsidR="00D85041">
                <w:rPr>
                  <w:rtl/>
                </w:rPr>
                <w:t xml:space="preserve">ע"י ב"כ עו"ד </w:t>
              </w:r>
              <w:r w:rsidR="00D85041">
                <w:rPr>
                  <w:rFonts w:hint="cs"/>
                  <w:rtl/>
                </w:rPr>
                <w:t>ד. שוופי ו/או י. מינצר קול</w:t>
              </w:r>
            </w:fldSimple>
          </w:p>
        </w:tc>
      </w:tr>
      <w:tr w:rsidR="00D85041" w14:paraId="0BFF1B61" w14:textId="77777777" w:rsidTr="006A6F0F">
        <w:tc>
          <w:tcPr>
            <w:tcW w:w="2180" w:type="dxa"/>
            <w:noWrap/>
          </w:tcPr>
          <w:p w14:paraId="2F08F184" w14:textId="77777777" w:rsidR="00D85041" w:rsidRDefault="00D85041" w:rsidP="006A6F0F">
            <w:pPr>
              <w:tabs>
                <w:tab w:val="left" w:pos="1650"/>
              </w:tabs>
              <w:spacing w:line="240" w:lineRule="auto"/>
              <w:jc w:val="left"/>
              <w:rPr>
                <w:b/>
                <w:bCs/>
                <w:u w:val="single"/>
                <w:rtl/>
              </w:rPr>
            </w:pPr>
          </w:p>
        </w:tc>
        <w:tc>
          <w:tcPr>
            <w:tcW w:w="992" w:type="dxa"/>
            <w:noWrap/>
          </w:tcPr>
          <w:p w14:paraId="0526176B" w14:textId="77777777" w:rsidR="00D85041" w:rsidRPr="008654B7" w:rsidRDefault="00D85041" w:rsidP="006A6F0F">
            <w:pPr>
              <w:tabs>
                <w:tab w:val="left" w:pos="1650"/>
              </w:tabs>
              <w:spacing w:line="240" w:lineRule="auto"/>
              <w:jc w:val="left"/>
              <w:rPr>
                <w:b/>
                <w:bCs/>
              </w:rPr>
            </w:pPr>
          </w:p>
        </w:tc>
        <w:tc>
          <w:tcPr>
            <w:tcW w:w="5387" w:type="dxa"/>
            <w:noWrap/>
          </w:tcPr>
          <w:p w14:paraId="215D1BC5" w14:textId="77777777" w:rsidR="00D85041" w:rsidRDefault="00D85041" w:rsidP="006A6F0F">
            <w:pPr>
              <w:tabs>
                <w:tab w:val="left" w:pos="1650"/>
              </w:tabs>
              <w:spacing w:line="240" w:lineRule="auto"/>
              <w:jc w:val="left"/>
            </w:pPr>
            <w:r>
              <w:rPr>
                <w:rFonts w:hint="cs"/>
                <w:rtl/>
              </w:rPr>
              <w:t>ממשרד עוה"ד ש. פרידמן ושות'</w:t>
            </w:r>
          </w:p>
        </w:tc>
      </w:tr>
      <w:tr w:rsidR="00D85041" w14:paraId="44BF59E1" w14:textId="77777777" w:rsidTr="006A6F0F">
        <w:tc>
          <w:tcPr>
            <w:tcW w:w="2180" w:type="dxa"/>
            <w:noWrap/>
          </w:tcPr>
          <w:p w14:paraId="54C9FE4D" w14:textId="77777777" w:rsidR="00D85041" w:rsidRPr="00DA7347" w:rsidRDefault="00D85041" w:rsidP="006A6F0F">
            <w:pPr>
              <w:tabs>
                <w:tab w:val="left" w:pos="1650"/>
              </w:tabs>
              <w:spacing w:line="240" w:lineRule="auto"/>
              <w:jc w:val="left"/>
              <w:rPr>
                <w:b/>
                <w:bCs/>
                <w:u w:val="single"/>
                <w:rtl/>
              </w:rPr>
            </w:pPr>
            <w:r w:rsidRPr="00DA7347">
              <w:rPr>
                <w:b/>
                <w:bCs/>
                <w:u w:val="single"/>
              </w:rPr>
              <w:fldChar w:fldCharType="begin"/>
            </w:r>
            <w:r w:rsidRPr="00DA7347">
              <w:rPr>
                <w:b/>
                <w:bCs/>
                <w:u w:val="single"/>
              </w:rPr>
              <w:instrText xml:space="preserve"> DOCPROPERTY positiona_col1 \* MERGEFORMAT </w:instrText>
            </w:r>
            <w:r w:rsidRPr="00DA7347">
              <w:rPr>
                <w:b/>
                <w:bCs/>
                <w:u w:val="single"/>
              </w:rPr>
              <w:fldChar w:fldCharType="end"/>
            </w:r>
          </w:p>
        </w:tc>
        <w:tc>
          <w:tcPr>
            <w:tcW w:w="992" w:type="dxa"/>
            <w:noWrap/>
          </w:tcPr>
          <w:p w14:paraId="642DB44D" w14:textId="77777777" w:rsidR="00D85041" w:rsidRPr="008654B7" w:rsidRDefault="00D85041" w:rsidP="006A6F0F">
            <w:pPr>
              <w:tabs>
                <w:tab w:val="left" w:pos="1650"/>
              </w:tabs>
              <w:spacing w:line="240" w:lineRule="auto"/>
              <w:jc w:val="left"/>
              <w:rPr>
                <w:b/>
                <w:bCs/>
                <w:rtl/>
              </w:rPr>
            </w:pPr>
            <w:r w:rsidRPr="008654B7">
              <w:rPr>
                <w:b/>
                <w:bCs/>
              </w:rPr>
              <w:fldChar w:fldCharType="begin"/>
            </w:r>
            <w:r w:rsidRPr="008654B7">
              <w:rPr>
                <w:b/>
                <w:bCs/>
              </w:rPr>
              <w:instrText xml:space="preserve"> DOCPROPERTY positiona_col2 \* MERGEFORMAT </w:instrText>
            </w:r>
            <w:r w:rsidRPr="008654B7">
              <w:rPr>
                <w:b/>
                <w:bCs/>
              </w:rPr>
              <w:fldChar w:fldCharType="separate"/>
            </w:r>
            <w:r>
              <w:rPr>
                <w:b/>
                <w:bCs/>
                <w:rtl/>
              </w:rPr>
              <w:t xml:space="preserve"> </w:t>
            </w:r>
            <w:r w:rsidRPr="008654B7">
              <w:rPr>
                <w:b/>
                <w:bCs/>
              </w:rPr>
              <w:fldChar w:fldCharType="end"/>
            </w:r>
          </w:p>
        </w:tc>
        <w:tc>
          <w:tcPr>
            <w:tcW w:w="5387" w:type="dxa"/>
            <w:noWrap/>
          </w:tcPr>
          <w:p w14:paraId="486AD021" w14:textId="77777777" w:rsidR="00D85041" w:rsidRPr="00676B1B" w:rsidRDefault="00D85041" w:rsidP="006A6F0F">
            <w:pPr>
              <w:tabs>
                <w:tab w:val="left" w:pos="1650"/>
              </w:tabs>
              <w:spacing w:line="240" w:lineRule="auto"/>
              <w:jc w:val="left"/>
              <w:rPr>
                <w:rtl/>
              </w:rPr>
            </w:pPr>
            <w:r>
              <w:rPr>
                <w:rFonts w:hint="cs"/>
                <w:rtl/>
              </w:rPr>
              <w:t>ממגדלי מת"מ 1, מת"מ מרכז תעשיות מדע</w:t>
            </w:r>
          </w:p>
        </w:tc>
      </w:tr>
      <w:tr w:rsidR="00D85041" w14:paraId="56AD930D" w14:textId="77777777" w:rsidTr="006A6F0F">
        <w:tc>
          <w:tcPr>
            <w:tcW w:w="2180" w:type="dxa"/>
            <w:noWrap/>
          </w:tcPr>
          <w:p w14:paraId="7BE7E90C" w14:textId="77777777" w:rsidR="00D85041" w:rsidRPr="00DA7347" w:rsidRDefault="00D85041" w:rsidP="006A6F0F">
            <w:pPr>
              <w:tabs>
                <w:tab w:val="left" w:pos="1650"/>
              </w:tabs>
              <w:spacing w:line="240" w:lineRule="auto"/>
              <w:jc w:val="left"/>
              <w:rPr>
                <w:b/>
                <w:bCs/>
                <w:u w:val="single"/>
                <w:rtl/>
              </w:rPr>
            </w:pPr>
            <w:r w:rsidRPr="00DA7347">
              <w:rPr>
                <w:b/>
                <w:bCs/>
                <w:u w:val="single"/>
              </w:rPr>
              <w:fldChar w:fldCharType="begin"/>
            </w:r>
            <w:r w:rsidRPr="00DA7347">
              <w:rPr>
                <w:b/>
                <w:bCs/>
                <w:u w:val="single"/>
              </w:rPr>
              <w:instrText xml:space="preserve"> DOCPROPERTY positiona_col1 \* MERGEFORMAT </w:instrText>
            </w:r>
            <w:r w:rsidRPr="00DA7347">
              <w:rPr>
                <w:b/>
                <w:bCs/>
                <w:u w:val="single"/>
              </w:rPr>
              <w:fldChar w:fldCharType="end"/>
            </w:r>
          </w:p>
        </w:tc>
        <w:tc>
          <w:tcPr>
            <w:tcW w:w="992" w:type="dxa"/>
            <w:noWrap/>
          </w:tcPr>
          <w:p w14:paraId="0AE4692C" w14:textId="77777777" w:rsidR="00D85041" w:rsidRPr="008654B7" w:rsidRDefault="00D85041" w:rsidP="006A6F0F">
            <w:pPr>
              <w:tabs>
                <w:tab w:val="left" w:pos="1650"/>
              </w:tabs>
              <w:spacing w:line="240" w:lineRule="auto"/>
              <w:jc w:val="left"/>
              <w:rPr>
                <w:b/>
                <w:bCs/>
                <w:rtl/>
              </w:rPr>
            </w:pPr>
            <w:r w:rsidRPr="008654B7">
              <w:rPr>
                <w:b/>
                <w:bCs/>
              </w:rPr>
              <w:fldChar w:fldCharType="begin"/>
            </w:r>
            <w:r w:rsidRPr="008654B7">
              <w:rPr>
                <w:b/>
                <w:bCs/>
              </w:rPr>
              <w:instrText xml:space="preserve"> DOCPROPERTY positiona_col2 \* MERGEFORMAT </w:instrText>
            </w:r>
            <w:r w:rsidRPr="008654B7">
              <w:rPr>
                <w:b/>
                <w:bCs/>
              </w:rPr>
              <w:fldChar w:fldCharType="separate"/>
            </w:r>
            <w:r>
              <w:rPr>
                <w:b/>
                <w:bCs/>
                <w:rtl/>
              </w:rPr>
              <w:t xml:space="preserve"> </w:t>
            </w:r>
            <w:r w:rsidRPr="008654B7">
              <w:rPr>
                <w:b/>
                <w:bCs/>
              </w:rPr>
              <w:fldChar w:fldCharType="end"/>
            </w:r>
          </w:p>
        </w:tc>
        <w:tc>
          <w:tcPr>
            <w:tcW w:w="5387" w:type="dxa"/>
            <w:noWrap/>
          </w:tcPr>
          <w:p w14:paraId="77A3818A" w14:textId="77777777" w:rsidR="00D85041" w:rsidRPr="00676B1B" w:rsidRDefault="004F090C" w:rsidP="006A6F0F">
            <w:pPr>
              <w:tabs>
                <w:tab w:val="left" w:pos="1650"/>
              </w:tabs>
              <w:spacing w:line="240" w:lineRule="auto"/>
              <w:jc w:val="left"/>
              <w:rPr>
                <w:rtl/>
              </w:rPr>
            </w:pPr>
            <w:fldSimple w:instr=" DOCPROPERTY positiona_col3 \* MERGEFORMAT ">
              <w:r w:rsidR="00D85041">
                <w:rPr>
                  <w:rtl/>
                </w:rPr>
                <w:t>ת"ד 15065</w:t>
              </w:r>
            </w:fldSimple>
            <w:r w:rsidR="00D85041">
              <w:rPr>
                <w:rFonts w:hint="cs"/>
                <w:rtl/>
              </w:rPr>
              <w:t>, חיפה 31905</w:t>
            </w:r>
          </w:p>
        </w:tc>
      </w:tr>
      <w:tr w:rsidR="00D85041" w14:paraId="0E21F153" w14:textId="77777777" w:rsidTr="006A6F0F">
        <w:tc>
          <w:tcPr>
            <w:tcW w:w="2180" w:type="dxa"/>
            <w:noWrap/>
          </w:tcPr>
          <w:p w14:paraId="5BEF46BE" w14:textId="77777777" w:rsidR="00D85041" w:rsidRPr="00DA7347" w:rsidRDefault="00D85041" w:rsidP="006A6F0F">
            <w:pPr>
              <w:tabs>
                <w:tab w:val="left" w:pos="1650"/>
              </w:tabs>
              <w:spacing w:line="240" w:lineRule="auto"/>
              <w:jc w:val="left"/>
              <w:rPr>
                <w:b/>
                <w:bCs/>
                <w:u w:val="single"/>
                <w:rtl/>
              </w:rPr>
            </w:pPr>
            <w:r>
              <w:rPr>
                <w:rFonts w:hint="cs"/>
                <w:b/>
                <w:bCs/>
                <w:u w:val="single"/>
                <w:rtl/>
              </w:rPr>
              <w:t xml:space="preserve"> </w:t>
            </w:r>
            <w:r w:rsidRPr="00DA7347">
              <w:rPr>
                <w:b/>
                <w:bCs/>
                <w:u w:val="single"/>
              </w:rPr>
              <w:fldChar w:fldCharType="begin"/>
            </w:r>
            <w:r w:rsidRPr="00DA7347">
              <w:rPr>
                <w:b/>
                <w:bCs/>
                <w:u w:val="single"/>
              </w:rPr>
              <w:instrText xml:space="preserve"> DOCPROPERTY positiona_col1 \* MERGEFORMAT </w:instrText>
            </w:r>
            <w:r w:rsidRPr="00DA7347">
              <w:rPr>
                <w:b/>
                <w:bCs/>
                <w:u w:val="single"/>
              </w:rPr>
              <w:fldChar w:fldCharType="end"/>
            </w:r>
          </w:p>
        </w:tc>
        <w:tc>
          <w:tcPr>
            <w:tcW w:w="992" w:type="dxa"/>
            <w:noWrap/>
          </w:tcPr>
          <w:p w14:paraId="0579CBE1" w14:textId="77777777" w:rsidR="00D85041" w:rsidRPr="008654B7" w:rsidRDefault="00D85041" w:rsidP="006A6F0F">
            <w:pPr>
              <w:tabs>
                <w:tab w:val="left" w:pos="1650"/>
              </w:tabs>
              <w:spacing w:line="240" w:lineRule="auto"/>
              <w:jc w:val="left"/>
              <w:rPr>
                <w:b/>
                <w:bCs/>
                <w:rtl/>
              </w:rPr>
            </w:pPr>
            <w:r w:rsidRPr="008654B7">
              <w:rPr>
                <w:b/>
                <w:bCs/>
              </w:rPr>
              <w:fldChar w:fldCharType="begin"/>
            </w:r>
            <w:r w:rsidRPr="008654B7">
              <w:rPr>
                <w:b/>
                <w:bCs/>
              </w:rPr>
              <w:instrText xml:space="preserve"> DOCPROPERTY positiona_col2 \* MERGEFORMAT </w:instrText>
            </w:r>
            <w:r w:rsidRPr="008654B7">
              <w:rPr>
                <w:b/>
                <w:bCs/>
              </w:rPr>
              <w:fldChar w:fldCharType="separate"/>
            </w:r>
            <w:r>
              <w:rPr>
                <w:b/>
                <w:bCs/>
                <w:rtl/>
              </w:rPr>
              <w:t xml:space="preserve"> </w:t>
            </w:r>
            <w:r w:rsidRPr="008654B7">
              <w:rPr>
                <w:b/>
                <w:bCs/>
              </w:rPr>
              <w:fldChar w:fldCharType="end"/>
            </w:r>
          </w:p>
        </w:tc>
        <w:tc>
          <w:tcPr>
            <w:tcW w:w="5387" w:type="dxa"/>
            <w:noWrap/>
          </w:tcPr>
          <w:p w14:paraId="2C8F3CF3" w14:textId="77777777" w:rsidR="00D85041" w:rsidRPr="00676B1B" w:rsidRDefault="004F090C" w:rsidP="006A6F0F">
            <w:pPr>
              <w:tabs>
                <w:tab w:val="left" w:pos="1650"/>
              </w:tabs>
              <w:spacing w:line="240" w:lineRule="auto"/>
              <w:jc w:val="left"/>
              <w:rPr>
                <w:rtl/>
              </w:rPr>
            </w:pPr>
            <w:fldSimple w:instr=" DOCPROPERTY positiona_col3 \* MERGEFORMAT ">
              <w:r w:rsidR="00D85041">
                <w:rPr>
                  <w:rtl/>
                </w:rPr>
                <w:t>טל': 04</w:t>
              </w:r>
              <w:r w:rsidR="00D85041">
                <w:rPr>
                  <w:rFonts w:hint="cs"/>
                  <w:rtl/>
                </w:rPr>
                <w:t>-</w:t>
              </w:r>
              <w:r w:rsidR="00D85041">
                <w:rPr>
                  <w:rtl/>
                </w:rPr>
                <w:t>8546666</w:t>
              </w:r>
              <w:r w:rsidR="00D85041">
                <w:rPr>
                  <w:rFonts w:hint="cs"/>
                  <w:rtl/>
                </w:rPr>
                <w:t>;</w:t>
              </w:r>
              <w:r w:rsidR="00D85041">
                <w:rPr>
                  <w:rtl/>
                </w:rPr>
                <w:t xml:space="preserve"> פקס: 04</w:t>
              </w:r>
              <w:r w:rsidR="00D85041">
                <w:rPr>
                  <w:rFonts w:hint="cs"/>
                  <w:rtl/>
                </w:rPr>
                <w:t>-</w:t>
              </w:r>
              <w:r w:rsidR="00D85041">
                <w:rPr>
                  <w:rtl/>
                </w:rPr>
                <w:t>8546677</w:t>
              </w:r>
            </w:fldSimple>
          </w:p>
        </w:tc>
      </w:tr>
    </w:tbl>
    <w:p w14:paraId="4733B5B9" w14:textId="77777777" w:rsidR="00D85041" w:rsidRPr="007B444A" w:rsidRDefault="00D85041">
      <w:pPr>
        <w:pStyle w:val="afd"/>
        <w:pPrChange w:id="40" w:author="Eran Reznik" w:date="2023-01-26T10:45:00Z">
          <w:pPr>
            <w:tabs>
              <w:tab w:val="left" w:pos="1650"/>
            </w:tabs>
          </w:pPr>
        </w:pPrChange>
      </w:pPr>
    </w:p>
    <w:p w14:paraId="25CF595E" w14:textId="77777777" w:rsidR="00D85041" w:rsidRPr="00E15C12" w:rsidRDefault="00D85041" w:rsidP="00D85041">
      <w:pPr>
        <w:tabs>
          <w:tab w:val="left" w:pos="1650"/>
        </w:tabs>
        <w:jc w:val="center"/>
        <w:rPr>
          <w:b/>
          <w:bCs/>
          <w:rtl/>
        </w:rPr>
      </w:pPr>
      <w:r w:rsidRPr="003D26A5">
        <w:rPr>
          <w:rFonts w:hint="cs"/>
          <w:b/>
          <w:bCs/>
          <w:rtl/>
        </w:rPr>
        <w:t>-  נ  ג  ד  -</w:t>
      </w:r>
    </w:p>
    <w:tbl>
      <w:tblPr>
        <w:tblStyle w:val="aa"/>
        <w:bidiVisual/>
        <w:tblW w:w="857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E0" w:firstRow="1" w:lastRow="1" w:firstColumn="1" w:lastColumn="0" w:noHBand="0" w:noVBand="1"/>
        <w:tblCaption w:val="positionb"/>
        <w:tblDescription w:val="positionb_col1,positionb_col2,positionb_col3"/>
      </w:tblPr>
      <w:tblGrid>
        <w:gridCol w:w="2180"/>
        <w:gridCol w:w="992"/>
        <w:gridCol w:w="5398"/>
      </w:tblGrid>
      <w:tr w:rsidR="00D85041" w14:paraId="67847BB1" w14:textId="77777777" w:rsidTr="006A6F0F">
        <w:tc>
          <w:tcPr>
            <w:tcW w:w="2180" w:type="dxa"/>
            <w:noWrap/>
          </w:tcPr>
          <w:p w14:paraId="1EA438DA" w14:textId="77777777" w:rsidR="00D85041" w:rsidRDefault="00D85041" w:rsidP="006A6F0F">
            <w:pPr>
              <w:tabs>
                <w:tab w:val="left" w:pos="2186"/>
              </w:tabs>
              <w:spacing w:line="240" w:lineRule="auto"/>
              <w:rPr>
                <w:rtl/>
              </w:rPr>
            </w:pPr>
          </w:p>
        </w:tc>
        <w:tc>
          <w:tcPr>
            <w:tcW w:w="992" w:type="dxa"/>
            <w:noWrap/>
          </w:tcPr>
          <w:p w14:paraId="1D25C489" w14:textId="77777777" w:rsidR="00D85041" w:rsidRDefault="00D85041" w:rsidP="006A6F0F">
            <w:pPr>
              <w:tabs>
                <w:tab w:val="left" w:pos="2186"/>
              </w:tabs>
              <w:spacing w:line="240" w:lineRule="auto"/>
              <w:rPr>
                <w:rtl/>
              </w:rPr>
            </w:pPr>
          </w:p>
        </w:tc>
        <w:tc>
          <w:tcPr>
            <w:tcW w:w="5398" w:type="dxa"/>
            <w:noWrap/>
          </w:tcPr>
          <w:p w14:paraId="4CF17E3B" w14:textId="77777777" w:rsidR="00D85041" w:rsidRDefault="00D85041">
            <w:pPr>
              <w:pStyle w:val="afd"/>
              <w:rPr>
                <w:rtl/>
              </w:rPr>
              <w:pPrChange w:id="41" w:author="Eran Reznik" w:date="2023-01-26T10:45:00Z">
                <w:pPr>
                  <w:tabs>
                    <w:tab w:val="left" w:pos="2186"/>
                  </w:tabs>
                  <w:spacing w:line="240" w:lineRule="auto"/>
                </w:pPr>
              </w:pPrChange>
            </w:pPr>
          </w:p>
        </w:tc>
      </w:tr>
      <w:tr w:rsidR="00D85041" w14:paraId="12487B9F" w14:textId="77777777" w:rsidTr="006A6F0F">
        <w:tc>
          <w:tcPr>
            <w:tcW w:w="2180" w:type="dxa"/>
            <w:noWrap/>
          </w:tcPr>
          <w:p w14:paraId="608A2278" w14:textId="77777777" w:rsidR="00D85041" w:rsidRPr="00DA7347" w:rsidRDefault="00D85041" w:rsidP="006A6F0F">
            <w:pPr>
              <w:tabs>
                <w:tab w:val="left" w:pos="2186"/>
              </w:tabs>
              <w:rPr>
                <w:b/>
                <w:bCs/>
                <w:u w:val="single"/>
                <w:rtl/>
              </w:rPr>
            </w:pPr>
            <w:r>
              <w:rPr>
                <w:rFonts w:hint="cs"/>
                <w:b/>
                <w:bCs/>
                <w:u w:val="single"/>
                <w:rtl/>
              </w:rPr>
              <w:t>המשיב</w:t>
            </w:r>
            <w:r w:rsidRPr="00DA7347">
              <w:rPr>
                <w:b/>
                <w:bCs/>
                <w:u w:val="single"/>
              </w:rPr>
              <w:fldChar w:fldCharType="begin"/>
            </w:r>
            <w:r w:rsidRPr="00DA7347">
              <w:rPr>
                <w:b/>
                <w:bCs/>
                <w:u w:val="single"/>
              </w:rPr>
              <w:instrText xml:space="preserve"> DOCPROPERTY positionb_col1 \* MERGEFORMAT </w:instrText>
            </w:r>
            <w:r w:rsidRPr="00DA7347">
              <w:rPr>
                <w:b/>
                <w:bCs/>
                <w:u w:val="single"/>
              </w:rPr>
              <w:fldChar w:fldCharType="end"/>
            </w:r>
          </w:p>
        </w:tc>
        <w:tc>
          <w:tcPr>
            <w:tcW w:w="992" w:type="dxa"/>
            <w:noWrap/>
          </w:tcPr>
          <w:p w14:paraId="2E594863" w14:textId="77777777" w:rsidR="00D85041" w:rsidRPr="008654B7" w:rsidRDefault="00D85041" w:rsidP="006A6F0F">
            <w:pPr>
              <w:tabs>
                <w:tab w:val="left" w:pos="2186"/>
              </w:tabs>
              <w:rPr>
                <w:b/>
                <w:bCs/>
                <w:rtl/>
              </w:rPr>
            </w:pPr>
            <w:r w:rsidRPr="008654B7">
              <w:rPr>
                <w:b/>
                <w:bCs/>
              </w:rPr>
              <w:fldChar w:fldCharType="begin"/>
            </w:r>
            <w:r w:rsidRPr="008654B7">
              <w:rPr>
                <w:b/>
                <w:bCs/>
              </w:rPr>
              <w:instrText xml:space="preserve"> DOCPROPERTY positionb_col2 \* MERGEFORMAT </w:instrText>
            </w:r>
            <w:r w:rsidRPr="008654B7">
              <w:rPr>
                <w:b/>
                <w:bCs/>
              </w:rPr>
              <w:fldChar w:fldCharType="separate"/>
            </w:r>
            <w:r>
              <w:rPr>
                <w:b/>
                <w:bCs/>
                <w:rtl/>
              </w:rPr>
              <w:t xml:space="preserve"> </w:t>
            </w:r>
            <w:r w:rsidRPr="008654B7">
              <w:rPr>
                <w:b/>
                <w:bCs/>
              </w:rPr>
              <w:fldChar w:fldCharType="end"/>
            </w:r>
          </w:p>
        </w:tc>
        <w:tc>
          <w:tcPr>
            <w:tcW w:w="5398" w:type="dxa"/>
            <w:noWrap/>
          </w:tcPr>
          <w:p w14:paraId="323ABBEF" w14:textId="77777777" w:rsidR="00D85041" w:rsidRDefault="00D85041" w:rsidP="006A6F0F">
            <w:pPr>
              <w:tabs>
                <w:tab w:val="left" w:pos="2186"/>
              </w:tabs>
              <w:rPr>
                <w:rtl/>
              </w:rPr>
            </w:pPr>
            <w:r w:rsidRPr="007B444A">
              <w:rPr>
                <w:rFonts w:hint="cs"/>
                <w:b/>
                <w:bCs/>
                <w:rtl/>
              </w:rPr>
              <w:t>פקיד</w:t>
            </w:r>
            <w:r>
              <w:rPr>
                <w:rFonts w:hint="cs"/>
                <w:rtl/>
              </w:rPr>
              <w:t xml:space="preserve"> </w:t>
            </w:r>
            <w:r w:rsidRPr="007B444A">
              <w:rPr>
                <w:rFonts w:hint="cs"/>
                <w:b/>
                <w:bCs/>
                <w:rtl/>
              </w:rPr>
              <w:t>שומה חיפה</w:t>
            </w:r>
          </w:p>
        </w:tc>
      </w:tr>
      <w:tr w:rsidR="00D85041" w14:paraId="5BBBE483" w14:textId="77777777" w:rsidTr="006A6F0F">
        <w:tc>
          <w:tcPr>
            <w:tcW w:w="2180" w:type="dxa"/>
            <w:noWrap/>
          </w:tcPr>
          <w:p w14:paraId="01BB344B" w14:textId="77777777" w:rsidR="00D85041" w:rsidRPr="00DA7347" w:rsidRDefault="00D85041" w:rsidP="006A6F0F">
            <w:pPr>
              <w:tabs>
                <w:tab w:val="left" w:pos="2186"/>
              </w:tabs>
              <w:spacing w:line="240" w:lineRule="auto"/>
              <w:rPr>
                <w:b/>
                <w:bCs/>
                <w:u w:val="single"/>
                <w:rtl/>
              </w:rPr>
            </w:pPr>
            <w:r>
              <w:rPr>
                <w:rFonts w:hint="cs"/>
                <w:b/>
                <w:bCs/>
                <w:u w:val="single"/>
                <w:rtl/>
              </w:rPr>
              <w:t xml:space="preserve"> </w:t>
            </w:r>
            <w:r w:rsidRPr="00DA7347">
              <w:rPr>
                <w:b/>
                <w:bCs/>
                <w:u w:val="single"/>
              </w:rPr>
              <w:fldChar w:fldCharType="begin"/>
            </w:r>
            <w:r w:rsidRPr="00DA7347">
              <w:rPr>
                <w:b/>
                <w:bCs/>
                <w:u w:val="single"/>
              </w:rPr>
              <w:instrText xml:space="preserve"> DOCPROPERTY positionb_col1 \* MERGEFORMAT </w:instrText>
            </w:r>
            <w:r w:rsidRPr="00DA7347">
              <w:rPr>
                <w:b/>
                <w:bCs/>
                <w:u w:val="single"/>
              </w:rPr>
              <w:fldChar w:fldCharType="end"/>
            </w:r>
          </w:p>
        </w:tc>
        <w:tc>
          <w:tcPr>
            <w:tcW w:w="992" w:type="dxa"/>
            <w:noWrap/>
          </w:tcPr>
          <w:p w14:paraId="05D1D733" w14:textId="77777777" w:rsidR="00D85041" w:rsidRPr="008654B7" w:rsidRDefault="00D85041" w:rsidP="006A6F0F">
            <w:pPr>
              <w:tabs>
                <w:tab w:val="left" w:pos="2186"/>
              </w:tabs>
              <w:spacing w:line="240" w:lineRule="auto"/>
              <w:rPr>
                <w:b/>
                <w:bCs/>
                <w:rtl/>
              </w:rPr>
            </w:pPr>
            <w:r w:rsidRPr="008654B7">
              <w:rPr>
                <w:b/>
                <w:bCs/>
              </w:rPr>
              <w:fldChar w:fldCharType="begin"/>
            </w:r>
            <w:r w:rsidRPr="008654B7">
              <w:rPr>
                <w:b/>
                <w:bCs/>
              </w:rPr>
              <w:instrText xml:space="preserve"> DOCPROPERTY positionb_col2 \* MERGEFORMAT </w:instrText>
            </w:r>
            <w:r w:rsidRPr="008654B7">
              <w:rPr>
                <w:b/>
                <w:bCs/>
              </w:rPr>
              <w:fldChar w:fldCharType="separate"/>
            </w:r>
            <w:r>
              <w:rPr>
                <w:b/>
                <w:bCs/>
                <w:rtl/>
              </w:rPr>
              <w:t xml:space="preserve"> </w:t>
            </w:r>
            <w:r w:rsidRPr="008654B7">
              <w:rPr>
                <w:b/>
                <w:bCs/>
              </w:rPr>
              <w:fldChar w:fldCharType="end"/>
            </w:r>
          </w:p>
        </w:tc>
        <w:tc>
          <w:tcPr>
            <w:tcW w:w="5398" w:type="dxa"/>
            <w:noWrap/>
          </w:tcPr>
          <w:p w14:paraId="5E396A9D" w14:textId="77777777" w:rsidR="00D85041" w:rsidRDefault="004F090C" w:rsidP="006A6F0F">
            <w:pPr>
              <w:tabs>
                <w:tab w:val="left" w:pos="2186"/>
              </w:tabs>
              <w:spacing w:line="240" w:lineRule="auto"/>
              <w:rPr>
                <w:rtl/>
              </w:rPr>
            </w:pPr>
            <w:fldSimple w:instr=" DOCPROPERTY positionb_col3 \* MERGEFORMAT ">
              <w:r w:rsidR="00D85041">
                <w:rPr>
                  <w:rtl/>
                </w:rPr>
                <w:t>ע"י פרקליטות מחוז חיפה-אזרחי</w:t>
              </w:r>
            </w:fldSimple>
          </w:p>
        </w:tc>
      </w:tr>
      <w:tr w:rsidR="00D85041" w14:paraId="28C270B2" w14:textId="77777777" w:rsidTr="006A6F0F">
        <w:tc>
          <w:tcPr>
            <w:tcW w:w="2180" w:type="dxa"/>
            <w:noWrap/>
          </w:tcPr>
          <w:p w14:paraId="523A5E30" w14:textId="77777777" w:rsidR="00D85041" w:rsidRPr="00DA7347" w:rsidRDefault="00D85041" w:rsidP="006A6F0F">
            <w:pPr>
              <w:tabs>
                <w:tab w:val="left" w:pos="2186"/>
              </w:tabs>
              <w:spacing w:line="240" w:lineRule="auto"/>
              <w:rPr>
                <w:b/>
                <w:bCs/>
                <w:u w:val="single"/>
                <w:rtl/>
              </w:rPr>
            </w:pPr>
            <w:r>
              <w:rPr>
                <w:rFonts w:hint="cs"/>
                <w:b/>
                <w:bCs/>
                <w:u w:val="single"/>
                <w:rtl/>
              </w:rPr>
              <w:t xml:space="preserve"> </w:t>
            </w:r>
            <w:r w:rsidRPr="00DA7347">
              <w:rPr>
                <w:b/>
                <w:bCs/>
                <w:u w:val="single"/>
              </w:rPr>
              <w:fldChar w:fldCharType="begin"/>
            </w:r>
            <w:r w:rsidRPr="00DA7347">
              <w:rPr>
                <w:b/>
                <w:bCs/>
                <w:u w:val="single"/>
              </w:rPr>
              <w:instrText xml:space="preserve"> DOCPROPERTY positionb_col1 \* MERGEFORMAT </w:instrText>
            </w:r>
            <w:r w:rsidRPr="00DA7347">
              <w:rPr>
                <w:b/>
                <w:bCs/>
                <w:u w:val="single"/>
              </w:rPr>
              <w:fldChar w:fldCharType="end"/>
            </w:r>
          </w:p>
        </w:tc>
        <w:tc>
          <w:tcPr>
            <w:tcW w:w="992" w:type="dxa"/>
            <w:noWrap/>
          </w:tcPr>
          <w:p w14:paraId="243C4728" w14:textId="77777777" w:rsidR="00D85041" w:rsidRPr="008654B7" w:rsidRDefault="00D85041" w:rsidP="006A6F0F">
            <w:pPr>
              <w:tabs>
                <w:tab w:val="left" w:pos="2186"/>
              </w:tabs>
              <w:spacing w:line="240" w:lineRule="auto"/>
              <w:rPr>
                <w:b/>
                <w:bCs/>
                <w:rtl/>
              </w:rPr>
            </w:pPr>
            <w:r w:rsidRPr="008654B7">
              <w:rPr>
                <w:b/>
                <w:bCs/>
              </w:rPr>
              <w:fldChar w:fldCharType="begin"/>
            </w:r>
            <w:r w:rsidRPr="008654B7">
              <w:rPr>
                <w:b/>
                <w:bCs/>
              </w:rPr>
              <w:instrText xml:space="preserve"> DOCPROPERTY positionb_col2 \* MERGEFORMAT </w:instrText>
            </w:r>
            <w:r w:rsidRPr="008654B7">
              <w:rPr>
                <w:b/>
                <w:bCs/>
              </w:rPr>
              <w:fldChar w:fldCharType="separate"/>
            </w:r>
            <w:r>
              <w:rPr>
                <w:b/>
                <w:bCs/>
                <w:rtl/>
              </w:rPr>
              <w:t xml:space="preserve"> </w:t>
            </w:r>
            <w:r w:rsidRPr="008654B7">
              <w:rPr>
                <w:b/>
                <w:bCs/>
              </w:rPr>
              <w:fldChar w:fldCharType="end"/>
            </w:r>
          </w:p>
        </w:tc>
        <w:tc>
          <w:tcPr>
            <w:tcW w:w="5398" w:type="dxa"/>
            <w:noWrap/>
          </w:tcPr>
          <w:p w14:paraId="37829CB4" w14:textId="77777777" w:rsidR="00D85041" w:rsidRDefault="004F090C" w:rsidP="006A6F0F">
            <w:pPr>
              <w:tabs>
                <w:tab w:val="left" w:pos="2186"/>
              </w:tabs>
              <w:spacing w:line="240" w:lineRule="auto"/>
            </w:pPr>
            <w:fldSimple w:instr=" DOCPROPERTY positionb_col3 \* MERGEFORMAT ">
              <w:r w:rsidR="00D85041">
                <w:rPr>
                  <w:rtl/>
                </w:rPr>
                <w:t>שד' פלי"ם 15א 3309519</w:t>
              </w:r>
            </w:fldSimple>
            <w:ins w:id="42" w:author="Eran Reznik" w:date="2023-01-26T10:44:00Z">
              <w:r w:rsidR="008F2DD7">
                <w:rPr>
                  <w:rFonts w:hint="cs"/>
                  <w:rtl/>
                </w:rPr>
                <w:t xml:space="preserve"> </w:t>
              </w:r>
            </w:ins>
          </w:p>
        </w:tc>
      </w:tr>
      <w:tr w:rsidR="00D85041" w14:paraId="2F4BB56F" w14:textId="77777777" w:rsidTr="006A6F0F">
        <w:tc>
          <w:tcPr>
            <w:tcW w:w="2180" w:type="dxa"/>
            <w:noWrap/>
          </w:tcPr>
          <w:p w14:paraId="466A2532" w14:textId="77777777" w:rsidR="00D85041" w:rsidRPr="00DA7347" w:rsidRDefault="00D85041" w:rsidP="006A6F0F">
            <w:pPr>
              <w:tabs>
                <w:tab w:val="left" w:pos="2186"/>
              </w:tabs>
              <w:spacing w:line="240" w:lineRule="auto"/>
              <w:rPr>
                <w:b/>
                <w:bCs/>
                <w:u w:val="single"/>
                <w:rtl/>
              </w:rPr>
            </w:pPr>
            <w:r>
              <w:rPr>
                <w:rFonts w:hint="cs"/>
                <w:b/>
                <w:bCs/>
                <w:u w:val="single"/>
                <w:rtl/>
              </w:rPr>
              <w:t xml:space="preserve"> </w:t>
            </w:r>
            <w:r w:rsidRPr="00DA7347">
              <w:rPr>
                <w:b/>
                <w:bCs/>
                <w:u w:val="single"/>
              </w:rPr>
              <w:fldChar w:fldCharType="begin"/>
            </w:r>
            <w:r w:rsidRPr="00DA7347">
              <w:rPr>
                <w:b/>
                <w:bCs/>
                <w:u w:val="single"/>
              </w:rPr>
              <w:instrText xml:space="preserve"> DOCPROPERTY positionb_col1 \* MERGEFORMAT </w:instrText>
            </w:r>
            <w:r w:rsidRPr="00DA7347">
              <w:rPr>
                <w:b/>
                <w:bCs/>
                <w:u w:val="single"/>
              </w:rPr>
              <w:fldChar w:fldCharType="end"/>
            </w:r>
          </w:p>
        </w:tc>
        <w:tc>
          <w:tcPr>
            <w:tcW w:w="992" w:type="dxa"/>
            <w:noWrap/>
          </w:tcPr>
          <w:p w14:paraId="7121C268" w14:textId="77777777" w:rsidR="00D85041" w:rsidRPr="008654B7" w:rsidRDefault="00D85041" w:rsidP="006A6F0F">
            <w:pPr>
              <w:tabs>
                <w:tab w:val="left" w:pos="2186"/>
              </w:tabs>
              <w:spacing w:line="240" w:lineRule="auto"/>
              <w:rPr>
                <w:b/>
                <w:bCs/>
                <w:rtl/>
              </w:rPr>
            </w:pPr>
            <w:r w:rsidRPr="008654B7">
              <w:rPr>
                <w:b/>
                <w:bCs/>
              </w:rPr>
              <w:fldChar w:fldCharType="begin"/>
            </w:r>
            <w:r w:rsidRPr="008654B7">
              <w:rPr>
                <w:b/>
                <w:bCs/>
              </w:rPr>
              <w:instrText xml:space="preserve"> DOCPROPERTY positionb_col2 \* MERGEFORMAT </w:instrText>
            </w:r>
            <w:r w:rsidRPr="008654B7">
              <w:rPr>
                <w:b/>
                <w:bCs/>
              </w:rPr>
              <w:fldChar w:fldCharType="separate"/>
            </w:r>
            <w:r>
              <w:rPr>
                <w:b/>
                <w:bCs/>
                <w:rtl/>
              </w:rPr>
              <w:t xml:space="preserve"> </w:t>
            </w:r>
            <w:r w:rsidRPr="008654B7">
              <w:rPr>
                <w:b/>
                <w:bCs/>
              </w:rPr>
              <w:fldChar w:fldCharType="end"/>
            </w:r>
          </w:p>
        </w:tc>
        <w:tc>
          <w:tcPr>
            <w:tcW w:w="5398" w:type="dxa"/>
            <w:noWrap/>
          </w:tcPr>
          <w:p w14:paraId="372C086B" w14:textId="77777777" w:rsidR="00D85041" w:rsidRDefault="004F090C" w:rsidP="006A6F0F">
            <w:pPr>
              <w:tabs>
                <w:tab w:val="left" w:pos="2186"/>
              </w:tabs>
              <w:spacing w:line="240" w:lineRule="auto"/>
              <w:rPr>
                <w:rtl/>
              </w:rPr>
            </w:pPr>
            <w:fldSimple w:instr=" DOCPROPERTY positionb_col3 \* MERGEFORMAT ">
              <w:r w:rsidR="00D85041">
                <w:rPr>
                  <w:rtl/>
                </w:rPr>
                <w:t>ת"ד 550, חיפה 3100401</w:t>
              </w:r>
            </w:fldSimple>
          </w:p>
        </w:tc>
      </w:tr>
      <w:tr w:rsidR="00D85041" w14:paraId="23151A7E" w14:textId="77777777" w:rsidTr="006A6F0F">
        <w:tc>
          <w:tcPr>
            <w:tcW w:w="2180" w:type="dxa"/>
            <w:noWrap/>
          </w:tcPr>
          <w:p w14:paraId="067C1E85" w14:textId="77777777" w:rsidR="00D85041" w:rsidRPr="00DA7347" w:rsidRDefault="00D85041" w:rsidP="006A6F0F">
            <w:pPr>
              <w:tabs>
                <w:tab w:val="left" w:pos="2186"/>
              </w:tabs>
              <w:spacing w:line="240" w:lineRule="auto"/>
              <w:rPr>
                <w:b/>
                <w:bCs/>
                <w:u w:val="single"/>
                <w:rtl/>
              </w:rPr>
            </w:pPr>
            <w:r>
              <w:rPr>
                <w:rFonts w:hint="cs"/>
                <w:b/>
                <w:bCs/>
                <w:u w:val="single"/>
                <w:rtl/>
              </w:rPr>
              <w:t xml:space="preserve"> </w:t>
            </w:r>
            <w:r w:rsidRPr="00DA7347">
              <w:rPr>
                <w:b/>
                <w:bCs/>
                <w:u w:val="single"/>
              </w:rPr>
              <w:fldChar w:fldCharType="begin"/>
            </w:r>
            <w:r w:rsidRPr="00DA7347">
              <w:rPr>
                <w:b/>
                <w:bCs/>
                <w:u w:val="single"/>
              </w:rPr>
              <w:instrText xml:space="preserve"> DOCPROPERTY positionb_col1 \* MERGEFORMAT </w:instrText>
            </w:r>
            <w:r w:rsidRPr="00DA7347">
              <w:rPr>
                <w:b/>
                <w:bCs/>
                <w:u w:val="single"/>
              </w:rPr>
              <w:fldChar w:fldCharType="end"/>
            </w:r>
          </w:p>
        </w:tc>
        <w:tc>
          <w:tcPr>
            <w:tcW w:w="992" w:type="dxa"/>
            <w:noWrap/>
          </w:tcPr>
          <w:p w14:paraId="62AB9AD2" w14:textId="77777777" w:rsidR="00D85041" w:rsidRPr="008654B7" w:rsidRDefault="00D85041" w:rsidP="006A6F0F">
            <w:pPr>
              <w:tabs>
                <w:tab w:val="left" w:pos="2186"/>
              </w:tabs>
              <w:spacing w:line="240" w:lineRule="auto"/>
              <w:rPr>
                <w:b/>
                <w:bCs/>
                <w:rtl/>
              </w:rPr>
            </w:pPr>
            <w:r w:rsidRPr="008654B7">
              <w:rPr>
                <w:b/>
                <w:bCs/>
              </w:rPr>
              <w:fldChar w:fldCharType="begin"/>
            </w:r>
            <w:r w:rsidRPr="008654B7">
              <w:rPr>
                <w:b/>
                <w:bCs/>
              </w:rPr>
              <w:instrText xml:space="preserve"> DOCPROPERTY positionb_col2 \* MERGEFORMAT </w:instrText>
            </w:r>
            <w:r w:rsidRPr="008654B7">
              <w:rPr>
                <w:b/>
                <w:bCs/>
              </w:rPr>
              <w:fldChar w:fldCharType="separate"/>
            </w:r>
            <w:r>
              <w:rPr>
                <w:b/>
                <w:bCs/>
                <w:rtl/>
              </w:rPr>
              <w:t xml:space="preserve"> </w:t>
            </w:r>
            <w:r w:rsidRPr="008654B7">
              <w:rPr>
                <w:b/>
                <w:bCs/>
              </w:rPr>
              <w:fldChar w:fldCharType="end"/>
            </w:r>
          </w:p>
        </w:tc>
        <w:tc>
          <w:tcPr>
            <w:tcW w:w="5398" w:type="dxa"/>
            <w:noWrap/>
          </w:tcPr>
          <w:p w14:paraId="6C5F6791" w14:textId="77777777" w:rsidR="00D85041" w:rsidRDefault="004F090C" w:rsidP="006A6F0F">
            <w:pPr>
              <w:tabs>
                <w:tab w:val="left" w:pos="2186"/>
              </w:tabs>
              <w:spacing w:line="240" w:lineRule="auto"/>
              <w:rPr>
                <w:rtl/>
              </w:rPr>
            </w:pPr>
            <w:fldSimple w:instr=" DOCPROPERTY positionb_col3 \* MERGEFORMAT ">
              <w:r w:rsidR="00D85041">
                <w:rPr>
                  <w:rtl/>
                </w:rPr>
                <w:t>טל': 073-3921400</w:t>
              </w:r>
              <w:r w:rsidR="00D85041">
                <w:rPr>
                  <w:rFonts w:hint="cs"/>
                  <w:rtl/>
                </w:rPr>
                <w:t xml:space="preserve">; </w:t>
              </w:r>
              <w:r w:rsidR="00D85041">
                <w:rPr>
                  <w:rtl/>
                </w:rPr>
                <w:t>פקס: 04-8634011</w:t>
              </w:r>
            </w:fldSimple>
          </w:p>
        </w:tc>
      </w:tr>
    </w:tbl>
    <w:p w14:paraId="7BA60E24" w14:textId="77777777" w:rsidR="00D85041" w:rsidRDefault="00D85041">
      <w:pPr>
        <w:pStyle w:val="afd"/>
        <w:rPr>
          <w:rtl/>
        </w:rPr>
        <w:pPrChange w:id="43" w:author="Eran Reznik" w:date="2023-01-26T10:45:00Z">
          <w:pPr>
            <w:keepLines w:val="0"/>
          </w:pPr>
        </w:pPrChange>
      </w:pPr>
    </w:p>
    <w:p w14:paraId="2C796807" w14:textId="77777777" w:rsidR="00D85041" w:rsidRDefault="00D85041" w:rsidP="000B6CC5">
      <w:pPr>
        <w:keepLines w:val="0"/>
        <w:rPr>
          <w:sz w:val="24"/>
          <w:rtl/>
        </w:rPr>
      </w:pPr>
      <w:r w:rsidRPr="000848F2">
        <w:rPr>
          <w:rFonts w:hint="cs"/>
          <w:b/>
          <w:bCs/>
          <w:sz w:val="24"/>
          <w:u w:val="single"/>
          <w:rtl/>
        </w:rPr>
        <w:t xml:space="preserve">מועד </w:t>
      </w:r>
      <w:r>
        <w:rPr>
          <w:rFonts w:hint="cs"/>
          <w:b/>
          <w:bCs/>
          <w:sz w:val="24"/>
          <w:u w:val="single"/>
          <w:rtl/>
        </w:rPr>
        <w:t>המצאת ההחלטה</w:t>
      </w:r>
      <w:r>
        <w:rPr>
          <w:rFonts w:hint="cs"/>
          <w:sz w:val="24"/>
          <w:rtl/>
        </w:rPr>
        <w:t xml:space="preserve">: </w:t>
      </w:r>
      <w:r w:rsidR="000B6CC5">
        <w:rPr>
          <w:rFonts w:hint="cs"/>
          <w:sz w:val="24"/>
          <w:rtl/>
        </w:rPr>
        <w:t>18 בדצמבר</w:t>
      </w:r>
      <w:r>
        <w:rPr>
          <w:rFonts w:hint="cs"/>
          <w:sz w:val="24"/>
          <w:rtl/>
        </w:rPr>
        <w:t xml:space="preserve"> 2022</w:t>
      </w:r>
    </w:p>
    <w:p w14:paraId="48988C37" w14:textId="77777777" w:rsidR="00D85041" w:rsidRDefault="00D85041" w:rsidP="000B6CC5">
      <w:pPr>
        <w:keepLines w:val="0"/>
        <w:rPr>
          <w:sz w:val="24"/>
          <w:rtl/>
        </w:rPr>
      </w:pPr>
      <w:r w:rsidRPr="00966CB0">
        <w:rPr>
          <w:rFonts w:hint="cs"/>
          <w:b/>
          <w:bCs/>
          <w:sz w:val="24"/>
          <w:u w:val="single"/>
          <w:rtl/>
        </w:rPr>
        <w:t xml:space="preserve">מועד אחרון להגשת </w:t>
      </w:r>
      <w:r>
        <w:rPr>
          <w:rFonts w:hint="cs"/>
          <w:b/>
          <w:bCs/>
          <w:sz w:val="24"/>
          <w:u w:val="single"/>
          <w:rtl/>
        </w:rPr>
        <w:t>הבקשה</w:t>
      </w:r>
      <w:r>
        <w:rPr>
          <w:rFonts w:hint="cs"/>
          <w:sz w:val="24"/>
          <w:rtl/>
        </w:rPr>
        <w:t xml:space="preserve">: 15 </w:t>
      </w:r>
      <w:r w:rsidR="000B6CC5">
        <w:rPr>
          <w:rFonts w:hint="cs"/>
          <w:sz w:val="24"/>
          <w:rtl/>
        </w:rPr>
        <w:t>בינואר</w:t>
      </w:r>
      <w:r>
        <w:rPr>
          <w:rFonts w:hint="cs"/>
          <w:sz w:val="24"/>
          <w:rtl/>
        </w:rPr>
        <w:t xml:space="preserve"> </w:t>
      </w:r>
      <w:r w:rsidR="000B6CC5">
        <w:rPr>
          <w:rFonts w:hint="cs"/>
          <w:sz w:val="24"/>
          <w:rtl/>
        </w:rPr>
        <w:t>2023</w:t>
      </w:r>
    </w:p>
    <w:p w14:paraId="1F47F240" w14:textId="77777777" w:rsidR="00D85041" w:rsidRPr="001C7AFC" w:rsidRDefault="00D85041">
      <w:pPr>
        <w:pStyle w:val="afd"/>
        <w:rPr>
          <w:sz w:val="28"/>
          <w:szCs w:val="28"/>
          <w:rtl/>
          <w:rPrChange w:id="44" w:author="Eran Reznik" w:date="2023-01-26T11:22:00Z">
            <w:rPr>
              <w:rtl/>
            </w:rPr>
          </w:rPrChange>
        </w:rPr>
        <w:pPrChange w:id="45" w:author="Eran Reznik" w:date="2023-01-26T10:45:00Z">
          <w:pPr>
            <w:keepLines w:val="0"/>
          </w:pPr>
        </w:pPrChange>
      </w:pPr>
    </w:p>
    <w:p w14:paraId="262533AE" w14:textId="77777777" w:rsidR="00CB228B" w:rsidRPr="001C7AFC" w:rsidRDefault="00CB228B" w:rsidP="00CB228B">
      <w:pPr>
        <w:jc w:val="center"/>
        <w:rPr>
          <w:b/>
          <w:bCs/>
          <w:sz w:val="28"/>
          <w:szCs w:val="28"/>
          <w:u w:val="single"/>
          <w:rtl/>
          <w:rPrChange w:id="46" w:author="Eran Reznik" w:date="2023-01-26T11:22:00Z">
            <w:rPr>
              <w:b/>
              <w:bCs/>
              <w:sz w:val="36"/>
              <w:szCs w:val="36"/>
              <w:u w:val="single"/>
              <w:rtl/>
            </w:rPr>
          </w:rPrChange>
        </w:rPr>
      </w:pPr>
      <w:r w:rsidRPr="001C7AFC">
        <w:rPr>
          <w:b/>
          <w:bCs/>
          <w:sz w:val="28"/>
          <w:szCs w:val="28"/>
          <w:u w:val="single"/>
          <w:rtl/>
          <w:rPrChange w:id="47" w:author="Eran Reznik" w:date="2023-01-26T11:22:00Z">
            <w:rPr>
              <w:b/>
              <w:bCs/>
              <w:sz w:val="36"/>
              <w:szCs w:val="36"/>
              <w:u w:val="single"/>
              <w:rtl/>
            </w:rPr>
          </w:rPrChange>
        </w:rPr>
        <w:fldChar w:fldCharType="begin"/>
      </w:r>
      <w:r w:rsidRPr="001C7AFC">
        <w:rPr>
          <w:b/>
          <w:bCs/>
          <w:sz w:val="28"/>
          <w:szCs w:val="28"/>
          <w:u w:val="single"/>
          <w:rtl/>
          <w:rPrChange w:id="48" w:author="Eran Reznik" w:date="2023-01-26T11:22:00Z">
            <w:rPr>
              <w:b/>
              <w:bCs/>
              <w:sz w:val="36"/>
              <w:szCs w:val="36"/>
              <w:u w:val="single"/>
              <w:rtl/>
            </w:rPr>
          </w:rPrChange>
        </w:rPr>
        <w:instrText xml:space="preserve"> </w:instrText>
      </w:r>
      <w:r w:rsidRPr="001C7AFC">
        <w:rPr>
          <w:b/>
          <w:bCs/>
          <w:sz w:val="28"/>
          <w:szCs w:val="28"/>
          <w:u w:val="single"/>
          <w:rPrChange w:id="49" w:author="Eran Reznik" w:date="2023-01-26T11:22:00Z">
            <w:rPr>
              <w:b/>
              <w:bCs/>
              <w:sz w:val="36"/>
              <w:szCs w:val="36"/>
              <w:u w:val="single"/>
            </w:rPr>
          </w:rPrChange>
        </w:rPr>
        <w:instrText>DOCPROPERTY tnufa_name \* MERGEFORMAT</w:instrText>
      </w:r>
      <w:r w:rsidRPr="001C7AFC">
        <w:rPr>
          <w:b/>
          <w:bCs/>
          <w:sz w:val="28"/>
          <w:szCs w:val="28"/>
          <w:u w:val="single"/>
          <w:rtl/>
          <w:rPrChange w:id="50" w:author="Eran Reznik" w:date="2023-01-26T11:22:00Z">
            <w:rPr>
              <w:b/>
              <w:bCs/>
              <w:sz w:val="36"/>
              <w:szCs w:val="36"/>
              <w:u w:val="single"/>
              <w:rtl/>
            </w:rPr>
          </w:rPrChange>
        </w:rPr>
        <w:instrText xml:space="preserve"> </w:instrText>
      </w:r>
      <w:r w:rsidRPr="001C7AFC">
        <w:rPr>
          <w:b/>
          <w:bCs/>
          <w:sz w:val="28"/>
          <w:szCs w:val="28"/>
          <w:u w:val="single"/>
          <w:rtl/>
          <w:rPrChange w:id="51" w:author="Eran Reznik" w:date="2023-01-26T11:22:00Z">
            <w:rPr>
              <w:b/>
              <w:bCs/>
              <w:sz w:val="36"/>
              <w:szCs w:val="36"/>
              <w:u w:val="single"/>
              <w:rtl/>
            </w:rPr>
          </w:rPrChange>
        </w:rPr>
        <w:fldChar w:fldCharType="separate"/>
      </w:r>
      <w:r w:rsidRPr="001C7AFC">
        <w:rPr>
          <w:b/>
          <w:bCs/>
          <w:sz w:val="28"/>
          <w:szCs w:val="28"/>
          <w:u w:val="single"/>
          <w:rtl/>
          <w:rPrChange w:id="52" w:author="Eran Reznik" w:date="2023-01-26T11:22:00Z">
            <w:rPr>
              <w:b/>
              <w:bCs/>
              <w:sz w:val="36"/>
              <w:szCs w:val="36"/>
              <w:u w:val="single"/>
              <w:rtl/>
            </w:rPr>
          </w:rPrChange>
        </w:rPr>
        <w:t>סיכומים מטעם המשיב</w:t>
      </w:r>
      <w:r w:rsidRPr="001C7AFC">
        <w:rPr>
          <w:b/>
          <w:bCs/>
          <w:sz w:val="28"/>
          <w:szCs w:val="28"/>
          <w:u w:val="single"/>
          <w:rtl/>
          <w:rPrChange w:id="53" w:author="Eran Reznik" w:date="2023-01-26T11:22:00Z">
            <w:rPr>
              <w:b/>
              <w:bCs/>
              <w:sz w:val="36"/>
              <w:szCs w:val="36"/>
              <w:u w:val="single"/>
              <w:rtl/>
            </w:rPr>
          </w:rPrChange>
        </w:rPr>
        <w:fldChar w:fldCharType="end"/>
      </w:r>
    </w:p>
    <w:p w14:paraId="7C3C570D" w14:textId="77777777" w:rsidR="007C4133" w:rsidRDefault="007C4133" w:rsidP="001B7ABD">
      <w:pPr>
        <w:keepLines w:val="0"/>
        <w:tabs>
          <w:tab w:val="left" w:pos="1440"/>
          <w:tab w:val="left" w:pos="2160"/>
          <w:tab w:val="left" w:pos="2880"/>
        </w:tabs>
        <w:spacing w:before="240"/>
        <w:rPr>
          <w:rtl/>
        </w:rPr>
      </w:pPr>
      <w:r w:rsidRPr="00F52B10">
        <w:rPr>
          <w:rtl/>
        </w:rPr>
        <w:t>בהתאם להחלט</w:t>
      </w:r>
      <w:r w:rsidR="000B6CC5">
        <w:rPr>
          <w:rFonts w:hint="cs"/>
          <w:rtl/>
        </w:rPr>
        <w:t>ו</w:t>
      </w:r>
      <w:r w:rsidRPr="00F52B10">
        <w:rPr>
          <w:rtl/>
        </w:rPr>
        <w:t xml:space="preserve">ת בית המשפט הנכבד </w:t>
      </w:r>
      <w:r w:rsidR="000B6CC5">
        <w:rPr>
          <w:rFonts w:hint="cs"/>
          <w:rtl/>
        </w:rPr>
        <w:t xml:space="preserve">מתכבד המשיב, פקיד שומה חיפה </w:t>
      </w:r>
      <w:r w:rsidR="000B6CC5">
        <w:rPr>
          <w:rtl/>
        </w:rPr>
        <w:t>להגיש את סיכומי</w:t>
      </w:r>
      <w:r w:rsidR="000B6CC5">
        <w:rPr>
          <w:rFonts w:hint="cs"/>
          <w:rtl/>
        </w:rPr>
        <w:t>ו בערעורים המאוחדים</w:t>
      </w:r>
      <w:r w:rsidRPr="00F52B10">
        <w:rPr>
          <w:rtl/>
        </w:rPr>
        <w:t>.</w:t>
      </w:r>
    </w:p>
    <w:p w14:paraId="31E47A72" w14:textId="77777777" w:rsidR="0092421E" w:rsidRDefault="0092421E" w:rsidP="0092421E">
      <w:pPr>
        <w:keepLines w:val="0"/>
        <w:tabs>
          <w:tab w:val="left" w:pos="1440"/>
          <w:tab w:val="left" w:pos="2160"/>
          <w:tab w:val="left" w:pos="2880"/>
        </w:tabs>
        <w:spacing w:before="240"/>
        <w:rPr>
          <w:rtl/>
        </w:rPr>
      </w:pPr>
      <w:r>
        <w:rPr>
          <w:rFonts w:hint="cs"/>
          <w:rtl/>
        </w:rPr>
        <w:t>בית המשפט הנכבד מתבקש להורות על דחיית הערעורים ועל חיוב המערערת בהוצאות המשיב במסגרתם, לרבות שכר פרקליטיו כדין.</w:t>
      </w:r>
    </w:p>
    <w:p w14:paraId="253A3079" w14:textId="77777777" w:rsidR="0092421E" w:rsidRDefault="0092421E" w:rsidP="008F2DD7">
      <w:pPr>
        <w:pStyle w:val="afd"/>
        <w:rPr>
          <w:rtl/>
        </w:rPr>
      </w:pPr>
    </w:p>
    <w:p w14:paraId="44624941" w14:textId="77777777" w:rsidR="0092421E" w:rsidRPr="001C7AFC" w:rsidRDefault="0092421E" w:rsidP="0092421E">
      <w:pPr>
        <w:keepLines w:val="0"/>
        <w:spacing w:before="120" w:line="240" w:lineRule="auto"/>
        <w:outlineLvl w:val="0"/>
        <w:rPr>
          <w:b/>
          <w:bCs/>
          <w:sz w:val="28"/>
          <w:szCs w:val="28"/>
          <w:u w:val="single"/>
          <w:rtl/>
          <w:rPrChange w:id="54" w:author="Eran Reznik" w:date="2023-01-26T11:22:00Z">
            <w:rPr>
              <w:b/>
              <w:bCs/>
              <w:sz w:val="32"/>
              <w:szCs w:val="32"/>
              <w:u w:val="single"/>
              <w:rtl/>
            </w:rPr>
          </w:rPrChange>
        </w:rPr>
      </w:pPr>
      <w:r w:rsidRPr="001C7AFC">
        <w:rPr>
          <w:rFonts w:hint="eastAsia"/>
          <w:b/>
          <w:bCs/>
          <w:sz w:val="28"/>
          <w:szCs w:val="28"/>
          <w:u w:val="single"/>
          <w:rtl/>
          <w:rPrChange w:id="55" w:author="Eran Reznik" w:date="2023-01-26T11:22:00Z">
            <w:rPr>
              <w:rFonts w:hint="eastAsia"/>
              <w:b/>
              <w:bCs/>
              <w:sz w:val="32"/>
              <w:szCs w:val="32"/>
              <w:u w:val="single"/>
              <w:rtl/>
            </w:rPr>
          </w:rPrChange>
        </w:rPr>
        <w:t>א</w:t>
      </w:r>
      <w:r w:rsidRPr="001C7AFC">
        <w:rPr>
          <w:b/>
          <w:bCs/>
          <w:sz w:val="28"/>
          <w:szCs w:val="28"/>
          <w:u w:val="single"/>
          <w:rtl/>
          <w:rPrChange w:id="56" w:author="Eran Reznik" w:date="2023-01-26T11:22:00Z">
            <w:rPr>
              <w:b/>
              <w:bCs/>
              <w:sz w:val="32"/>
              <w:szCs w:val="32"/>
              <w:u w:val="single"/>
              <w:rtl/>
            </w:rPr>
          </w:rPrChange>
        </w:rPr>
        <w:t>-כללי</w:t>
      </w:r>
    </w:p>
    <w:p w14:paraId="09A11E67" w14:textId="77777777" w:rsidR="0092421E" w:rsidRPr="00D8297C" w:rsidRDefault="0092421E" w:rsidP="0092421E">
      <w:pPr>
        <w:keepLines w:val="0"/>
        <w:numPr>
          <w:ilvl w:val="0"/>
          <w:numId w:val="13"/>
        </w:numPr>
        <w:tabs>
          <w:tab w:val="left" w:pos="720"/>
          <w:tab w:val="left" w:pos="1440"/>
          <w:tab w:val="left" w:pos="2160"/>
          <w:tab w:val="left" w:pos="2880"/>
        </w:tabs>
        <w:spacing w:before="240"/>
        <w:rPr>
          <w:sz w:val="24"/>
        </w:rPr>
      </w:pPr>
      <w:r w:rsidRPr="00D8297C">
        <w:rPr>
          <w:rFonts w:hint="cs"/>
          <w:sz w:val="24"/>
          <w:rtl/>
        </w:rPr>
        <w:t>אין באי התייחסות בסיכומים אלה לטענת עובדה או לטענה משפטית או למסקנה שבסיכומי המערערת משום הסכמה לדברים או משום הודאה בנכונותם.</w:t>
      </w:r>
      <w:r>
        <w:rPr>
          <w:rFonts w:hint="cs"/>
          <w:sz w:val="24"/>
          <w:rtl/>
        </w:rPr>
        <w:t xml:space="preserve"> </w:t>
      </w:r>
      <w:r w:rsidRPr="00D8297C">
        <w:rPr>
          <w:rFonts w:hint="cs"/>
          <w:sz w:val="24"/>
          <w:rtl/>
        </w:rPr>
        <w:t>כל הטענות, עובדתיות ומשפטיות כאחד, בסיכומי המערערת, מוכחשות מכל וכל אלא אם כן הודה בהן המשיב בכתב ובמפורש. בנוסף, אין בטיעון המערערת לפיו אין מחלוקת עובדתית בעניינים מסוימים כדי ללמד כי אכן כך.</w:t>
      </w:r>
    </w:p>
    <w:p w14:paraId="05181C74" w14:textId="77777777" w:rsidR="0092421E" w:rsidRPr="00D8297C" w:rsidRDefault="0092421E" w:rsidP="0092421E">
      <w:pPr>
        <w:keepLines w:val="0"/>
        <w:numPr>
          <w:ilvl w:val="0"/>
          <w:numId w:val="13"/>
        </w:numPr>
        <w:tabs>
          <w:tab w:val="left" w:pos="720"/>
          <w:tab w:val="left" w:pos="1440"/>
          <w:tab w:val="left" w:pos="2160"/>
          <w:tab w:val="left" w:pos="2880"/>
        </w:tabs>
        <w:spacing w:before="240"/>
        <w:rPr>
          <w:sz w:val="24"/>
        </w:rPr>
      </w:pPr>
      <w:r w:rsidRPr="00D8297C">
        <w:rPr>
          <w:rFonts w:hint="cs"/>
          <w:sz w:val="24"/>
          <w:rtl/>
        </w:rPr>
        <w:t>התייחסות המשיב לטיעונים בסיכומי המערערת תהא באופן נושאי-ענייני. לפיכך, מקום שבו נטענה על-ידי המערערת טענה מספר פעמים, הרי שהתייחסות המשיב מהווה מענה לכל הפעמים בהם נטענה אותה טענה גם אם לא היפנה המשיב לכל אותם סעיפים בסיכומי המערערת בהם נזכרה הטענה.</w:t>
      </w:r>
      <w:r>
        <w:rPr>
          <w:rFonts w:hint="cs"/>
          <w:sz w:val="24"/>
          <w:rtl/>
        </w:rPr>
        <w:t xml:space="preserve"> </w:t>
      </w:r>
      <w:r w:rsidRPr="00D8297C">
        <w:rPr>
          <w:rFonts w:hint="cs"/>
          <w:sz w:val="24"/>
          <w:rtl/>
        </w:rPr>
        <w:t>כל טענה שנטענה מפי מי מהמערערת ויוחסה למשיב או כזאת המהווה, כביכול, את עמדתו, מוכחשת מכל וכל אלא אם כן הודה בה המשיב בכתב ובמפורש.</w:t>
      </w:r>
    </w:p>
    <w:p w14:paraId="0908491D" w14:textId="77777777" w:rsidR="0092421E" w:rsidRDefault="0092421E" w:rsidP="0092421E">
      <w:pPr>
        <w:keepLines w:val="0"/>
        <w:numPr>
          <w:ilvl w:val="0"/>
          <w:numId w:val="13"/>
        </w:numPr>
        <w:tabs>
          <w:tab w:val="left" w:pos="720"/>
          <w:tab w:val="left" w:pos="1440"/>
          <w:tab w:val="left" w:pos="2160"/>
          <w:tab w:val="left" w:pos="2880"/>
        </w:tabs>
        <w:spacing w:before="240"/>
        <w:rPr>
          <w:sz w:val="24"/>
        </w:rPr>
      </w:pPr>
      <w:r w:rsidRPr="00AA3572">
        <w:rPr>
          <w:rFonts w:hint="cs"/>
          <w:sz w:val="24"/>
          <w:rtl/>
        </w:rPr>
        <w:t xml:space="preserve">כל ההדגשות אינן במקור אלא אם </w:t>
      </w:r>
      <w:r>
        <w:rPr>
          <w:rFonts w:hint="cs"/>
          <w:sz w:val="24"/>
          <w:rtl/>
        </w:rPr>
        <w:t xml:space="preserve">צוין </w:t>
      </w:r>
      <w:r w:rsidRPr="00AA3572">
        <w:rPr>
          <w:rFonts w:hint="cs"/>
          <w:sz w:val="24"/>
          <w:rtl/>
        </w:rPr>
        <w:t>אחרת.</w:t>
      </w:r>
    </w:p>
    <w:p w14:paraId="1DE98F24" w14:textId="77777777" w:rsidR="0092421E" w:rsidRPr="002106FF" w:rsidRDefault="0092421E" w:rsidP="0092421E">
      <w:pPr>
        <w:keepLines w:val="0"/>
        <w:tabs>
          <w:tab w:val="left" w:pos="2186"/>
        </w:tabs>
        <w:spacing w:line="240" w:lineRule="auto"/>
        <w:rPr>
          <w:rtl/>
        </w:rPr>
      </w:pPr>
    </w:p>
    <w:p w14:paraId="242514FF" w14:textId="77777777" w:rsidR="0092421E" w:rsidRPr="001C7AFC" w:rsidRDefault="0092421E" w:rsidP="0092421E">
      <w:pPr>
        <w:keepLines w:val="0"/>
        <w:spacing w:before="120" w:line="240" w:lineRule="auto"/>
        <w:outlineLvl w:val="0"/>
        <w:rPr>
          <w:b/>
          <w:bCs/>
          <w:sz w:val="28"/>
          <w:szCs w:val="28"/>
          <w:u w:val="single"/>
          <w:rtl/>
          <w:rPrChange w:id="57" w:author="Eran Reznik" w:date="2023-01-26T11:22:00Z">
            <w:rPr>
              <w:b/>
              <w:bCs/>
              <w:sz w:val="32"/>
              <w:szCs w:val="32"/>
              <w:u w:val="single"/>
              <w:rtl/>
            </w:rPr>
          </w:rPrChange>
        </w:rPr>
      </w:pPr>
      <w:r w:rsidRPr="001C7AFC">
        <w:rPr>
          <w:rFonts w:hint="eastAsia"/>
          <w:b/>
          <w:bCs/>
          <w:sz w:val="28"/>
          <w:szCs w:val="28"/>
          <w:u w:val="single"/>
          <w:rtl/>
          <w:rPrChange w:id="58" w:author="Eran Reznik" w:date="2023-01-26T11:22:00Z">
            <w:rPr>
              <w:rFonts w:hint="eastAsia"/>
              <w:b/>
              <w:bCs/>
              <w:sz w:val="32"/>
              <w:szCs w:val="32"/>
              <w:u w:val="single"/>
              <w:rtl/>
            </w:rPr>
          </w:rPrChange>
        </w:rPr>
        <w:t>ב</w:t>
      </w:r>
      <w:r w:rsidRPr="001C7AFC">
        <w:rPr>
          <w:b/>
          <w:bCs/>
          <w:sz w:val="28"/>
          <w:szCs w:val="28"/>
          <w:u w:val="single"/>
          <w:rtl/>
          <w:rPrChange w:id="59" w:author="Eran Reznik" w:date="2023-01-26T11:22:00Z">
            <w:rPr>
              <w:b/>
              <w:bCs/>
              <w:sz w:val="32"/>
              <w:szCs w:val="32"/>
              <w:u w:val="single"/>
              <w:rtl/>
            </w:rPr>
          </w:rPrChange>
        </w:rPr>
        <w:t xml:space="preserve">-ההליך </w:t>
      </w:r>
      <w:r w:rsidRPr="001C7AFC">
        <w:rPr>
          <w:rFonts w:hint="eastAsia"/>
          <w:b/>
          <w:bCs/>
          <w:sz w:val="28"/>
          <w:szCs w:val="28"/>
          <w:u w:val="single"/>
          <w:rtl/>
          <w:rPrChange w:id="60" w:author="Eran Reznik" w:date="2023-01-26T11:22:00Z">
            <w:rPr>
              <w:rFonts w:hint="eastAsia"/>
              <w:b/>
              <w:bCs/>
              <w:sz w:val="32"/>
              <w:szCs w:val="32"/>
              <w:u w:val="single"/>
              <w:rtl/>
            </w:rPr>
          </w:rPrChange>
        </w:rPr>
        <w:t>והראיות</w:t>
      </w:r>
    </w:p>
    <w:p w14:paraId="3DA347F7" w14:textId="77777777" w:rsidR="0092421E" w:rsidRPr="00E73BFC" w:rsidRDefault="0092421E" w:rsidP="00E96228">
      <w:pPr>
        <w:keepLines w:val="0"/>
        <w:numPr>
          <w:ilvl w:val="0"/>
          <w:numId w:val="13"/>
        </w:numPr>
        <w:tabs>
          <w:tab w:val="left" w:pos="720"/>
          <w:tab w:val="left" w:pos="1440"/>
          <w:tab w:val="left" w:pos="2160"/>
          <w:tab w:val="left" w:pos="2880"/>
        </w:tabs>
        <w:spacing w:before="240"/>
        <w:rPr>
          <w:sz w:val="24"/>
        </w:rPr>
      </w:pPr>
      <w:r w:rsidRPr="00FB7ABF">
        <w:rPr>
          <w:rFonts w:hint="cs"/>
          <w:sz w:val="24"/>
          <w:rtl/>
        </w:rPr>
        <w:t>מדובר בשומות במחלוקת לשנות המס 1997-2011 ו- 2013-2016 (להלן: "</w:t>
      </w:r>
      <w:r w:rsidRPr="00FB7ABF">
        <w:rPr>
          <w:rFonts w:hint="cs"/>
          <w:b/>
          <w:bCs/>
          <w:sz w:val="24"/>
          <w:rtl/>
        </w:rPr>
        <w:t>שנות המס שבערעור</w:t>
      </w:r>
      <w:r w:rsidRPr="00FB7ABF">
        <w:rPr>
          <w:rFonts w:hint="cs"/>
          <w:sz w:val="24"/>
          <w:rtl/>
        </w:rPr>
        <w:t>")</w:t>
      </w:r>
      <w:r>
        <w:rPr>
          <w:rFonts w:hint="cs"/>
          <w:sz w:val="24"/>
          <w:rtl/>
        </w:rPr>
        <w:t>.</w:t>
      </w:r>
    </w:p>
    <w:p w14:paraId="3C0C9397" w14:textId="77777777" w:rsidR="0092421E" w:rsidRDefault="0092421E" w:rsidP="001F1859">
      <w:pPr>
        <w:keepLines w:val="0"/>
        <w:numPr>
          <w:ilvl w:val="0"/>
          <w:numId w:val="13"/>
        </w:numPr>
        <w:tabs>
          <w:tab w:val="left" w:pos="720"/>
          <w:tab w:val="left" w:pos="1440"/>
          <w:tab w:val="left" w:pos="2160"/>
          <w:tab w:val="left" w:pos="2880"/>
        </w:tabs>
        <w:spacing w:before="240"/>
        <w:rPr>
          <w:sz w:val="24"/>
        </w:rPr>
      </w:pPr>
      <w:r w:rsidRPr="00AA3572">
        <w:rPr>
          <w:rFonts w:hint="cs"/>
          <w:sz w:val="24"/>
          <w:rtl/>
        </w:rPr>
        <w:t>ב</w:t>
      </w:r>
      <w:r>
        <w:rPr>
          <w:rFonts w:hint="cs"/>
          <w:sz w:val="24"/>
          <w:rtl/>
        </w:rPr>
        <w:t xml:space="preserve">מסגרת הדיון בערעור התקיימו 2 ישיבות </w:t>
      </w:r>
      <w:r w:rsidRPr="00AA3572">
        <w:rPr>
          <w:rFonts w:hint="cs"/>
          <w:sz w:val="24"/>
          <w:rtl/>
        </w:rPr>
        <w:t>הוכחות</w:t>
      </w:r>
      <w:r w:rsidR="001F1859">
        <w:rPr>
          <w:rFonts w:hint="cs"/>
          <w:sz w:val="24"/>
          <w:rtl/>
        </w:rPr>
        <w:t>. הראשונה ביום 16.9.2020 ו</w:t>
      </w:r>
      <w:r>
        <w:rPr>
          <w:rFonts w:hint="cs"/>
          <w:sz w:val="24"/>
          <w:rtl/>
        </w:rPr>
        <w:t>הוקלד</w:t>
      </w:r>
      <w:r w:rsidR="001F1859">
        <w:rPr>
          <w:rFonts w:hint="cs"/>
          <w:sz w:val="24"/>
          <w:rtl/>
        </w:rPr>
        <w:t>ה</w:t>
      </w:r>
      <w:r>
        <w:rPr>
          <w:rFonts w:hint="cs"/>
          <w:sz w:val="24"/>
          <w:rtl/>
        </w:rPr>
        <w:t xml:space="preserve"> </w:t>
      </w:r>
      <w:r w:rsidRPr="00AA3572">
        <w:rPr>
          <w:rFonts w:hint="cs"/>
          <w:sz w:val="24"/>
          <w:rtl/>
        </w:rPr>
        <w:t xml:space="preserve">כעמודים </w:t>
      </w:r>
      <w:r w:rsidR="001F1859">
        <w:rPr>
          <w:rFonts w:hint="cs"/>
          <w:sz w:val="24"/>
          <w:rtl/>
        </w:rPr>
        <w:t>6</w:t>
      </w:r>
      <w:r>
        <w:rPr>
          <w:rFonts w:hint="cs"/>
          <w:sz w:val="24"/>
          <w:rtl/>
        </w:rPr>
        <w:t xml:space="preserve"> עד </w:t>
      </w:r>
      <w:r w:rsidR="001F1859">
        <w:rPr>
          <w:rFonts w:hint="cs"/>
          <w:sz w:val="24"/>
          <w:rtl/>
        </w:rPr>
        <w:t>36 והאחרת ביום 28.3.2022 והוקלדה כעמודים 55 עד 72</w:t>
      </w:r>
      <w:r>
        <w:rPr>
          <w:rFonts w:hint="cs"/>
          <w:sz w:val="24"/>
          <w:rtl/>
        </w:rPr>
        <w:t>.</w:t>
      </w:r>
    </w:p>
    <w:p w14:paraId="4986DEEC" w14:textId="77777777" w:rsidR="006664E8" w:rsidRPr="006664E8" w:rsidRDefault="0092421E" w:rsidP="006664E8">
      <w:pPr>
        <w:keepLines w:val="0"/>
        <w:numPr>
          <w:ilvl w:val="0"/>
          <w:numId w:val="13"/>
        </w:numPr>
        <w:tabs>
          <w:tab w:val="left" w:pos="720"/>
          <w:tab w:val="left" w:pos="1440"/>
          <w:tab w:val="left" w:pos="2160"/>
          <w:tab w:val="left" w:pos="2880"/>
        </w:tabs>
        <w:spacing w:before="240"/>
      </w:pPr>
      <w:r>
        <w:rPr>
          <w:rFonts w:hint="cs"/>
          <w:sz w:val="24"/>
          <w:rtl/>
        </w:rPr>
        <w:t>מ</w:t>
      </w:r>
      <w:r w:rsidRPr="00AA3572">
        <w:rPr>
          <w:rFonts w:hint="cs"/>
          <w:sz w:val="24"/>
          <w:rtl/>
        </w:rPr>
        <w:t>טעם</w:t>
      </w:r>
      <w:r w:rsidRPr="00AA3572">
        <w:rPr>
          <w:rFonts w:hint="cs"/>
          <w:b/>
          <w:bCs/>
          <w:sz w:val="24"/>
          <w:rtl/>
        </w:rPr>
        <w:t xml:space="preserve"> </w:t>
      </w:r>
      <w:r>
        <w:rPr>
          <w:rFonts w:hint="cs"/>
          <w:sz w:val="24"/>
          <w:rtl/>
        </w:rPr>
        <w:t xml:space="preserve">המערערת העידו </w:t>
      </w:r>
      <w:r w:rsidR="006664E8">
        <w:rPr>
          <w:rFonts w:hint="cs"/>
          <w:sz w:val="24"/>
          <w:rtl/>
        </w:rPr>
        <w:t>גב' אילה סער, מר רפי רגב, מר חיים ארבל ומר אריה פונדק שהגיש חוות דעת מומחה</w:t>
      </w:r>
      <w:ins w:id="61" w:author="Eran Reznik" w:date="2023-01-26T10:37:00Z">
        <w:r w:rsidR="008F2DD7">
          <w:rPr>
            <w:rFonts w:hint="cs"/>
            <w:sz w:val="24"/>
            <w:rtl/>
          </w:rPr>
          <w:t xml:space="preserve"> (להלן בהתאמה: "</w:t>
        </w:r>
        <w:r w:rsidR="008F2DD7" w:rsidRPr="008F2DD7">
          <w:rPr>
            <w:rFonts w:hint="eastAsia"/>
            <w:b/>
            <w:bCs/>
            <w:sz w:val="24"/>
            <w:rtl/>
            <w:rPrChange w:id="62" w:author="Eran Reznik" w:date="2023-01-26T10:38:00Z">
              <w:rPr>
                <w:rFonts w:hint="eastAsia"/>
                <w:sz w:val="24"/>
                <w:rtl/>
              </w:rPr>
            </w:rPrChange>
          </w:rPr>
          <w:t>סער</w:t>
        </w:r>
        <w:r w:rsidR="008F2DD7">
          <w:rPr>
            <w:rFonts w:hint="cs"/>
            <w:sz w:val="24"/>
            <w:rtl/>
          </w:rPr>
          <w:t xml:space="preserve">", </w:t>
        </w:r>
      </w:ins>
      <w:ins w:id="63" w:author="Eran Reznik" w:date="2023-01-26T10:38:00Z">
        <w:r w:rsidR="008F2DD7">
          <w:rPr>
            <w:rFonts w:hint="cs"/>
            <w:sz w:val="24"/>
            <w:rtl/>
          </w:rPr>
          <w:t>"</w:t>
        </w:r>
      </w:ins>
      <w:ins w:id="64" w:author="Eran Reznik" w:date="2023-01-26T10:37:00Z">
        <w:r w:rsidR="008F2DD7" w:rsidRPr="008F2DD7">
          <w:rPr>
            <w:rFonts w:hint="eastAsia"/>
            <w:b/>
            <w:bCs/>
            <w:sz w:val="24"/>
            <w:rtl/>
            <w:rPrChange w:id="65" w:author="Eran Reznik" w:date="2023-01-26T10:38:00Z">
              <w:rPr>
                <w:rFonts w:hint="eastAsia"/>
                <w:sz w:val="24"/>
                <w:rtl/>
              </w:rPr>
            </w:rPrChange>
          </w:rPr>
          <w:t>רגב</w:t>
        </w:r>
        <w:r w:rsidR="008F2DD7">
          <w:rPr>
            <w:rFonts w:hint="cs"/>
            <w:sz w:val="24"/>
            <w:rtl/>
          </w:rPr>
          <w:t>", "</w:t>
        </w:r>
        <w:r w:rsidR="008F2DD7" w:rsidRPr="008F2DD7">
          <w:rPr>
            <w:rFonts w:hint="eastAsia"/>
            <w:b/>
            <w:bCs/>
            <w:sz w:val="24"/>
            <w:rtl/>
            <w:rPrChange w:id="66" w:author="Eran Reznik" w:date="2023-01-26T10:38:00Z">
              <w:rPr>
                <w:rFonts w:hint="eastAsia"/>
                <w:sz w:val="24"/>
                <w:rtl/>
              </w:rPr>
            </w:rPrChange>
          </w:rPr>
          <w:t>ארבל</w:t>
        </w:r>
        <w:r w:rsidR="008F2DD7">
          <w:rPr>
            <w:rFonts w:hint="cs"/>
            <w:sz w:val="24"/>
            <w:rtl/>
          </w:rPr>
          <w:t>" ו"</w:t>
        </w:r>
        <w:r w:rsidR="008F2DD7" w:rsidRPr="008F2DD7">
          <w:rPr>
            <w:rFonts w:hint="eastAsia"/>
            <w:b/>
            <w:bCs/>
            <w:sz w:val="24"/>
            <w:rtl/>
            <w:rPrChange w:id="67" w:author="Eran Reznik" w:date="2023-01-26T10:38:00Z">
              <w:rPr>
                <w:rFonts w:hint="eastAsia"/>
                <w:sz w:val="24"/>
                <w:rtl/>
              </w:rPr>
            </w:rPrChange>
          </w:rPr>
          <w:t>פונדק</w:t>
        </w:r>
        <w:r w:rsidR="008F2DD7">
          <w:rPr>
            <w:rFonts w:hint="cs"/>
            <w:sz w:val="24"/>
            <w:rtl/>
          </w:rPr>
          <w:t>")</w:t>
        </w:r>
      </w:ins>
      <w:r w:rsidR="006664E8">
        <w:rPr>
          <w:rFonts w:hint="cs"/>
          <w:sz w:val="24"/>
          <w:rtl/>
        </w:rPr>
        <w:t>.</w:t>
      </w:r>
    </w:p>
    <w:p w14:paraId="5622E01F" w14:textId="77777777" w:rsidR="00FB7ABF" w:rsidRDefault="006664E8" w:rsidP="006664E8">
      <w:pPr>
        <w:keepLines w:val="0"/>
        <w:numPr>
          <w:ilvl w:val="0"/>
          <w:numId w:val="13"/>
        </w:numPr>
        <w:tabs>
          <w:tab w:val="left" w:pos="720"/>
          <w:tab w:val="left" w:pos="1440"/>
          <w:tab w:val="left" w:pos="2160"/>
          <w:tab w:val="left" w:pos="2880"/>
        </w:tabs>
        <w:spacing w:before="240"/>
        <w:rPr>
          <w:rtl/>
        </w:rPr>
      </w:pPr>
      <w:r>
        <w:rPr>
          <w:rFonts w:hint="cs"/>
          <w:sz w:val="24"/>
          <w:rtl/>
        </w:rPr>
        <w:t xml:space="preserve">מטעם המשיב </w:t>
      </w:r>
      <w:r w:rsidR="0092421E">
        <w:rPr>
          <w:rFonts w:hint="cs"/>
          <w:sz w:val="24"/>
          <w:rtl/>
        </w:rPr>
        <w:t xml:space="preserve">העיד מר </w:t>
      </w:r>
      <w:r>
        <w:rPr>
          <w:rFonts w:hint="cs"/>
          <w:sz w:val="24"/>
          <w:rtl/>
        </w:rPr>
        <w:t>יעקב אלרואי</w:t>
      </w:r>
      <w:r w:rsidR="0092421E">
        <w:rPr>
          <w:rFonts w:hint="cs"/>
          <w:sz w:val="24"/>
          <w:rtl/>
        </w:rPr>
        <w:t>, מפקח ראשי בחוליה בה התנהל תיקה של המערערת</w:t>
      </w:r>
      <w:r>
        <w:rPr>
          <w:rFonts w:hint="cs"/>
          <w:sz w:val="24"/>
          <w:rtl/>
        </w:rPr>
        <w:t>.</w:t>
      </w:r>
      <w:r w:rsidR="00E96228">
        <w:rPr>
          <w:rFonts w:hint="cs"/>
          <w:rtl/>
        </w:rPr>
        <w:t xml:space="preserve"> מר אלרואי הגיש תצהיר עדות ראשית וגם תצהיר משלים</w:t>
      </w:r>
      <w:ins w:id="68" w:author="Eran Reznik" w:date="2023-01-26T10:37:00Z">
        <w:r w:rsidR="008F2DD7">
          <w:rPr>
            <w:rFonts w:hint="cs"/>
            <w:rtl/>
          </w:rPr>
          <w:t xml:space="preserve"> (להלן: "</w:t>
        </w:r>
        <w:r w:rsidR="008F2DD7" w:rsidRPr="008F2DD7">
          <w:rPr>
            <w:rFonts w:hint="eastAsia"/>
            <w:b/>
            <w:bCs/>
            <w:rtl/>
            <w:rPrChange w:id="69" w:author="Eran Reznik" w:date="2023-01-26T10:38:00Z">
              <w:rPr>
                <w:rFonts w:hint="eastAsia"/>
                <w:rtl/>
              </w:rPr>
            </w:rPrChange>
          </w:rPr>
          <w:t>אלרואי</w:t>
        </w:r>
      </w:ins>
      <w:ins w:id="70" w:author="Eran Reznik" w:date="2023-01-26T10:38:00Z">
        <w:r w:rsidR="008F2DD7">
          <w:rPr>
            <w:rFonts w:hint="cs"/>
            <w:rtl/>
          </w:rPr>
          <w:t>")</w:t>
        </w:r>
      </w:ins>
      <w:r w:rsidR="00E96228">
        <w:rPr>
          <w:rFonts w:hint="cs"/>
          <w:rtl/>
        </w:rPr>
        <w:t>.</w:t>
      </w:r>
    </w:p>
    <w:p w14:paraId="12FCDDAE" w14:textId="77777777" w:rsidR="0092421E" w:rsidRDefault="0092421E" w:rsidP="0092421E">
      <w:pPr>
        <w:keepLines w:val="0"/>
        <w:tabs>
          <w:tab w:val="left" w:pos="2186"/>
        </w:tabs>
        <w:spacing w:line="240" w:lineRule="auto"/>
      </w:pPr>
    </w:p>
    <w:p w14:paraId="09D11C94" w14:textId="77777777" w:rsidR="000B6CC5" w:rsidRPr="001C7AFC" w:rsidRDefault="0092421E" w:rsidP="0092421E">
      <w:pPr>
        <w:keepLines w:val="0"/>
        <w:spacing w:before="120" w:line="240" w:lineRule="auto"/>
        <w:outlineLvl w:val="0"/>
        <w:rPr>
          <w:b/>
          <w:bCs/>
          <w:sz w:val="28"/>
          <w:szCs w:val="28"/>
          <w:u w:val="single"/>
          <w:rtl/>
          <w:rPrChange w:id="71" w:author="Eran Reznik" w:date="2023-01-26T11:23:00Z">
            <w:rPr>
              <w:b/>
              <w:bCs/>
              <w:sz w:val="32"/>
              <w:szCs w:val="32"/>
              <w:u w:val="single"/>
              <w:rtl/>
            </w:rPr>
          </w:rPrChange>
        </w:rPr>
      </w:pPr>
      <w:r w:rsidRPr="001C7AFC">
        <w:rPr>
          <w:rFonts w:hint="eastAsia"/>
          <w:b/>
          <w:bCs/>
          <w:sz w:val="28"/>
          <w:szCs w:val="28"/>
          <w:u w:val="single"/>
          <w:rtl/>
          <w:rPrChange w:id="72" w:author="Eran Reznik" w:date="2023-01-26T11:23:00Z">
            <w:rPr>
              <w:rFonts w:hint="eastAsia"/>
              <w:b/>
              <w:bCs/>
              <w:sz w:val="32"/>
              <w:szCs w:val="32"/>
              <w:u w:val="single"/>
              <w:rtl/>
            </w:rPr>
          </w:rPrChange>
        </w:rPr>
        <w:t>ג</w:t>
      </w:r>
      <w:r w:rsidR="00FB7ABF" w:rsidRPr="001C7AFC">
        <w:rPr>
          <w:b/>
          <w:bCs/>
          <w:sz w:val="28"/>
          <w:szCs w:val="28"/>
          <w:u w:val="single"/>
          <w:rtl/>
          <w:rPrChange w:id="73" w:author="Eran Reznik" w:date="2023-01-26T11:23:00Z">
            <w:rPr>
              <w:b/>
              <w:bCs/>
              <w:sz w:val="32"/>
              <w:szCs w:val="32"/>
              <w:u w:val="single"/>
              <w:rtl/>
            </w:rPr>
          </w:rPrChange>
        </w:rPr>
        <w:t>-</w:t>
      </w:r>
      <w:r w:rsidR="00C24135" w:rsidRPr="001C7AFC">
        <w:rPr>
          <w:rFonts w:hint="eastAsia"/>
          <w:b/>
          <w:bCs/>
          <w:sz w:val="28"/>
          <w:szCs w:val="28"/>
          <w:u w:val="single"/>
          <w:rtl/>
          <w:rPrChange w:id="74" w:author="Eran Reznik" w:date="2023-01-26T11:23:00Z">
            <w:rPr>
              <w:rFonts w:hint="eastAsia"/>
              <w:b/>
              <w:bCs/>
              <w:sz w:val="32"/>
              <w:szCs w:val="32"/>
              <w:u w:val="single"/>
              <w:rtl/>
            </w:rPr>
          </w:rPrChange>
        </w:rPr>
        <w:t>הקדמה</w:t>
      </w:r>
    </w:p>
    <w:p w14:paraId="36420E5E" w14:textId="77777777" w:rsidR="00E10DF7" w:rsidRDefault="00E10DF7">
      <w:pPr>
        <w:keepLines w:val="0"/>
        <w:numPr>
          <w:ilvl w:val="0"/>
          <w:numId w:val="13"/>
        </w:numPr>
        <w:tabs>
          <w:tab w:val="left" w:pos="720"/>
          <w:tab w:val="left" w:pos="1440"/>
          <w:tab w:val="left" w:pos="2160"/>
          <w:tab w:val="left" w:pos="2880"/>
        </w:tabs>
        <w:spacing w:before="240"/>
        <w:rPr>
          <w:ins w:id="75" w:author="Eran Reznik" w:date="2023-01-26T10:50:00Z"/>
          <w:sz w:val="24"/>
        </w:rPr>
        <w:pPrChange w:id="76" w:author="Eran Reznik" w:date="2023-01-26T16:49:00Z">
          <w:pPr>
            <w:keepLines w:val="0"/>
            <w:numPr>
              <w:numId w:val="12"/>
            </w:numPr>
            <w:tabs>
              <w:tab w:val="left" w:pos="720"/>
              <w:tab w:val="left" w:pos="1440"/>
              <w:tab w:val="left" w:pos="2160"/>
              <w:tab w:val="left" w:pos="2880"/>
            </w:tabs>
            <w:spacing w:before="240"/>
            <w:ind w:left="720" w:hanging="720"/>
          </w:pPr>
        </w:pPrChange>
      </w:pPr>
      <w:ins w:id="77" w:author="Eran Reznik" w:date="2023-01-26T10:53:00Z">
        <w:r>
          <w:rPr>
            <w:rFonts w:hint="cs"/>
            <w:sz w:val="24"/>
            <w:rtl/>
          </w:rPr>
          <w:t xml:space="preserve">סיכומי המערערת עמוסים </w:t>
        </w:r>
      </w:ins>
      <w:ins w:id="78" w:author="Eran Reznik" w:date="2023-01-26T11:47:00Z">
        <w:r w:rsidR="001365EC">
          <w:rPr>
            <w:rFonts w:hint="cs"/>
            <w:sz w:val="24"/>
            <w:rtl/>
          </w:rPr>
          <w:t xml:space="preserve">לעייפה </w:t>
        </w:r>
      </w:ins>
      <w:ins w:id="79" w:author="Eran Reznik" w:date="2023-01-26T10:53:00Z">
        <w:r>
          <w:rPr>
            <w:rFonts w:hint="cs"/>
            <w:sz w:val="24"/>
            <w:rtl/>
          </w:rPr>
          <w:t>ב</w:t>
        </w:r>
      </w:ins>
      <w:ins w:id="80" w:author="Eran Reznik" w:date="2023-01-26T10:55:00Z">
        <w:r>
          <w:rPr>
            <w:rFonts w:hint="cs"/>
            <w:sz w:val="24"/>
            <w:rtl/>
          </w:rPr>
          <w:t>תיאור</w:t>
        </w:r>
      </w:ins>
      <w:ins w:id="81" w:author="Eran Reznik" w:date="2023-01-26T10:53:00Z">
        <w:r>
          <w:rPr>
            <w:rFonts w:hint="cs"/>
            <w:sz w:val="24"/>
            <w:rtl/>
          </w:rPr>
          <w:t xml:space="preserve"> עובדתי ו</w:t>
        </w:r>
      </w:ins>
      <w:ins w:id="82" w:author="Eran Reznik" w:date="2023-01-26T10:55:00Z">
        <w:r>
          <w:rPr>
            <w:rFonts w:hint="cs"/>
            <w:sz w:val="24"/>
            <w:rtl/>
          </w:rPr>
          <w:t xml:space="preserve">/או </w:t>
        </w:r>
      </w:ins>
      <w:ins w:id="83" w:author="Eran Reznik" w:date="2023-01-26T10:53:00Z">
        <w:r>
          <w:rPr>
            <w:rFonts w:hint="cs"/>
            <w:sz w:val="24"/>
            <w:rtl/>
          </w:rPr>
          <w:t>בטענות שונות</w:t>
        </w:r>
      </w:ins>
      <w:ins w:id="84" w:author="Eran Reznik" w:date="2023-01-26T11:12:00Z">
        <w:r w:rsidR="00727C47">
          <w:rPr>
            <w:rFonts w:hint="cs"/>
            <w:sz w:val="24"/>
            <w:rtl/>
          </w:rPr>
          <w:t xml:space="preserve"> (חלקן אבסורדיות)</w:t>
        </w:r>
      </w:ins>
      <w:ins w:id="85" w:author="Eran Reznik" w:date="2023-01-26T10:53:00Z">
        <w:r>
          <w:rPr>
            <w:rFonts w:hint="cs"/>
            <w:sz w:val="24"/>
            <w:rtl/>
          </w:rPr>
          <w:t xml:space="preserve"> </w:t>
        </w:r>
      </w:ins>
      <w:ins w:id="86" w:author="Eran Reznik" w:date="2023-01-26T11:00:00Z">
        <w:r w:rsidR="00DF48C3">
          <w:rPr>
            <w:rFonts w:hint="cs"/>
            <w:sz w:val="24"/>
            <w:rtl/>
          </w:rPr>
          <w:t xml:space="preserve">לרבות טענות אווירה, </w:t>
        </w:r>
      </w:ins>
      <w:ins w:id="87" w:author="Eran Reznik" w:date="2023-01-26T10:53:00Z">
        <w:r>
          <w:rPr>
            <w:rFonts w:hint="cs"/>
            <w:sz w:val="24"/>
            <w:rtl/>
          </w:rPr>
          <w:t xml:space="preserve">שאינן </w:t>
        </w:r>
      </w:ins>
      <w:ins w:id="88" w:author="Eran Reznik" w:date="2023-01-26T10:55:00Z">
        <w:r>
          <w:rPr>
            <w:rFonts w:hint="cs"/>
            <w:sz w:val="24"/>
            <w:rtl/>
          </w:rPr>
          <w:t xml:space="preserve">רלוונטיות </w:t>
        </w:r>
      </w:ins>
      <w:ins w:id="89" w:author="Eran Reznik" w:date="2023-01-26T10:59:00Z">
        <w:r w:rsidR="00DF48C3">
          <w:rPr>
            <w:rFonts w:hint="cs"/>
            <w:sz w:val="24"/>
            <w:rtl/>
          </w:rPr>
          <w:t xml:space="preserve">כלל </w:t>
        </w:r>
      </w:ins>
      <w:ins w:id="90" w:author="Eran Reznik" w:date="2023-01-26T10:55:00Z">
        <w:r>
          <w:rPr>
            <w:rFonts w:hint="cs"/>
            <w:sz w:val="24"/>
            <w:rtl/>
          </w:rPr>
          <w:t>להכרעה במחלוקת היחידה</w:t>
        </w:r>
      </w:ins>
      <w:ins w:id="91" w:author="Eran Reznik" w:date="2023-01-26T10:59:00Z">
        <w:r w:rsidR="00DF48C3">
          <w:rPr>
            <w:rFonts w:hint="cs"/>
            <w:sz w:val="24"/>
            <w:rtl/>
          </w:rPr>
          <w:t xml:space="preserve"> </w:t>
        </w:r>
        <w:r w:rsidR="00DF48C3">
          <w:rPr>
            <w:sz w:val="24"/>
            <w:rtl/>
          </w:rPr>
          <w:t>–</w:t>
        </w:r>
        <w:r w:rsidR="00DF48C3">
          <w:rPr>
            <w:rFonts w:hint="cs"/>
            <w:sz w:val="24"/>
            <w:rtl/>
          </w:rPr>
          <w:t xml:space="preserve"> כאמור עוד להלן </w:t>
        </w:r>
      </w:ins>
      <w:ins w:id="92" w:author="Eran Reznik" w:date="2023-01-26T11:45:00Z">
        <w:r w:rsidR="001365EC">
          <w:rPr>
            <w:sz w:val="24"/>
            <w:rtl/>
          </w:rPr>
          <w:t>–</w:t>
        </w:r>
      </w:ins>
      <w:ins w:id="93" w:author="Eran Reznik" w:date="2023-01-26T10:55:00Z">
        <w:r>
          <w:rPr>
            <w:rFonts w:hint="cs"/>
            <w:sz w:val="24"/>
            <w:rtl/>
          </w:rPr>
          <w:t xml:space="preserve"> שנותרה להכרעה בערעורים דנן. </w:t>
        </w:r>
      </w:ins>
      <w:ins w:id="94" w:author="Eran Reznik" w:date="2023-01-26T10:59:00Z">
        <w:r w:rsidR="00DF48C3">
          <w:rPr>
            <w:rFonts w:hint="cs"/>
            <w:sz w:val="24"/>
            <w:rtl/>
          </w:rPr>
          <w:t>בהתאם, אין בכוונת המשיב להתייחס בסיכומים אלה לטענות</w:t>
        </w:r>
      </w:ins>
      <w:ins w:id="95" w:author="Eran Reznik" w:date="2023-01-26T11:00:00Z">
        <w:r w:rsidR="00DF48C3">
          <w:rPr>
            <w:rFonts w:hint="cs"/>
            <w:sz w:val="24"/>
            <w:rtl/>
          </w:rPr>
          <w:t xml:space="preserve"> בלתי רלוונטיות אלה, אלא אם יידרש בזיקה להתייחסות למחלוקת הטעונה הכרעה.</w:t>
        </w:r>
      </w:ins>
      <w:ins w:id="96" w:author="Eran Reznik" w:date="2023-01-26T11:12:00Z">
        <w:r w:rsidR="00727C47">
          <w:rPr>
            <w:rFonts w:hint="cs"/>
            <w:sz w:val="24"/>
            <w:rtl/>
          </w:rPr>
          <w:t xml:space="preserve"> </w:t>
        </w:r>
      </w:ins>
    </w:p>
    <w:p w14:paraId="1F2DF342" w14:textId="77777777" w:rsidR="0069583E" w:rsidRDefault="0069583E">
      <w:pPr>
        <w:keepLines w:val="0"/>
        <w:numPr>
          <w:ilvl w:val="0"/>
          <w:numId w:val="13"/>
        </w:numPr>
        <w:tabs>
          <w:tab w:val="clear" w:pos="720"/>
          <w:tab w:val="left" w:pos="369"/>
        </w:tabs>
        <w:spacing w:before="240"/>
        <w:rPr>
          <w:ins w:id="97" w:author="Eran Reznik" w:date="2023-01-26T13:29:00Z"/>
          <w:sz w:val="24"/>
        </w:rPr>
        <w:pPrChange w:id="98" w:author="Eran Reznik" w:date="2023-01-26T17:08:00Z">
          <w:pPr>
            <w:keepLines w:val="0"/>
            <w:numPr>
              <w:numId w:val="12"/>
            </w:numPr>
            <w:tabs>
              <w:tab w:val="left" w:pos="720"/>
              <w:tab w:val="left" w:pos="1440"/>
              <w:tab w:val="left" w:pos="2160"/>
              <w:tab w:val="left" w:pos="2880"/>
            </w:tabs>
            <w:spacing w:before="240"/>
            <w:ind w:left="720" w:hanging="720"/>
          </w:pPr>
        </w:pPrChange>
      </w:pPr>
      <w:ins w:id="99" w:author="Eran Reznik" w:date="2023-01-26T13:29:00Z">
        <w:r>
          <w:rPr>
            <w:rFonts w:hint="cs"/>
            <w:sz w:val="24"/>
            <w:rtl/>
          </w:rPr>
          <w:t xml:space="preserve">(א) </w:t>
        </w:r>
        <w:r>
          <w:rPr>
            <w:rFonts w:hint="cs"/>
            <w:sz w:val="24"/>
            <w:rtl/>
          </w:rPr>
          <w:tab/>
        </w:r>
      </w:ins>
      <w:ins w:id="100" w:author="Eran Reznik" w:date="2023-01-26T11:45:00Z">
        <w:r w:rsidR="001365EC" w:rsidRPr="00A76E0A">
          <w:rPr>
            <w:rFonts w:hint="cs"/>
            <w:sz w:val="24"/>
            <w:rtl/>
          </w:rPr>
          <w:t>המשיב,</w:t>
        </w:r>
        <w:r w:rsidR="001365EC" w:rsidRPr="002C30AD">
          <w:rPr>
            <w:rFonts w:hint="cs"/>
            <w:sz w:val="24"/>
            <w:rtl/>
          </w:rPr>
          <w:t xml:space="preserve"> כרשות מינהלית, האמונה על גביית מס</w:t>
        </w:r>
      </w:ins>
      <w:ins w:id="101" w:author="Eran Reznik" w:date="2023-01-26T11:48:00Z">
        <w:r w:rsidR="001365EC" w:rsidRPr="001365EC">
          <w:rPr>
            <w:sz w:val="24"/>
            <w:rtl/>
          </w:rPr>
          <w:t xml:space="preserve"> הכנסה (בלבד)</w:t>
        </w:r>
      </w:ins>
      <w:ins w:id="102" w:author="Eran Reznik" w:date="2023-01-26T11:45:00Z">
        <w:r w:rsidR="001365EC" w:rsidRPr="001365EC">
          <w:rPr>
            <w:sz w:val="24"/>
            <w:rtl/>
          </w:rPr>
          <w:t xml:space="preserve">, </w:t>
        </w:r>
        <w:r w:rsidR="001365EC" w:rsidRPr="001365EC">
          <w:rPr>
            <w:rFonts w:hint="eastAsia"/>
            <w:sz w:val="24"/>
            <w:rtl/>
          </w:rPr>
          <w:t>הוציא</w:t>
        </w:r>
        <w:r w:rsidR="001365EC" w:rsidRPr="001365EC">
          <w:rPr>
            <w:sz w:val="24"/>
            <w:rtl/>
          </w:rPr>
          <w:t xml:space="preserve"> </w:t>
        </w:r>
        <w:r w:rsidR="001365EC" w:rsidRPr="001365EC">
          <w:rPr>
            <w:rFonts w:hint="eastAsia"/>
            <w:sz w:val="24"/>
            <w:rtl/>
          </w:rPr>
          <w:t>למערערת</w:t>
        </w:r>
      </w:ins>
      <w:ins w:id="103" w:author="Eran Reznik" w:date="2023-01-26T13:28:00Z">
        <w:r>
          <w:rPr>
            <w:rFonts w:hint="cs"/>
            <w:sz w:val="24"/>
            <w:rtl/>
          </w:rPr>
          <w:t xml:space="preserve"> </w:t>
        </w:r>
        <w:r>
          <w:rPr>
            <w:sz w:val="24"/>
            <w:rtl/>
          </w:rPr>
          <w:t>–</w:t>
        </w:r>
        <w:r>
          <w:rPr>
            <w:rFonts w:hint="cs"/>
            <w:sz w:val="24"/>
            <w:rtl/>
          </w:rPr>
          <w:t xml:space="preserve"> כחובתו בדין - </w:t>
        </w:r>
      </w:ins>
      <w:ins w:id="104" w:author="Eran Reznik" w:date="2023-01-26T11:45:00Z">
        <w:r w:rsidR="001365EC" w:rsidRPr="00A76E0A">
          <w:rPr>
            <w:rFonts w:hint="cs"/>
            <w:sz w:val="24"/>
            <w:rtl/>
          </w:rPr>
          <w:t xml:space="preserve"> שומות </w:t>
        </w:r>
        <w:r w:rsidR="001365EC" w:rsidRPr="002C30AD">
          <w:rPr>
            <w:rFonts w:hint="cs"/>
            <w:sz w:val="24"/>
            <w:rtl/>
          </w:rPr>
          <w:t>לשנות המס שבערעור</w:t>
        </w:r>
      </w:ins>
      <w:ins w:id="105" w:author="Eran Reznik" w:date="2023-01-26T11:46:00Z">
        <w:r w:rsidR="001365EC" w:rsidRPr="002C30AD">
          <w:rPr>
            <w:rFonts w:hint="cs"/>
            <w:sz w:val="24"/>
            <w:rtl/>
          </w:rPr>
          <w:t xml:space="preserve"> וזאת</w:t>
        </w:r>
        <w:r w:rsidR="001365EC" w:rsidRPr="001365EC">
          <w:rPr>
            <w:sz w:val="24"/>
            <w:rtl/>
          </w:rPr>
          <w:t xml:space="preserve"> בהתייחס </w:t>
        </w:r>
        <w:r w:rsidR="001365EC" w:rsidRPr="00A644CC">
          <w:rPr>
            <w:sz w:val="24"/>
            <w:u w:val="single"/>
            <w:rtl/>
            <w:rPrChange w:id="106" w:author="Eran Reznik" w:date="2023-01-27T09:15:00Z">
              <w:rPr>
                <w:sz w:val="24"/>
                <w:rtl/>
              </w:rPr>
            </w:rPrChange>
          </w:rPr>
          <w:t>למוצהר</w:t>
        </w:r>
        <w:r w:rsidR="001365EC" w:rsidRPr="001365EC">
          <w:rPr>
            <w:sz w:val="24"/>
            <w:rtl/>
          </w:rPr>
          <w:t xml:space="preserve"> בדו"</w:t>
        </w:r>
      </w:ins>
      <w:ins w:id="107" w:author="Eran Reznik" w:date="2023-01-26T11:48:00Z">
        <w:r w:rsidR="001365EC" w:rsidRPr="001365EC">
          <w:rPr>
            <w:rFonts w:hint="eastAsia"/>
            <w:sz w:val="24"/>
            <w:rtl/>
          </w:rPr>
          <w:t>ח</w:t>
        </w:r>
      </w:ins>
      <w:ins w:id="108" w:author="Eran Reznik" w:date="2023-01-26T11:46:00Z">
        <w:r w:rsidR="001365EC" w:rsidRPr="001365EC">
          <w:rPr>
            <w:rFonts w:hint="eastAsia"/>
            <w:sz w:val="24"/>
            <w:rtl/>
          </w:rPr>
          <w:t>ות</w:t>
        </w:r>
        <w:r w:rsidR="001365EC" w:rsidRPr="001365EC">
          <w:rPr>
            <w:sz w:val="24"/>
            <w:rtl/>
          </w:rPr>
          <w:t xml:space="preserve"> המס שהגישה המערערת למשיב. </w:t>
        </w:r>
      </w:ins>
    </w:p>
    <w:p w14:paraId="40D9ECEA" w14:textId="77777777" w:rsidR="00FB7ABF" w:rsidRPr="001365EC" w:rsidRDefault="0069583E">
      <w:pPr>
        <w:keepLines w:val="0"/>
        <w:tabs>
          <w:tab w:val="left" w:pos="369"/>
        </w:tabs>
        <w:spacing w:before="240"/>
        <w:ind w:left="369"/>
        <w:rPr>
          <w:sz w:val="24"/>
        </w:rPr>
        <w:pPrChange w:id="109" w:author="Eran Reznik" w:date="2023-01-26T17:08:00Z">
          <w:pPr>
            <w:keepLines w:val="0"/>
            <w:numPr>
              <w:numId w:val="12"/>
            </w:numPr>
            <w:tabs>
              <w:tab w:val="left" w:pos="720"/>
              <w:tab w:val="left" w:pos="1440"/>
              <w:tab w:val="left" w:pos="2160"/>
              <w:tab w:val="left" w:pos="2880"/>
            </w:tabs>
            <w:spacing w:before="240"/>
            <w:ind w:left="720" w:hanging="720"/>
          </w:pPr>
        </w:pPrChange>
      </w:pPr>
      <w:ins w:id="110" w:author="Eran Reznik" w:date="2023-01-26T13:29:00Z">
        <w:r>
          <w:rPr>
            <w:rFonts w:hint="cs"/>
            <w:sz w:val="24"/>
            <w:rtl/>
          </w:rPr>
          <w:t xml:space="preserve">(ב) </w:t>
        </w:r>
        <w:r>
          <w:rPr>
            <w:rFonts w:hint="cs"/>
            <w:sz w:val="24"/>
            <w:rtl/>
          </w:rPr>
          <w:tab/>
        </w:r>
      </w:ins>
      <w:r w:rsidR="00FB7ABF" w:rsidRPr="00A76E0A">
        <w:rPr>
          <w:rFonts w:hint="cs"/>
          <w:sz w:val="24"/>
          <w:rtl/>
        </w:rPr>
        <w:t xml:space="preserve">השומות שהוצאו </w:t>
      </w:r>
      <w:r w:rsidR="00D51560" w:rsidRPr="00A76E0A">
        <w:rPr>
          <w:rFonts w:hint="cs"/>
          <w:sz w:val="24"/>
          <w:rtl/>
        </w:rPr>
        <w:t>למערערת</w:t>
      </w:r>
      <w:r w:rsidR="00FB7ABF" w:rsidRPr="002C30AD">
        <w:rPr>
          <w:rFonts w:hint="cs"/>
          <w:sz w:val="24"/>
          <w:rtl/>
        </w:rPr>
        <w:t xml:space="preserve"> </w:t>
      </w:r>
      <w:ins w:id="111" w:author="Eran Reznik" w:date="2023-01-26T11:01:00Z">
        <w:r w:rsidR="008F4707" w:rsidRPr="002C30AD">
          <w:rPr>
            <w:rFonts w:hint="cs"/>
            <w:sz w:val="24"/>
            <w:rtl/>
          </w:rPr>
          <w:t xml:space="preserve">לשנות המס שבערעור </w:t>
        </w:r>
      </w:ins>
      <w:r w:rsidR="00FB7ABF" w:rsidRPr="001365EC">
        <w:rPr>
          <w:rFonts w:hint="eastAsia"/>
          <w:sz w:val="24"/>
          <w:rtl/>
        </w:rPr>
        <w:t>התייחסו</w:t>
      </w:r>
      <w:r w:rsidR="00FB7ABF" w:rsidRPr="001365EC">
        <w:rPr>
          <w:sz w:val="24"/>
          <w:rtl/>
        </w:rPr>
        <w:t xml:space="preserve"> לשני </w:t>
      </w:r>
      <w:del w:id="112" w:author="Eran Reznik" w:date="2023-01-26T10:39:00Z">
        <w:r w:rsidR="00FB7ABF" w:rsidRPr="001365EC" w:rsidDel="008F2DD7">
          <w:rPr>
            <w:rFonts w:hint="eastAsia"/>
            <w:sz w:val="24"/>
            <w:rtl/>
          </w:rPr>
          <w:delText>מ</w:delText>
        </w:r>
      </w:del>
      <w:r w:rsidR="00FB7ABF" w:rsidRPr="001365EC">
        <w:rPr>
          <w:rFonts w:hint="eastAsia"/>
          <w:sz w:val="24"/>
          <w:rtl/>
        </w:rPr>
        <w:t>רכיבי</w:t>
      </w:r>
      <w:ins w:id="113" w:author="Eran Reznik" w:date="2023-01-26T10:39:00Z">
        <w:r w:rsidR="008F2DD7" w:rsidRPr="001365EC">
          <w:rPr>
            <w:sz w:val="24"/>
            <w:rtl/>
          </w:rPr>
          <w:t xml:space="preserve"> שומה במחלוק</w:t>
        </w:r>
      </w:ins>
      <w:del w:id="114" w:author="Eran Reznik" w:date="2023-01-26T10:39:00Z">
        <w:r w:rsidR="00FB7ABF" w:rsidRPr="001365EC" w:rsidDel="008F2DD7">
          <w:rPr>
            <w:rFonts w:hint="eastAsia"/>
            <w:sz w:val="24"/>
            <w:rtl/>
          </w:rPr>
          <w:delText>ם</w:delText>
        </w:r>
      </w:del>
      <w:ins w:id="115" w:author="Eran Reznik" w:date="2023-01-26T10:39:00Z">
        <w:r w:rsidR="008F2DD7" w:rsidRPr="001365EC">
          <w:rPr>
            <w:rFonts w:hint="eastAsia"/>
            <w:sz w:val="24"/>
            <w:rtl/>
          </w:rPr>
          <w:t>ת</w:t>
        </w:r>
      </w:ins>
      <w:r w:rsidR="00FB7ABF" w:rsidRPr="001365EC">
        <w:rPr>
          <w:sz w:val="24"/>
          <w:rtl/>
        </w:rPr>
        <w:t>:</w:t>
      </w:r>
    </w:p>
    <w:p w14:paraId="0362A0DB" w14:textId="1780DB9F" w:rsidR="008F4707" w:rsidRDefault="008F4707">
      <w:pPr>
        <w:keepLines w:val="0"/>
        <w:tabs>
          <w:tab w:val="left" w:pos="369"/>
        </w:tabs>
        <w:spacing w:before="240"/>
        <w:ind w:left="720"/>
        <w:rPr>
          <w:moveTo w:id="116" w:author="Eran Reznik" w:date="2023-01-26T11:02:00Z"/>
          <w:sz w:val="24"/>
        </w:rPr>
        <w:pPrChange w:id="117" w:author="Eran Reznik" w:date="2023-01-27T09:17:00Z">
          <w:pPr>
            <w:keepLines w:val="0"/>
            <w:numPr>
              <w:numId w:val="12"/>
            </w:numPr>
            <w:tabs>
              <w:tab w:val="left" w:pos="720"/>
              <w:tab w:val="left" w:pos="1440"/>
              <w:tab w:val="left" w:pos="2160"/>
              <w:tab w:val="left" w:pos="2880"/>
            </w:tabs>
            <w:spacing w:before="240"/>
            <w:ind w:left="720" w:hanging="720"/>
          </w:pPr>
        </w:pPrChange>
      </w:pPr>
      <w:ins w:id="118" w:author="Eran Reznik" w:date="2023-01-26T11:01:00Z">
        <w:r w:rsidRPr="00504D48">
          <w:rPr>
            <w:rFonts w:hint="eastAsia"/>
            <w:sz w:val="24"/>
            <w:u w:val="single"/>
            <w:rtl/>
            <w:rPrChange w:id="119" w:author="Eran Reznik" w:date="2023-01-26T17:09:00Z">
              <w:rPr>
                <w:rFonts w:hint="eastAsia"/>
                <w:sz w:val="24"/>
                <w:rtl/>
              </w:rPr>
            </w:rPrChange>
          </w:rPr>
          <w:t>האחד</w:t>
        </w:r>
        <w:r>
          <w:rPr>
            <w:rFonts w:hint="cs"/>
            <w:sz w:val="24"/>
            <w:rtl/>
          </w:rPr>
          <w:t xml:space="preserve">, </w:t>
        </w:r>
      </w:ins>
      <w:ins w:id="120" w:author="Eran Reznik" w:date="2023-01-26T10:39:00Z">
        <w:r w:rsidR="008F2DD7">
          <w:rPr>
            <w:rFonts w:hint="cs"/>
            <w:sz w:val="24"/>
            <w:rtl/>
          </w:rPr>
          <w:t xml:space="preserve">חיוב במס של </w:t>
        </w:r>
      </w:ins>
      <w:r w:rsidR="00FB7ABF">
        <w:rPr>
          <w:rFonts w:hint="cs"/>
          <w:sz w:val="24"/>
          <w:rtl/>
        </w:rPr>
        <w:t>הכנסות שאינן לצרכי ניצול המפעל או שזה אינו מצדיק אותן (הכנסות לא אינטגרליות</w:t>
      </w:r>
      <w:ins w:id="121" w:author="Eran Reznik" w:date="2023-01-26T11:02:00Z">
        <w:r>
          <w:rPr>
            <w:rFonts w:hint="cs"/>
            <w:sz w:val="24"/>
            <w:rtl/>
          </w:rPr>
          <w:t xml:space="preserve"> מדמי שכירות, מימון ותקורה על פרויקטים</w:t>
        </w:r>
      </w:ins>
      <w:r w:rsidR="00FB7ABF">
        <w:rPr>
          <w:rFonts w:hint="cs"/>
          <w:sz w:val="24"/>
          <w:rtl/>
        </w:rPr>
        <w:t xml:space="preserve">), אשר בדו"חות הכספיים </w:t>
      </w:r>
      <w:ins w:id="122" w:author="Eran Reznik" w:date="2023-01-26T11:01:00Z">
        <w:r>
          <w:rPr>
            <w:rFonts w:hint="cs"/>
            <w:sz w:val="24"/>
            <w:rtl/>
          </w:rPr>
          <w:t xml:space="preserve">החשבונאיים </w:t>
        </w:r>
      </w:ins>
      <w:r w:rsidR="00FB7ABF">
        <w:rPr>
          <w:rFonts w:hint="cs"/>
          <w:sz w:val="24"/>
          <w:rtl/>
        </w:rPr>
        <w:t xml:space="preserve">של </w:t>
      </w:r>
      <w:r w:rsidR="00D51560">
        <w:rPr>
          <w:rFonts w:hint="cs"/>
          <w:sz w:val="24"/>
          <w:rtl/>
        </w:rPr>
        <w:t xml:space="preserve">המערערת </w:t>
      </w:r>
      <w:r w:rsidR="00FB7ABF">
        <w:rPr>
          <w:rFonts w:hint="cs"/>
          <w:sz w:val="24"/>
          <w:rtl/>
        </w:rPr>
        <w:t>(ובביאורים שלהם) סווגו כהכנסות אחרות.</w:t>
      </w:r>
      <w:ins w:id="123" w:author="Eran Reznik" w:date="2023-01-26T11:01:00Z">
        <w:r>
          <w:rPr>
            <w:rFonts w:hint="cs"/>
            <w:sz w:val="24"/>
            <w:rtl/>
          </w:rPr>
          <w:t xml:space="preserve"> </w:t>
        </w:r>
      </w:ins>
      <w:moveToRangeStart w:id="124" w:author="Eran Reznik" w:date="2023-01-26T11:02:00Z" w:name="move125623382"/>
      <w:moveTo w:id="125" w:author="Eran Reznik" w:date="2023-01-26T11:02:00Z">
        <w:r>
          <w:rPr>
            <w:rFonts w:hint="cs"/>
            <w:sz w:val="24"/>
            <w:rtl/>
          </w:rPr>
          <w:t>בעניינן של אלו, הגיעו המערערת והמשיב להסכמ</w:t>
        </w:r>
      </w:moveTo>
      <w:ins w:id="126" w:author="Eran Reznik" w:date="2023-01-26T11:05:00Z">
        <w:r>
          <w:rPr>
            <w:rFonts w:hint="cs"/>
            <w:sz w:val="24"/>
            <w:rtl/>
          </w:rPr>
          <w:t>ות</w:t>
        </w:r>
      </w:ins>
      <w:moveTo w:id="127" w:author="Eran Reznik" w:date="2023-01-26T11:02:00Z">
        <w:del w:id="128" w:author="Eran Reznik" w:date="2023-01-26T11:05:00Z">
          <w:r w:rsidDel="008F4707">
            <w:rPr>
              <w:rFonts w:hint="cs"/>
              <w:sz w:val="24"/>
              <w:rtl/>
            </w:rPr>
            <w:delText>ה</w:delText>
          </w:r>
        </w:del>
        <w:r>
          <w:rPr>
            <w:rFonts w:hint="cs"/>
            <w:sz w:val="24"/>
            <w:rtl/>
          </w:rPr>
          <w:t xml:space="preserve"> אשר קיבל</w:t>
        </w:r>
        <w:del w:id="129" w:author="Eran Reznik" w:date="2023-01-26T11:05:00Z">
          <w:r w:rsidDel="008F4707">
            <w:rPr>
              <w:rFonts w:hint="cs"/>
              <w:sz w:val="24"/>
              <w:rtl/>
            </w:rPr>
            <w:delText>ה</w:delText>
          </w:r>
        </w:del>
      </w:moveTo>
      <w:ins w:id="130" w:author="Eran Reznik" w:date="2023-01-26T11:05:00Z">
        <w:r>
          <w:rPr>
            <w:rFonts w:hint="cs"/>
            <w:sz w:val="24"/>
            <w:rtl/>
          </w:rPr>
          <w:t>ו</w:t>
        </w:r>
      </w:ins>
      <w:moveTo w:id="131" w:author="Eran Reznik" w:date="2023-01-26T11:02:00Z">
        <w:r>
          <w:rPr>
            <w:rFonts w:hint="cs"/>
            <w:sz w:val="24"/>
            <w:rtl/>
          </w:rPr>
          <w:t xml:space="preserve"> תוקף של פסק דין</w:t>
        </w:r>
      </w:moveTo>
      <w:ins w:id="132" w:author="Eran Reznik" w:date="2023-01-26T11:02:00Z">
        <w:r>
          <w:rPr>
            <w:rFonts w:hint="cs"/>
            <w:sz w:val="24"/>
            <w:rtl/>
          </w:rPr>
          <w:t xml:space="preserve"> (</w:t>
        </w:r>
      </w:ins>
      <w:ins w:id="133" w:author="Eran Reznik" w:date="2023-01-26T11:03:00Z">
        <w:r>
          <w:rPr>
            <w:rFonts w:hint="cs"/>
            <w:sz w:val="24"/>
            <w:rtl/>
          </w:rPr>
          <w:t>2 פסקי דין חלקיים מהימים 14.9.2020 ו-23.6.2021)</w:t>
        </w:r>
      </w:ins>
      <w:moveTo w:id="134" w:author="Eran Reznik" w:date="2023-01-26T11:02:00Z">
        <w:r>
          <w:rPr>
            <w:rFonts w:hint="cs"/>
            <w:sz w:val="24"/>
            <w:rtl/>
          </w:rPr>
          <w:t>.</w:t>
        </w:r>
      </w:moveTo>
      <w:ins w:id="135" w:author="Eran Reznik" w:date="2023-01-26T11:04:00Z">
        <w:r>
          <w:rPr>
            <w:rFonts w:hint="cs"/>
            <w:sz w:val="24"/>
            <w:rtl/>
          </w:rPr>
          <w:t xml:space="preserve"> ונעיר</w:t>
        </w:r>
      </w:ins>
      <w:ins w:id="136" w:author="Eran Reznik" w:date="2023-01-26T11:18:00Z">
        <w:r w:rsidR="001C7AFC">
          <w:rPr>
            <w:rFonts w:hint="cs"/>
            <w:sz w:val="24"/>
            <w:rtl/>
          </w:rPr>
          <w:t xml:space="preserve"> בהקשר זה כי יש לדחות</w:t>
        </w:r>
      </w:ins>
      <w:ins w:id="137" w:author="Eran Reznik" w:date="2023-01-27T09:15:00Z">
        <w:r w:rsidR="00A644CC">
          <w:rPr>
            <w:rFonts w:hint="cs"/>
            <w:sz w:val="24"/>
            <w:rtl/>
          </w:rPr>
          <w:t>,</w:t>
        </w:r>
      </w:ins>
      <w:ins w:id="138" w:author="Eran Reznik" w:date="2023-01-26T11:18:00Z">
        <w:r w:rsidR="001C7AFC">
          <w:rPr>
            <w:rFonts w:hint="cs"/>
            <w:sz w:val="24"/>
            <w:rtl/>
          </w:rPr>
          <w:t xml:space="preserve"> בהעדר רלוונטיות</w:t>
        </w:r>
      </w:ins>
      <w:ins w:id="139" w:author="Eran Reznik" w:date="2023-01-27T09:15:00Z">
        <w:r w:rsidR="00A644CC">
          <w:rPr>
            <w:rFonts w:hint="cs"/>
            <w:sz w:val="24"/>
            <w:rtl/>
          </w:rPr>
          <w:t>,</w:t>
        </w:r>
      </w:ins>
      <w:ins w:id="140" w:author="Eran Reznik" w:date="2023-01-26T11:18:00Z">
        <w:r w:rsidR="001C7AFC">
          <w:rPr>
            <w:rFonts w:hint="cs"/>
            <w:sz w:val="24"/>
            <w:rtl/>
          </w:rPr>
          <w:t xml:space="preserve"> את</w:t>
        </w:r>
      </w:ins>
      <w:ins w:id="141" w:author="Eran Reznik" w:date="2023-01-26T11:04:00Z">
        <w:r>
          <w:rPr>
            <w:rFonts w:hint="cs"/>
            <w:sz w:val="24"/>
            <w:rtl/>
          </w:rPr>
          <w:t xml:space="preserve"> </w:t>
        </w:r>
      </w:ins>
      <w:ins w:id="142" w:author="Eran Reznik" w:date="2023-01-26T11:18:00Z">
        <w:r w:rsidR="001C7AFC">
          <w:rPr>
            <w:rFonts w:hint="cs"/>
            <w:sz w:val="24"/>
            <w:rtl/>
          </w:rPr>
          <w:t>טענת האווירה בסעיף 25 לסיכומי המערערת כאילו</w:t>
        </w:r>
      </w:ins>
      <w:ins w:id="143" w:author="Eran Reznik" w:date="2023-01-27T09:16:00Z">
        <w:r w:rsidR="00A644CC">
          <w:rPr>
            <w:rFonts w:hint="cs"/>
            <w:sz w:val="24"/>
            <w:rtl/>
          </w:rPr>
          <w:t xml:space="preserve"> ל</w:t>
        </w:r>
      </w:ins>
      <w:ins w:id="144" w:author="Eran Reznik" w:date="2023-01-26T11:18:00Z">
        <w:r w:rsidR="001C7AFC">
          <w:rPr>
            <w:rFonts w:hint="cs"/>
            <w:sz w:val="24"/>
            <w:rtl/>
          </w:rPr>
          <w:t>מה שהוסכם בין הצדדים לגבי רכיב שומה זה</w:t>
        </w:r>
      </w:ins>
      <w:ins w:id="145" w:author="Eran Reznik" w:date="2023-01-27T09:15:00Z">
        <w:r w:rsidR="00A644CC">
          <w:rPr>
            <w:rFonts w:hint="cs"/>
            <w:sz w:val="24"/>
            <w:rtl/>
          </w:rPr>
          <w:t>,</w:t>
        </w:r>
      </w:ins>
      <w:ins w:id="146" w:author="Eran Reznik" w:date="2023-01-26T11:18:00Z">
        <w:r w:rsidR="001C7AFC">
          <w:rPr>
            <w:rFonts w:hint="cs"/>
            <w:sz w:val="24"/>
            <w:rtl/>
          </w:rPr>
          <w:t xml:space="preserve"> </w:t>
        </w:r>
      </w:ins>
      <w:ins w:id="147" w:author="Eran Reznik" w:date="2023-01-27T09:16:00Z">
        <w:r w:rsidR="00A644CC">
          <w:rPr>
            <w:rFonts w:hint="cs"/>
            <w:sz w:val="24"/>
            <w:rtl/>
          </w:rPr>
          <w:t xml:space="preserve">יש </w:t>
        </w:r>
      </w:ins>
      <w:ins w:id="148" w:author="Eran Reznik" w:date="2023-01-27T09:17:00Z">
        <w:r w:rsidR="00A644CC">
          <w:rPr>
            <w:rFonts w:hint="cs"/>
            <w:sz w:val="24"/>
            <w:rtl/>
          </w:rPr>
          <w:t xml:space="preserve">השלכה או </w:t>
        </w:r>
      </w:ins>
      <w:ins w:id="149" w:author="Eran Reznik" w:date="2023-01-26T11:18:00Z">
        <w:r w:rsidR="001C7AFC">
          <w:rPr>
            <w:rFonts w:hint="cs"/>
            <w:sz w:val="24"/>
            <w:rtl/>
          </w:rPr>
          <w:t>רלו</w:t>
        </w:r>
      </w:ins>
      <w:ins w:id="150" w:author="Eran Reznik" w:date="2023-01-27T09:17:00Z">
        <w:r w:rsidR="00A644CC">
          <w:rPr>
            <w:rFonts w:hint="cs"/>
            <w:sz w:val="24"/>
            <w:rtl/>
          </w:rPr>
          <w:t>ונטיות כלשהיא</w:t>
        </w:r>
      </w:ins>
      <w:ins w:id="151" w:author="Eran Reznik" w:date="2023-01-26T11:18:00Z">
        <w:r w:rsidR="001C7AFC">
          <w:rPr>
            <w:rFonts w:hint="cs"/>
            <w:sz w:val="24"/>
            <w:rtl/>
          </w:rPr>
          <w:t xml:space="preserve"> להכרעה ברכיב השומה השני. </w:t>
        </w:r>
      </w:ins>
    </w:p>
    <w:moveToRangeEnd w:id="124"/>
    <w:p w14:paraId="79C1AED9" w14:textId="77777777" w:rsidR="008F4707" w:rsidDel="008F4707" w:rsidRDefault="008F4707">
      <w:pPr>
        <w:keepLines w:val="0"/>
        <w:tabs>
          <w:tab w:val="left" w:pos="369"/>
        </w:tabs>
        <w:spacing w:before="240"/>
        <w:ind w:left="720"/>
        <w:rPr>
          <w:del w:id="152" w:author="Eran Reznik" w:date="2023-01-26T11:03:00Z"/>
          <w:sz w:val="24"/>
        </w:rPr>
        <w:pPrChange w:id="153" w:author="Eran Reznik" w:date="2023-01-26T17:09:00Z">
          <w:pPr>
            <w:keepLines w:val="0"/>
            <w:numPr>
              <w:ilvl w:val="1"/>
              <w:numId w:val="12"/>
            </w:numPr>
            <w:tabs>
              <w:tab w:val="left" w:pos="720"/>
              <w:tab w:val="num" w:pos="1440"/>
              <w:tab w:val="left" w:pos="2160"/>
              <w:tab w:val="left" w:pos="2880"/>
            </w:tabs>
            <w:spacing w:before="240"/>
            <w:ind w:left="1440" w:hanging="720"/>
          </w:pPr>
        </w:pPrChange>
      </w:pPr>
      <w:ins w:id="154" w:author="Eran Reznik" w:date="2023-01-26T11:03:00Z">
        <w:r w:rsidRPr="00504D48">
          <w:rPr>
            <w:rFonts w:hint="eastAsia"/>
            <w:sz w:val="24"/>
            <w:u w:val="single"/>
            <w:rtl/>
            <w:rPrChange w:id="155" w:author="Eran Reznik" w:date="2023-01-26T17:09:00Z">
              <w:rPr>
                <w:rFonts w:hint="eastAsia"/>
                <w:sz w:val="24"/>
                <w:rtl/>
              </w:rPr>
            </w:rPrChange>
          </w:rPr>
          <w:t>השני</w:t>
        </w:r>
        <w:r>
          <w:rPr>
            <w:rFonts w:hint="cs"/>
            <w:sz w:val="24"/>
            <w:rtl/>
          </w:rPr>
          <w:t xml:space="preserve">, </w:t>
        </w:r>
      </w:ins>
    </w:p>
    <w:p w14:paraId="165DAB01" w14:textId="143570B5" w:rsidR="00FB7ABF" w:rsidDel="008F4707" w:rsidRDefault="008F2DD7">
      <w:pPr>
        <w:keepLines w:val="0"/>
        <w:tabs>
          <w:tab w:val="left" w:pos="369"/>
        </w:tabs>
        <w:spacing w:before="240"/>
        <w:ind w:left="720"/>
        <w:rPr>
          <w:del w:id="156" w:author="Eran Reznik" w:date="2023-01-26T11:03:00Z"/>
          <w:sz w:val="24"/>
        </w:rPr>
        <w:pPrChange w:id="157" w:author="Eran Reznik" w:date="2023-01-28T17:24:00Z">
          <w:pPr>
            <w:keepLines w:val="0"/>
            <w:numPr>
              <w:ilvl w:val="1"/>
              <w:numId w:val="12"/>
            </w:numPr>
            <w:tabs>
              <w:tab w:val="left" w:pos="720"/>
              <w:tab w:val="num" w:pos="1440"/>
              <w:tab w:val="left" w:pos="2160"/>
              <w:tab w:val="left" w:pos="2880"/>
            </w:tabs>
            <w:spacing w:before="240"/>
            <w:ind w:left="1440" w:hanging="720"/>
          </w:pPr>
        </w:pPrChange>
      </w:pPr>
      <w:ins w:id="158" w:author="Eran Reznik" w:date="2023-01-26T10:39:00Z">
        <w:r>
          <w:rPr>
            <w:rFonts w:hint="cs"/>
            <w:sz w:val="24"/>
            <w:rtl/>
          </w:rPr>
          <w:t xml:space="preserve">תיאום </w:t>
        </w:r>
      </w:ins>
      <w:r w:rsidR="00FB7ABF">
        <w:rPr>
          <w:rFonts w:hint="cs"/>
          <w:sz w:val="24"/>
          <w:rtl/>
        </w:rPr>
        <w:t>הוצאות פחת מתקנים אשר נתבעו</w:t>
      </w:r>
      <w:ins w:id="159" w:author="Eran Reznik" w:date="2023-01-26T11:12:00Z">
        <w:r w:rsidR="00727C47">
          <w:rPr>
            <w:rFonts w:hint="cs"/>
            <w:sz w:val="24"/>
            <w:rtl/>
          </w:rPr>
          <w:t xml:space="preserve"> בניכוי בשנות המס שבערעור</w:t>
        </w:r>
      </w:ins>
      <w:r w:rsidR="00FB7ABF">
        <w:rPr>
          <w:rFonts w:hint="cs"/>
          <w:sz w:val="24"/>
          <w:rtl/>
        </w:rPr>
        <w:t xml:space="preserve"> שלא על-פי הוראות </w:t>
      </w:r>
      <w:del w:id="160" w:author="Eran Reznik" w:date="2023-01-28T17:24:00Z">
        <w:r w:rsidR="00FB7ABF" w:rsidDel="00C21BF5">
          <w:rPr>
            <w:rFonts w:hint="cs"/>
            <w:sz w:val="24"/>
            <w:rtl/>
          </w:rPr>
          <w:delText>ה</w:delText>
        </w:r>
      </w:del>
      <w:r w:rsidR="00FB7ABF">
        <w:rPr>
          <w:rFonts w:hint="cs"/>
          <w:sz w:val="24"/>
          <w:rtl/>
        </w:rPr>
        <w:t>פקוד</w:t>
      </w:r>
      <w:del w:id="161" w:author="Eran Reznik" w:date="2023-01-28T17:24:00Z">
        <w:r w:rsidR="00FB7ABF" w:rsidDel="00C21BF5">
          <w:rPr>
            <w:rFonts w:hint="cs"/>
            <w:sz w:val="24"/>
            <w:rtl/>
          </w:rPr>
          <w:delText>ה</w:delText>
        </w:r>
      </w:del>
      <w:ins w:id="162" w:author="Eran Reznik" w:date="2023-01-28T17:24:00Z">
        <w:r w:rsidR="00C21BF5">
          <w:rPr>
            <w:rFonts w:hint="cs"/>
            <w:sz w:val="24"/>
            <w:rtl/>
          </w:rPr>
          <w:t>ת מס הכנסה נוסח חדש, התשכ"ג -1963 (להלן: "</w:t>
        </w:r>
        <w:r w:rsidR="00C21BF5" w:rsidRPr="00465EF2">
          <w:rPr>
            <w:rFonts w:hint="eastAsia"/>
            <w:b/>
            <w:bCs/>
            <w:sz w:val="24"/>
            <w:rtl/>
            <w:rPrChange w:id="163" w:author="Eran Reznik" w:date="2023-01-28T17:28:00Z">
              <w:rPr>
                <w:rFonts w:hint="eastAsia"/>
                <w:sz w:val="24"/>
                <w:rtl/>
              </w:rPr>
            </w:rPrChange>
          </w:rPr>
          <w:t>הפקודה</w:t>
        </w:r>
        <w:r w:rsidR="00C21BF5">
          <w:rPr>
            <w:rFonts w:hint="cs"/>
            <w:sz w:val="24"/>
            <w:rtl/>
          </w:rPr>
          <w:t>"</w:t>
        </w:r>
      </w:ins>
      <w:ins w:id="164" w:author="Eran Reznik" w:date="2023-01-28T17:28:00Z">
        <w:r w:rsidR="00465EF2">
          <w:rPr>
            <w:rFonts w:hint="cs"/>
            <w:sz w:val="24"/>
            <w:rtl/>
          </w:rPr>
          <w:t xml:space="preserve"> או "</w:t>
        </w:r>
        <w:r w:rsidR="00465EF2" w:rsidRPr="00465EF2">
          <w:rPr>
            <w:rFonts w:hint="eastAsia"/>
            <w:b/>
            <w:bCs/>
            <w:sz w:val="24"/>
            <w:rtl/>
            <w:rPrChange w:id="165" w:author="Eran Reznik" w:date="2023-01-28T17:28:00Z">
              <w:rPr>
                <w:rFonts w:hint="eastAsia"/>
                <w:sz w:val="24"/>
                <w:rtl/>
              </w:rPr>
            </w:rPrChange>
          </w:rPr>
          <w:t>פקודת</w:t>
        </w:r>
        <w:r w:rsidR="00465EF2" w:rsidRPr="00465EF2">
          <w:rPr>
            <w:b/>
            <w:bCs/>
            <w:sz w:val="24"/>
            <w:rtl/>
            <w:rPrChange w:id="166" w:author="Eran Reznik" w:date="2023-01-28T17:28:00Z">
              <w:rPr>
                <w:sz w:val="24"/>
                <w:rtl/>
              </w:rPr>
            </w:rPrChange>
          </w:rPr>
          <w:t xml:space="preserve"> </w:t>
        </w:r>
        <w:r w:rsidR="00465EF2" w:rsidRPr="00465EF2">
          <w:rPr>
            <w:rFonts w:hint="eastAsia"/>
            <w:b/>
            <w:bCs/>
            <w:sz w:val="24"/>
            <w:rtl/>
            <w:rPrChange w:id="167" w:author="Eran Reznik" w:date="2023-01-28T17:28:00Z">
              <w:rPr>
                <w:rFonts w:hint="eastAsia"/>
                <w:sz w:val="24"/>
                <w:rtl/>
              </w:rPr>
            </w:rPrChange>
          </w:rPr>
          <w:t>מס</w:t>
        </w:r>
        <w:r w:rsidR="00465EF2" w:rsidRPr="00465EF2">
          <w:rPr>
            <w:b/>
            <w:bCs/>
            <w:sz w:val="24"/>
            <w:rtl/>
            <w:rPrChange w:id="168" w:author="Eran Reznik" w:date="2023-01-28T17:28:00Z">
              <w:rPr>
                <w:sz w:val="24"/>
                <w:rtl/>
              </w:rPr>
            </w:rPrChange>
          </w:rPr>
          <w:t xml:space="preserve"> </w:t>
        </w:r>
        <w:r w:rsidR="00465EF2" w:rsidRPr="00465EF2">
          <w:rPr>
            <w:rFonts w:hint="eastAsia"/>
            <w:b/>
            <w:bCs/>
            <w:sz w:val="24"/>
            <w:rtl/>
            <w:rPrChange w:id="169" w:author="Eran Reznik" w:date="2023-01-28T17:28:00Z">
              <w:rPr>
                <w:rFonts w:hint="eastAsia"/>
                <w:sz w:val="24"/>
                <w:rtl/>
              </w:rPr>
            </w:rPrChange>
          </w:rPr>
          <w:t>ההכנסה</w:t>
        </w:r>
        <w:r w:rsidR="00465EF2">
          <w:rPr>
            <w:rFonts w:hint="cs"/>
            <w:sz w:val="24"/>
            <w:rtl/>
          </w:rPr>
          <w:t>"</w:t>
        </w:r>
      </w:ins>
      <w:ins w:id="170" w:author="Eran Reznik" w:date="2023-01-28T17:24:00Z">
        <w:r w:rsidR="00C21BF5">
          <w:rPr>
            <w:rFonts w:hint="cs"/>
            <w:sz w:val="24"/>
            <w:rtl/>
          </w:rPr>
          <w:t>)</w:t>
        </w:r>
      </w:ins>
      <w:r w:rsidR="00FB7ABF">
        <w:rPr>
          <w:rFonts w:hint="cs"/>
          <w:sz w:val="24"/>
          <w:rtl/>
        </w:rPr>
        <w:t xml:space="preserve"> ו</w:t>
      </w:r>
      <w:ins w:id="171" w:author="Eran Reznik" w:date="2023-01-26T10:39:00Z">
        <w:r>
          <w:rPr>
            <w:rFonts w:hint="cs"/>
            <w:sz w:val="24"/>
            <w:rtl/>
          </w:rPr>
          <w:t>ה</w:t>
        </w:r>
      </w:ins>
      <w:r w:rsidR="00FB7ABF">
        <w:rPr>
          <w:rFonts w:hint="cs"/>
          <w:sz w:val="24"/>
          <w:rtl/>
        </w:rPr>
        <w:t>תקנות</w:t>
      </w:r>
      <w:del w:id="172" w:author="Eran Reznik" w:date="2023-01-26T10:39:00Z">
        <w:r w:rsidR="00FB7ABF" w:rsidDel="008F2DD7">
          <w:rPr>
            <w:rFonts w:hint="cs"/>
            <w:sz w:val="24"/>
            <w:rtl/>
          </w:rPr>
          <w:delText>יה</w:delText>
        </w:r>
      </w:del>
      <w:ins w:id="173" w:author="Eran Reznik" w:date="2023-01-26T10:39:00Z">
        <w:r>
          <w:rPr>
            <w:rFonts w:hint="cs"/>
            <w:sz w:val="24"/>
            <w:rtl/>
          </w:rPr>
          <w:t xml:space="preserve"> מכוחה</w:t>
        </w:r>
      </w:ins>
      <w:ins w:id="174" w:author="Eran Reznik" w:date="2023-01-26T17:10:00Z">
        <w:r w:rsidR="00504D48">
          <w:rPr>
            <w:rFonts w:hint="cs"/>
            <w:sz w:val="24"/>
            <w:rtl/>
          </w:rPr>
          <w:t>.</w:t>
        </w:r>
      </w:ins>
      <w:del w:id="175" w:author="Eran Reznik" w:date="2023-01-26T17:10:00Z">
        <w:r w:rsidR="00FB7ABF" w:rsidDel="00504D48">
          <w:rPr>
            <w:rFonts w:hint="cs"/>
            <w:sz w:val="24"/>
            <w:rtl/>
          </w:rPr>
          <w:delText>.</w:delText>
        </w:r>
      </w:del>
      <w:ins w:id="176" w:author="Eran Reznik" w:date="2023-01-26T11:03:00Z">
        <w:r w:rsidR="008F4707">
          <w:rPr>
            <w:rFonts w:hint="cs"/>
            <w:sz w:val="24"/>
            <w:rtl/>
          </w:rPr>
          <w:t xml:space="preserve"> </w:t>
        </w:r>
      </w:ins>
      <w:ins w:id="177" w:author="Eran Reznik" w:date="2023-01-26T11:04:00Z">
        <w:r w:rsidR="008F4707">
          <w:rPr>
            <w:rFonts w:hint="cs"/>
            <w:sz w:val="24"/>
            <w:rtl/>
          </w:rPr>
          <w:t xml:space="preserve">סוגיה זו של </w:t>
        </w:r>
      </w:ins>
    </w:p>
    <w:p w14:paraId="2275F5B2" w14:textId="77777777" w:rsidR="00FB7ABF" w:rsidDel="008F4707" w:rsidRDefault="00FB7ABF">
      <w:pPr>
        <w:keepLines w:val="0"/>
        <w:tabs>
          <w:tab w:val="left" w:pos="369"/>
        </w:tabs>
        <w:spacing w:before="240"/>
        <w:ind w:left="720"/>
        <w:rPr>
          <w:del w:id="178" w:author="Eran Reznik" w:date="2023-01-26T11:03:00Z"/>
          <w:sz w:val="24"/>
        </w:rPr>
        <w:pPrChange w:id="179" w:author="Eran Reznik" w:date="2023-01-26T17:09:00Z">
          <w:pPr>
            <w:keepLines w:val="0"/>
            <w:numPr>
              <w:numId w:val="12"/>
            </w:numPr>
            <w:tabs>
              <w:tab w:val="left" w:pos="720"/>
              <w:tab w:val="left" w:pos="1440"/>
              <w:tab w:val="left" w:pos="2160"/>
              <w:tab w:val="left" w:pos="2880"/>
            </w:tabs>
            <w:spacing w:before="240"/>
            <w:ind w:left="720" w:hanging="720"/>
          </w:pPr>
        </w:pPrChange>
      </w:pPr>
      <w:del w:id="180" w:author="Eran Reznik" w:date="2023-01-26T11:03:00Z">
        <w:r w:rsidDel="008F4707">
          <w:rPr>
            <w:rFonts w:hint="cs"/>
            <w:sz w:val="24"/>
            <w:rtl/>
          </w:rPr>
          <w:delText>הכנסות לא אינטגרליות היו</w:delText>
        </w:r>
      </w:del>
      <w:del w:id="181" w:author="Eran Reznik" w:date="2023-01-26T11:02:00Z">
        <w:r w:rsidDel="008F4707">
          <w:rPr>
            <w:rFonts w:hint="cs"/>
            <w:sz w:val="24"/>
            <w:rtl/>
          </w:rPr>
          <w:delText xml:space="preserve"> מדמי שכירות, מימון ותקורה על פרויקטים</w:delText>
        </w:r>
      </w:del>
      <w:del w:id="182" w:author="Eran Reznik" w:date="2023-01-26T11:03:00Z">
        <w:r w:rsidDel="008F4707">
          <w:rPr>
            <w:rFonts w:hint="cs"/>
            <w:sz w:val="24"/>
            <w:rtl/>
          </w:rPr>
          <w:delText xml:space="preserve">. </w:delText>
        </w:r>
      </w:del>
      <w:moveFromRangeStart w:id="183" w:author="Eran Reznik" w:date="2023-01-26T11:02:00Z" w:name="move125623382"/>
      <w:moveFrom w:id="184" w:author="Eran Reznik" w:date="2023-01-26T11:02:00Z">
        <w:del w:id="185" w:author="Eran Reznik" w:date="2023-01-26T11:03:00Z">
          <w:r w:rsidDel="008F4707">
            <w:rPr>
              <w:rFonts w:hint="cs"/>
              <w:sz w:val="24"/>
              <w:rtl/>
            </w:rPr>
            <w:delText>בעניינן של אלו, הגיעו המערערת והמשיב להסכמה אשר קיבלה תוקף של פסק דין.</w:delText>
          </w:r>
        </w:del>
      </w:moveFrom>
      <w:moveFromRangeEnd w:id="183"/>
    </w:p>
    <w:p w14:paraId="225F6736" w14:textId="041D896C" w:rsidR="00FB7ABF" w:rsidRDefault="00FB7ABF">
      <w:pPr>
        <w:keepLines w:val="0"/>
        <w:tabs>
          <w:tab w:val="left" w:pos="369"/>
        </w:tabs>
        <w:spacing w:before="240"/>
        <w:ind w:left="720"/>
        <w:rPr>
          <w:sz w:val="24"/>
        </w:rPr>
        <w:pPrChange w:id="186" w:author="Eran Reznik" w:date="2023-01-26T17:09:00Z">
          <w:pPr>
            <w:keepLines w:val="0"/>
            <w:numPr>
              <w:numId w:val="12"/>
            </w:numPr>
            <w:tabs>
              <w:tab w:val="left" w:pos="720"/>
              <w:tab w:val="left" w:pos="1440"/>
              <w:tab w:val="left" w:pos="2160"/>
              <w:tab w:val="left" w:pos="2880"/>
            </w:tabs>
            <w:spacing w:before="240"/>
            <w:ind w:left="720" w:hanging="720"/>
          </w:pPr>
        </w:pPrChange>
      </w:pPr>
      <w:del w:id="187" w:author="Eran Reznik" w:date="2023-01-26T11:03:00Z">
        <w:r w:rsidDel="008F4707">
          <w:rPr>
            <w:rFonts w:hint="cs"/>
            <w:sz w:val="24"/>
            <w:rtl/>
          </w:rPr>
          <w:delText xml:space="preserve">שאלת </w:delText>
        </w:r>
      </w:del>
      <w:r>
        <w:rPr>
          <w:rFonts w:hint="cs"/>
          <w:sz w:val="24"/>
          <w:rtl/>
        </w:rPr>
        <w:t>הוצאות הפחת על מתקנים</w:t>
      </w:r>
      <w:ins w:id="188" w:author="Eran Reznik" w:date="2023-01-26T17:09:00Z">
        <w:r w:rsidR="00504D48">
          <w:rPr>
            <w:rFonts w:hint="cs"/>
            <w:sz w:val="24"/>
            <w:rtl/>
          </w:rPr>
          <w:t xml:space="preserve"> </w:t>
        </w:r>
        <w:r w:rsidR="00504D48">
          <w:rPr>
            <w:sz w:val="24"/>
            <w:rtl/>
          </w:rPr>
          <w:t>–</w:t>
        </w:r>
        <w:r w:rsidR="00504D48">
          <w:rPr>
            <w:rFonts w:hint="cs"/>
            <w:sz w:val="24"/>
            <w:rtl/>
          </w:rPr>
          <w:t xml:space="preserve"> ונפרטה, במדויק, עוד להלן ולא באופן בו הוצגה, שלא כהלכה</w:t>
        </w:r>
      </w:ins>
      <w:ins w:id="189" w:author="Eran Reznik" w:date="2023-01-27T09:17:00Z">
        <w:r w:rsidR="00A644CC">
          <w:rPr>
            <w:rFonts w:hint="cs"/>
            <w:sz w:val="24"/>
            <w:rtl/>
          </w:rPr>
          <w:t>,</w:t>
        </w:r>
      </w:ins>
      <w:ins w:id="190" w:author="Eran Reznik" w:date="2023-01-26T17:09:00Z">
        <w:r w:rsidR="00504D48">
          <w:rPr>
            <w:rFonts w:hint="cs"/>
            <w:sz w:val="24"/>
            <w:rtl/>
          </w:rPr>
          <w:t xml:space="preserve"> בסיכומי המערערת - </w:t>
        </w:r>
      </w:ins>
      <w:r>
        <w:rPr>
          <w:rFonts w:hint="cs"/>
          <w:sz w:val="24"/>
          <w:rtl/>
        </w:rPr>
        <w:t xml:space="preserve"> נותרה במחלוקת והיא העומדת להכרעת בית המשפט הנכבד בערעורים המאוחדים.</w:t>
      </w:r>
    </w:p>
    <w:p w14:paraId="41074946" w14:textId="77777777" w:rsidR="006664E8" w:rsidRPr="002A6B78" w:rsidRDefault="006664E8">
      <w:pPr>
        <w:keepLines w:val="0"/>
        <w:tabs>
          <w:tab w:val="left" w:pos="1440"/>
          <w:tab w:val="left" w:pos="2160"/>
          <w:tab w:val="left" w:pos="2880"/>
        </w:tabs>
        <w:spacing w:before="240"/>
        <w:ind w:left="720"/>
        <w:rPr>
          <w:ins w:id="191" w:author="Eran Reznik" w:date="2023-01-26T11:21:00Z"/>
          <w:sz w:val="24"/>
          <w:rtl/>
          <w:rPrChange w:id="192" w:author="Eran Reznik" w:date="2023-01-26T16:49:00Z">
            <w:rPr>
              <w:ins w:id="193" w:author="Eran Reznik" w:date="2023-01-26T11:21:00Z"/>
              <w:rtl/>
            </w:rPr>
          </w:rPrChange>
        </w:rPr>
        <w:pPrChange w:id="194" w:author="Eran Reznik" w:date="2023-01-26T16:49:00Z">
          <w:pPr>
            <w:keepLines w:val="0"/>
            <w:tabs>
              <w:tab w:val="left" w:pos="2186"/>
            </w:tabs>
            <w:spacing w:line="240" w:lineRule="auto"/>
          </w:pPr>
        </w:pPrChange>
      </w:pPr>
    </w:p>
    <w:p w14:paraId="4F92E748" w14:textId="77777777" w:rsidR="001C7AFC" w:rsidRDefault="001C7AFC">
      <w:pPr>
        <w:keepLines w:val="0"/>
        <w:tabs>
          <w:tab w:val="left" w:pos="1440"/>
          <w:tab w:val="left" w:pos="2160"/>
          <w:tab w:val="left" w:pos="2880"/>
        </w:tabs>
        <w:spacing w:before="240"/>
        <w:ind w:left="720"/>
        <w:rPr>
          <w:ins w:id="195" w:author="Eran Reznik" w:date="2023-01-26T11:49:00Z"/>
          <w:sz w:val="24"/>
          <w:rtl/>
        </w:rPr>
        <w:pPrChange w:id="196" w:author="Eran Reznik" w:date="2023-01-26T16:49:00Z">
          <w:pPr>
            <w:keepLines w:val="0"/>
            <w:tabs>
              <w:tab w:val="left" w:pos="2186"/>
            </w:tabs>
            <w:spacing w:line="240" w:lineRule="auto"/>
          </w:pPr>
        </w:pPrChange>
      </w:pPr>
    </w:p>
    <w:p w14:paraId="1F559146" w14:textId="77777777" w:rsidR="008F6C90" w:rsidRDefault="008F6C90">
      <w:pPr>
        <w:keepLines w:val="0"/>
        <w:tabs>
          <w:tab w:val="left" w:pos="369"/>
        </w:tabs>
        <w:spacing w:line="240" w:lineRule="auto"/>
        <w:rPr>
          <w:ins w:id="197" w:author="Eran Reznik" w:date="2023-01-26T11:49:00Z"/>
          <w:sz w:val="24"/>
          <w:rtl/>
        </w:rPr>
        <w:pPrChange w:id="198" w:author="Eran Reznik" w:date="2023-01-26T13:29:00Z">
          <w:pPr>
            <w:keepLines w:val="0"/>
            <w:tabs>
              <w:tab w:val="left" w:pos="2186"/>
            </w:tabs>
            <w:spacing w:line="240" w:lineRule="auto"/>
          </w:pPr>
        </w:pPrChange>
      </w:pPr>
    </w:p>
    <w:p w14:paraId="30B2F822" w14:textId="77777777" w:rsidR="008F6C90" w:rsidRDefault="008F6C90">
      <w:pPr>
        <w:keepLines w:val="0"/>
        <w:tabs>
          <w:tab w:val="left" w:pos="369"/>
        </w:tabs>
        <w:spacing w:line="240" w:lineRule="auto"/>
        <w:rPr>
          <w:ins w:id="199" w:author="Eran Reznik" w:date="2023-01-26T11:49:00Z"/>
          <w:sz w:val="24"/>
          <w:rtl/>
        </w:rPr>
        <w:pPrChange w:id="200" w:author="Eran Reznik" w:date="2023-01-26T13:29:00Z">
          <w:pPr>
            <w:keepLines w:val="0"/>
            <w:tabs>
              <w:tab w:val="left" w:pos="2186"/>
            </w:tabs>
            <w:spacing w:line="240" w:lineRule="auto"/>
          </w:pPr>
        </w:pPrChange>
      </w:pPr>
    </w:p>
    <w:p w14:paraId="5CE5F1B0" w14:textId="77777777" w:rsidR="008F6C90" w:rsidRDefault="008F6C90">
      <w:pPr>
        <w:keepLines w:val="0"/>
        <w:tabs>
          <w:tab w:val="left" w:pos="369"/>
        </w:tabs>
        <w:spacing w:line="240" w:lineRule="auto"/>
        <w:rPr>
          <w:moveTo w:id="201" w:author="Eran Reznik" w:date="2023-01-26T11:24:00Z"/>
          <w:sz w:val="24"/>
          <w:rtl/>
        </w:rPr>
        <w:pPrChange w:id="202" w:author="Eran Reznik" w:date="2023-01-26T13:29:00Z">
          <w:pPr>
            <w:keepLines w:val="0"/>
            <w:tabs>
              <w:tab w:val="left" w:pos="2186"/>
            </w:tabs>
            <w:spacing w:line="240" w:lineRule="auto"/>
          </w:pPr>
        </w:pPrChange>
      </w:pPr>
      <w:moveToRangeStart w:id="203" w:author="Eran Reznik" w:date="2023-01-26T11:24:00Z" w:name="move125624666"/>
    </w:p>
    <w:p w14:paraId="127F66A1" w14:textId="3C454852" w:rsidR="00465EF2" w:rsidRDefault="008F6C90">
      <w:pPr>
        <w:keepLines w:val="0"/>
        <w:tabs>
          <w:tab w:val="left" w:pos="369"/>
        </w:tabs>
        <w:spacing w:before="120" w:line="240" w:lineRule="auto"/>
        <w:outlineLvl w:val="0"/>
        <w:rPr>
          <w:ins w:id="204" w:author="Eran Reznik" w:date="2023-01-28T17:30:00Z"/>
          <w:b/>
          <w:bCs/>
          <w:sz w:val="32"/>
          <w:szCs w:val="32"/>
          <w:u w:val="single"/>
          <w:rtl/>
        </w:rPr>
        <w:pPrChange w:id="205" w:author="Eran Reznik" w:date="2023-01-26T13:29:00Z">
          <w:pPr>
            <w:keepLines w:val="0"/>
            <w:spacing w:before="120" w:line="240" w:lineRule="auto"/>
            <w:outlineLvl w:val="0"/>
          </w:pPr>
        </w:pPrChange>
      </w:pPr>
      <w:ins w:id="206" w:author="Eran Reznik" w:date="2023-01-26T11:49:00Z">
        <w:r>
          <w:rPr>
            <w:rFonts w:hint="cs"/>
            <w:b/>
            <w:bCs/>
            <w:sz w:val="32"/>
            <w:szCs w:val="32"/>
            <w:u w:val="single"/>
            <w:rtl/>
          </w:rPr>
          <w:t>ד'</w:t>
        </w:r>
      </w:ins>
      <w:moveTo w:id="207" w:author="Eran Reznik" w:date="2023-01-26T11:24:00Z">
        <w:del w:id="208" w:author="Eran Reznik" w:date="2023-01-26T11:49:00Z">
          <w:r w:rsidR="001C7AFC" w:rsidRPr="008F43B8" w:rsidDel="008F6C90">
            <w:rPr>
              <w:rFonts w:hint="cs"/>
              <w:b/>
              <w:bCs/>
              <w:sz w:val="32"/>
              <w:szCs w:val="32"/>
              <w:u w:val="single"/>
              <w:rtl/>
            </w:rPr>
            <w:delText>ה</w:delText>
          </w:r>
        </w:del>
        <w:r w:rsidR="001C7AFC" w:rsidRPr="008F43B8">
          <w:rPr>
            <w:rFonts w:hint="cs"/>
            <w:b/>
            <w:bCs/>
            <w:sz w:val="32"/>
            <w:szCs w:val="32"/>
            <w:u w:val="single"/>
            <w:rtl/>
          </w:rPr>
          <w:t>-הקמת המערערת והעברת הזכויות אליה לפי ההסכם המשולש</w:t>
        </w:r>
      </w:moveTo>
      <w:ins w:id="209" w:author="Eran Reznik" w:date="2023-01-28T17:29:00Z">
        <w:r w:rsidR="00465EF2">
          <w:rPr>
            <w:rFonts w:hint="cs"/>
            <w:b/>
            <w:bCs/>
            <w:sz w:val="32"/>
            <w:szCs w:val="32"/>
            <w:u w:val="single"/>
            <w:rtl/>
          </w:rPr>
          <w:t xml:space="preserve"> </w:t>
        </w:r>
        <w:r w:rsidR="00465EF2">
          <w:rPr>
            <w:b/>
            <w:bCs/>
            <w:sz w:val="32"/>
            <w:szCs w:val="32"/>
            <w:u w:val="single"/>
            <w:rtl/>
          </w:rPr>
          <w:t>–</w:t>
        </w:r>
        <w:r w:rsidR="00465EF2">
          <w:rPr>
            <w:rFonts w:hint="cs"/>
            <w:b/>
            <w:bCs/>
            <w:sz w:val="32"/>
            <w:szCs w:val="32"/>
            <w:u w:val="single"/>
            <w:rtl/>
          </w:rPr>
          <w:t xml:space="preserve"> האמנה </w:t>
        </w:r>
      </w:ins>
    </w:p>
    <w:p w14:paraId="7C75D5C2" w14:textId="6BF3B40C" w:rsidR="001C7AFC" w:rsidRDefault="00465EF2">
      <w:pPr>
        <w:keepLines w:val="0"/>
        <w:tabs>
          <w:tab w:val="left" w:pos="369"/>
        </w:tabs>
        <w:spacing w:before="120" w:line="240" w:lineRule="auto"/>
        <w:jc w:val="center"/>
        <w:outlineLvl w:val="0"/>
        <w:rPr>
          <w:ins w:id="210" w:author="Eran Reznik" w:date="2023-01-28T17:30:00Z"/>
          <w:b/>
          <w:bCs/>
          <w:sz w:val="32"/>
          <w:szCs w:val="32"/>
          <w:u w:val="single"/>
          <w:rtl/>
        </w:rPr>
        <w:pPrChange w:id="211" w:author="Eran Reznik" w:date="2023-01-28T17:30:00Z">
          <w:pPr>
            <w:keepLines w:val="0"/>
            <w:spacing w:before="120" w:line="240" w:lineRule="auto"/>
            <w:outlineLvl w:val="0"/>
          </w:pPr>
        </w:pPrChange>
      </w:pPr>
      <w:ins w:id="212" w:author="Eran Reznik" w:date="2023-01-28T17:29:00Z">
        <w:r>
          <w:rPr>
            <w:rFonts w:hint="cs"/>
            <w:b/>
            <w:bCs/>
            <w:sz w:val="32"/>
            <w:szCs w:val="32"/>
            <w:u w:val="single"/>
            <w:rtl/>
          </w:rPr>
          <w:t xml:space="preserve">הוראותיה הרלוונטיות </w:t>
        </w:r>
      </w:ins>
      <w:ins w:id="213" w:author="Eran Reznik" w:date="2023-01-28T17:30:00Z">
        <w:r>
          <w:rPr>
            <w:rFonts w:hint="cs"/>
            <w:b/>
            <w:bCs/>
            <w:sz w:val="32"/>
            <w:szCs w:val="32"/>
            <w:u w:val="single"/>
            <w:rtl/>
          </w:rPr>
          <w:t xml:space="preserve">לעניין </w:t>
        </w:r>
      </w:ins>
      <w:ins w:id="214" w:author="Eran Reznik" w:date="2023-01-28T17:29:00Z">
        <w:r>
          <w:rPr>
            <w:rFonts w:hint="cs"/>
            <w:b/>
            <w:bCs/>
            <w:sz w:val="32"/>
            <w:szCs w:val="32"/>
            <w:u w:val="single"/>
            <w:rtl/>
          </w:rPr>
          <w:t>ומטרתה</w:t>
        </w:r>
      </w:ins>
    </w:p>
    <w:p w14:paraId="7F4F2F0F" w14:textId="0538D9BC" w:rsidR="00465EF2" w:rsidRPr="00465EF2" w:rsidRDefault="00465EF2">
      <w:pPr>
        <w:keepLines w:val="0"/>
        <w:tabs>
          <w:tab w:val="left" w:pos="369"/>
        </w:tabs>
        <w:spacing w:before="120" w:line="240" w:lineRule="auto"/>
        <w:outlineLvl w:val="0"/>
        <w:rPr>
          <w:moveTo w:id="215" w:author="Eran Reznik" w:date="2023-01-26T11:24:00Z"/>
          <w:b/>
          <w:bCs/>
          <w:sz w:val="32"/>
          <w:szCs w:val="32"/>
          <w:rPrChange w:id="216" w:author="Eran Reznik" w:date="2023-01-28T17:30:00Z">
            <w:rPr>
              <w:moveTo w:id="217" w:author="Eran Reznik" w:date="2023-01-26T11:24:00Z"/>
              <w:b/>
              <w:bCs/>
              <w:sz w:val="32"/>
              <w:szCs w:val="32"/>
              <w:u w:val="single"/>
            </w:rPr>
          </w:rPrChange>
        </w:rPr>
        <w:pPrChange w:id="218" w:author="Eran Reznik" w:date="2023-01-28T17:30:00Z">
          <w:pPr>
            <w:keepLines w:val="0"/>
            <w:spacing w:before="120" w:line="240" w:lineRule="auto"/>
            <w:outlineLvl w:val="0"/>
          </w:pPr>
        </w:pPrChange>
      </w:pPr>
      <w:ins w:id="219" w:author="Eran Reznik" w:date="2023-01-28T17:30:00Z">
        <w:r>
          <w:rPr>
            <w:b/>
            <w:bCs/>
            <w:sz w:val="32"/>
            <w:szCs w:val="32"/>
            <w:rtl/>
          </w:rPr>
          <w:tab/>
        </w:r>
        <w:r>
          <w:rPr>
            <w:b/>
            <w:bCs/>
            <w:sz w:val="32"/>
            <w:szCs w:val="32"/>
            <w:rtl/>
          </w:rPr>
          <w:tab/>
        </w:r>
        <w:r>
          <w:rPr>
            <w:rFonts w:hint="cs"/>
            <w:b/>
            <w:bCs/>
            <w:sz w:val="32"/>
            <w:szCs w:val="32"/>
            <w:rtl/>
          </w:rPr>
          <w:t xml:space="preserve">ד.1. </w:t>
        </w:r>
        <w:r w:rsidRPr="00465EF2">
          <w:rPr>
            <w:rFonts w:hint="eastAsia"/>
            <w:b/>
            <w:bCs/>
            <w:sz w:val="32"/>
            <w:szCs w:val="32"/>
            <w:u w:val="single"/>
            <w:rtl/>
            <w:rPrChange w:id="220" w:author="Eran Reznik" w:date="2023-01-28T17:30:00Z">
              <w:rPr>
                <w:rFonts w:hint="eastAsia"/>
                <w:b/>
                <w:bCs/>
                <w:sz w:val="32"/>
                <w:szCs w:val="32"/>
                <w:rtl/>
              </w:rPr>
            </w:rPrChange>
          </w:rPr>
          <w:t>הקמת</w:t>
        </w:r>
        <w:r w:rsidRPr="00465EF2">
          <w:rPr>
            <w:b/>
            <w:bCs/>
            <w:sz w:val="32"/>
            <w:szCs w:val="32"/>
            <w:u w:val="single"/>
            <w:rtl/>
            <w:rPrChange w:id="221" w:author="Eran Reznik" w:date="2023-01-28T17:30:00Z">
              <w:rPr>
                <w:b/>
                <w:bCs/>
                <w:sz w:val="32"/>
                <w:szCs w:val="32"/>
                <w:rtl/>
              </w:rPr>
            </w:rPrChange>
          </w:rPr>
          <w:t xml:space="preserve"> </w:t>
        </w:r>
        <w:r w:rsidRPr="00465EF2">
          <w:rPr>
            <w:rFonts w:hint="eastAsia"/>
            <w:b/>
            <w:bCs/>
            <w:sz w:val="32"/>
            <w:szCs w:val="32"/>
            <w:u w:val="single"/>
            <w:rtl/>
            <w:rPrChange w:id="222" w:author="Eran Reznik" w:date="2023-01-28T17:30:00Z">
              <w:rPr>
                <w:rFonts w:hint="eastAsia"/>
                <w:b/>
                <w:bCs/>
                <w:sz w:val="32"/>
                <w:szCs w:val="32"/>
                <w:rtl/>
              </w:rPr>
            </w:rPrChange>
          </w:rPr>
          <w:t>המערערת</w:t>
        </w:r>
        <w:r w:rsidRPr="00465EF2">
          <w:rPr>
            <w:b/>
            <w:bCs/>
            <w:sz w:val="32"/>
            <w:szCs w:val="32"/>
            <w:u w:val="single"/>
            <w:rtl/>
            <w:rPrChange w:id="223" w:author="Eran Reznik" w:date="2023-01-28T17:30:00Z">
              <w:rPr>
                <w:b/>
                <w:bCs/>
                <w:sz w:val="32"/>
                <w:szCs w:val="32"/>
                <w:rtl/>
              </w:rPr>
            </w:rPrChange>
          </w:rPr>
          <w:t xml:space="preserve"> </w:t>
        </w:r>
        <w:r w:rsidRPr="00465EF2">
          <w:rPr>
            <w:rFonts w:hint="eastAsia"/>
            <w:b/>
            <w:bCs/>
            <w:sz w:val="32"/>
            <w:szCs w:val="32"/>
            <w:u w:val="single"/>
            <w:rtl/>
            <w:rPrChange w:id="224" w:author="Eran Reznik" w:date="2023-01-28T17:30:00Z">
              <w:rPr>
                <w:rFonts w:hint="eastAsia"/>
                <w:b/>
                <w:bCs/>
                <w:sz w:val="32"/>
                <w:szCs w:val="32"/>
                <w:rtl/>
              </w:rPr>
            </w:rPrChange>
          </w:rPr>
          <w:t>וההסכם</w:t>
        </w:r>
        <w:r w:rsidRPr="00465EF2">
          <w:rPr>
            <w:b/>
            <w:bCs/>
            <w:sz w:val="32"/>
            <w:szCs w:val="32"/>
            <w:u w:val="single"/>
            <w:rtl/>
            <w:rPrChange w:id="225" w:author="Eran Reznik" w:date="2023-01-28T17:30:00Z">
              <w:rPr>
                <w:b/>
                <w:bCs/>
                <w:sz w:val="32"/>
                <w:szCs w:val="32"/>
                <w:rtl/>
              </w:rPr>
            </w:rPrChange>
          </w:rPr>
          <w:t xml:space="preserve"> </w:t>
        </w:r>
        <w:r w:rsidRPr="00465EF2">
          <w:rPr>
            <w:rFonts w:hint="eastAsia"/>
            <w:b/>
            <w:bCs/>
            <w:sz w:val="32"/>
            <w:szCs w:val="32"/>
            <w:u w:val="single"/>
            <w:rtl/>
            <w:rPrChange w:id="226" w:author="Eran Reznik" w:date="2023-01-28T17:30:00Z">
              <w:rPr>
                <w:rFonts w:hint="eastAsia"/>
                <w:b/>
                <w:bCs/>
                <w:sz w:val="32"/>
                <w:szCs w:val="32"/>
                <w:rtl/>
              </w:rPr>
            </w:rPrChange>
          </w:rPr>
          <w:t>המשולש</w:t>
        </w:r>
        <w:r>
          <w:rPr>
            <w:rFonts w:hint="cs"/>
            <w:b/>
            <w:bCs/>
            <w:sz w:val="32"/>
            <w:szCs w:val="32"/>
            <w:rtl/>
          </w:rPr>
          <w:t xml:space="preserve"> </w:t>
        </w:r>
      </w:ins>
    </w:p>
    <w:p w14:paraId="4F967819" w14:textId="4925D3B7" w:rsidR="001C7AFC" w:rsidRPr="00FC259A" w:rsidRDefault="001C7AFC">
      <w:pPr>
        <w:keepLines w:val="0"/>
        <w:numPr>
          <w:ilvl w:val="0"/>
          <w:numId w:val="13"/>
        </w:numPr>
        <w:tabs>
          <w:tab w:val="left" w:pos="720"/>
          <w:tab w:val="left" w:pos="1440"/>
          <w:tab w:val="left" w:pos="2160"/>
          <w:tab w:val="left" w:pos="2880"/>
        </w:tabs>
        <w:spacing w:before="240"/>
        <w:rPr>
          <w:moveTo w:id="227" w:author="Eran Reznik" w:date="2023-01-26T11:24:00Z"/>
          <w:sz w:val="24"/>
          <w:rtl/>
        </w:rPr>
        <w:pPrChange w:id="228" w:author="Eran Reznik" w:date="2023-01-26T16:49:00Z">
          <w:pPr>
            <w:keepLines w:val="0"/>
            <w:numPr>
              <w:numId w:val="12"/>
            </w:numPr>
            <w:tabs>
              <w:tab w:val="num" w:pos="720"/>
              <w:tab w:val="left" w:pos="1440"/>
              <w:tab w:val="left" w:pos="2160"/>
              <w:tab w:val="left" w:pos="2880"/>
            </w:tabs>
            <w:spacing w:before="240"/>
            <w:ind w:left="720" w:hanging="720"/>
          </w:pPr>
        </w:pPrChange>
      </w:pPr>
      <w:moveTo w:id="229" w:author="Eran Reznik" w:date="2023-01-26T11:24:00Z">
        <w:r>
          <w:rPr>
            <w:rFonts w:hint="cs"/>
            <w:sz w:val="24"/>
            <w:rtl/>
          </w:rPr>
          <w:t>ה</w:t>
        </w:r>
        <w:r w:rsidRPr="00FC259A">
          <w:rPr>
            <w:rFonts w:hint="cs"/>
            <w:sz w:val="24"/>
            <w:rtl/>
          </w:rPr>
          <w:t xml:space="preserve">מערערת, תשתיות </w:t>
        </w:r>
        <w:r>
          <w:rPr>
            <w:rFonts w:hint="cs"/>
            <w:sz w:val="24"/>
            <w:rtl/>
          </w:rPr>
          <w:t xml:space="preserve">אנרגיה בע"מ (ובשמה הקודם תשתיות נפט ואנרגיה בע"מ </w:t>
        </w:r>
        <w:r w:rsidRPr="00FC259A">
          <w:rPr>
            <w:rFonts w:hint="cs"/>
            <w:sz w:val="24"/>
            <w:rtl/>
          </w:rPr>
          <w:t>ש</w:t>
        </w:r>
        <w:r>
          <w:rPr>
            <w:rFonts w:hint="cs"/>
            <w:sz w:val="24"/>
            <w:rtl/>
          </w:rPr>
          <w:t xml:space="preserve">קדם לו השם </w:t>
        </w:r>
        <w:r w:rsidRPr="00FC259A">
          <w:rPr>
            <w:rFonts w:hint="cs"/>
            <w:sz w:val="24"/>
            <w:rtl/>
          </w:rPr>
          <w:t>חברת שירותי נפט בע"מ</w:t>
        </w:r>
        <w:r>
          <w:rPr>
            <w:rFonts w:hint="cs"/>
            <w:sz w:val="24"/>
            <w:rtl/>
          </w:rPr>
          <w:t xml:space="preserve">), </w:t>
        </w:r>
        <w:r w:rsidRPr="00FC259A">
          <w:rPr>
            <w:rFonts w:hint="cs"/>
            <w:sz w:val="24"/>
            <w:rtl/>
          </w:rPr>
          <w:t>הינה חברה ממשלתית אשר הוקמה בהתאם להחלטת ממשלה מס</w:t>
        </w:r>
        <w:r>
          <w:rPr>
            <w:rFonts w:hint="cs"/>
            <w:sz w:val="24"/>
            <w:rtl/>
          </w:rPr>
          <w:t>פר</w:t>
        </w:r>
        <w:r w:rsidRPr="00FC259A">
          <w:rPr>
            <w:rFonts w:hint="cs"/>
            <w:sz w:val="24"/>
            <w:rtl/>
          </w:rPr>
          <w:t xml:space="preserve"> 224 ביום 25.1.1959.</w:t>
        </w:r>
      </w:moveTo>
      <w:ins w:id="230" w:author="Eran Reznik" w:date="2023-01-26T17:00:00Z">
        <w:r w:rsidR="00182FB0">
          <w:rPr>
            <w:rFonts w:hint="cs"/>
            <w:sz w:val="24"/>
            <w:rtl/>
          </w:rPr>
          <w:t xml:space="preserve"> </w:t>
        </w:r>
      </w:ins>
    </w:p>
    <w:p w14:paraId="5A8A4467" w14:textId="2ABCD179" w:rsidR="001C7AFC" w:rsidRDefault="00184D01">
      <w:pPr>
        <w:keepLines w:val="0"/>
        <w:numPr>
          <w:ilvl w:val="0"/>
          <w:numId w:val="12"/>
        </w:numPr>
        <w:tabs>
          <w:tab w:val="left" w:pos="369"/>
        </w:tabs>
        <w:spacing w:before="240"/>
        <w:rPr>
          <w:ins w:id="231" w:author="Eran Reznik" w:date="2023-01-26T13:44:00Z"/>
          <w:sz w:val="24"/>
        </w:rPr>
        <w:pPrChange w:id="232" w:author="Eran Reznik" w:date="2023-01-26T17:10:00Z">
          <w:pPr>
            <w:keepLines w:val="0"/>
            <w:numPr>
              <w:numId w:val="12"/>
            </w:numPr>
            <w:tabs>
              <w:tab w:val="left" w:pos="720"/>
              <w:tab w:val="left" w:pos="1440"/>
              <w:tab w:val="left" w:pos="2160"/>
              <w:tab w:val="left" w:pos="2880"/>
            </w:tabs>
            <w:spacing w:before="240"/>
            <w:ind w:left="720" w:hanging="720"/>
          </w:pPr>
        </w:pPrChange>
      </w:pPr>
      <w:ins w:id="233" w:author="Eran Reznik" w:date="2023-01-26T13:44:00Z">
        <w:r>
          <w:rPr>
            <w:rFonts w:hint="cs"/>
            <w:sz w:val="24"/>
            <w:rtl/>
          </w:rPr>
          <w:t>(א)</w:t>
        </w:r>
      </w:ins>
      <w:ins w:id="234" w:author="Eran Reznik" w:date="2023-01-26T13:29:00Z">
        <w:r w:rsidR="0069583E">
          <w:rPr>
            <w:rFonts w:hint="cs"/>
            <w:sz w:val="24"/>
            <w:rtl/>
          </w:rPr>
          <w:t xml:space="preserve"> </w:t>
        </w:r>
        <w:r w:rsidR="0069583E">
          <w:rPr>
            <w:rFonts w:hint="cs"/>
            <w:sz w:val="24"/>
            <w:rtl/>
          </w:rPr>
          <w:tab/>
        </w:r>
      </w:ins>
      <w:moveTo w:id="235" w:author="Eran Reznik" w:date="2023-01-26T11:24:00Z">
        <w:r w:rsidR="001C7AFC" w:rsidRPr="00EF6CF1">
          <w:rPr>
            <w:rFonts w:hint="cs"/>
            <w:sz w:val="24"/>
            <w:rtl/>
          </w:rPr>
          <w:t>ביום 30.12.1959 גובש הסכם משולש בין ממשלת ישראל, חברת הנפט העיראקי</w:t>
        </w:r>
      </w:moveTo>
      <w:ins w:id="236" w:author="Eran Reznik" w:date="2023-01-26T13:31:00Z">
        <w:r w:rsidR="00542DEC">
          <w:rPr>
            <w:rFonts w:hint="cs"/>
            <w:sz w:val="24"/>
            <w:rtl/>
          </w:rPr>
          <w:t xml:space="preserve"> בע"מ</w:t>
        </w:r>
      </w:ins>
      <w:moveTo w:id="237" w:author="Eran Reznik" w:date="2023-01-26T11:24:00Z">
        <w:r w:rsidR="001C7AFC" w:rsidRPr="00EF6CF1">
          <w:rPr>
            <w:rFonts w:hint="cs"/>
            <w:sz w:val="24"/>
            <w:rtl/>
          </w:rPr>
          <w:t xml:space="preserve"> </w:t>
        </w:r>
      </w:moveTo>
      <w:ins w:id="238" w:author="Eran Reznik" w:date="2023-01-26T13:33:00Z">
        <w:r w:rsidR="00542DEC">
          <w:rPr>
            <w:rFonts w:hint="cs"/>
            <w:sz w:val="24"/>
            <w:rtl/>
          </w:rPr>
          <w:t>(להלן: "</w:t>
        </w:r>
        <w:r w:rsidR="00542DEC" w:rsidRPr="00542DEC">
          <w:rPr>
            <w:rFonts w:hint="eastAsia"/>
            <w:b/>
            <w:bCs/>
            <w:sz w:val="24"/>
            <w:rtl/>
            <w:rPrChange w:id="239" w:author="Eran Reznik" w:date="2023-01-26T13:33:00Z">
              <w:rPr>
                <w:rFonts w:hint="eastAsia"/>
                <w:sz w:val="24"/>
                <w:rtl/>
              </w:rPr>
            </w:rPrChange>
          </w:rPr>
          <w:t>חברת</w:t>
        </w:r>
        <w:r w:rsidR="00542DEC" w:rsidRPr="00542DEC">
          <w:rPr>
            <w:b/>
            <w:bCs/>
            <w:sz w:val="24"/>
            <w:rtl/>
            <w:rPrChange w:id="240" w:author="Eran Reznik" w:date="2023-01-26T13:33:00Z">
              <w:rPr>
                <w:sz w:val="24"/>
                <w:rtl/>
              </w:rPr>
            </w:rPrChange>
          </w:rPr>
          <w:t xml:space="preserve"> </w:t>
        </w:r>
        <w:r w:rsidR="00542DEC" w:rsidRPr="00542DEC">
          <w:rPr>
            <w:rFonts w:hint="eastAsia"/>
            <w:b/>
            <w:bCs/>
            <w:sz w:val="24"/>
            <w:rtl/>
            <w:rPrChange w:id="241" w:author="Eran Reznik" w:date="2023-01-26T13:33:00Z">
              <w:rPr>
                <w:rFonts w:hint="eastAsia"/>
                <w:sz w:val="24"/>
                <w:rtl/>
              </w:rPr>
            </w:rPrChange>
          </w:rPr>
          <w:t>הנפט</w:t>
        </w:r>
        <w:r w:rsidR="00542DEC">
          <w:rPr>
            <w:rFonts w:hint="cs"/>
            <w:sz w:val="24"/>
            <w:rtl/>
          </w:rPr>
          <w:t xml:space="preserve">") </w:t>
        </w:r>
      </w:ins>
      <w:moveTo w:id="242" w:author="Eran Reznik" w:date="2023-01-26T11:24:00Z">
        <w:r w:rsidR="001C7AFC">
          <w:rPr>
            <w:rFonts w:hint="cs"/>
            <w:sz w:val="24"/>
            <w:rtl/>
          </w:rPr>
          <w:t>והמערערת</w:t>
        </w:r>
      </w:moveTo>
      <w:ins w:id="243" w:author="Eran Reznik" w:date="2023-01-26T13:36:00Z">
        <w:r w:rsidR="00777321">
          <w:rPr>
            <w:rFonts w:hint="cs"/>
            <w:sz w:val="24"/>
            <w:rtl/>
          </w:rPr>
          <w:t xml:space="preserve"> (</w:t>
        </w:r>
      </w:ins>
      <w:ins w:id="244" w:author="Eran Reznik" w:date="2023-01-28T17:30:00Z">
        <w:r w:rsidR="00465EF2">
          <w:rPr>
            <w:rFonts w:hint="cs"/>
            <w:sz w:val="24"/>
            <w:rtl/>
          </w:rPr>
          <w:t>לעיל ו</w:t>
        </w:r>
      </w:ins>
      <w:ins w:id="245" w:author="Eran Reznik" w:date="2023-01-26T13:36:00Z">
        <w:r w:rsidR="00777321">
          <w:rPr>
            <w:rFonts w:hint="cs"/>
            <w:sz w:val="24"/>
            <w:rtl/>
          </w:rPr>
          <w:t>להלן: "</w:t>
        </w:r>
        <w:r w:rsidR="00777321" w:rsidRPr="00777321">
          <w:rPr>
            <w:rFonts w:hint="eastAsia"/>
            <w:b/>
            <w:bCs/>
            <w:sz w:val="24"/>
            <w:rtl/>
            <w:rPrChange w:id="246" w:author="Eran Reznik" w:date="2023-01-26T13:37:00Z">
              <w:rPr>
                <w:rFonts w:hint="eastAsia"/>
                <w:sz w:val="24"/>
                <w:rtl/>
              </w:rPr>
            </w:rPrChange>
          </w:rPr>
          <w:t>ההסכם</w:t>
        </w:r>
        <w:r w:rsidR="00777321" w:rsidRPr="00777321">
          <w:rPr>
            <w:b/>
            <w:bCs/>
            <w:sz w:val="24"/>
            <w:rtl/>
            <w:rPrChange w:id="247" w:author="Eran Reznik" w:date="2023-01-26T13:37:00Z">
              <w:rPr>
                <w:sz w:val="24"/>
                <w:rtl/>
              </w:rPr>
            </w:rPrChange>
          </w:rPr>
          <w:t xml:space="preserve"> </w:t>
        </w:r>
        <w:r w:rsidR="00777321" w:rsidRPr="00777321">
          <w:rPr>
            <w:rFonts w:hint="eastAsia"/>
            <w:b/>
            <w:bCs/>
            <w:sz w:val="24"/>
            <w:rtl/>
            <w:rPrChange w:id="248" w:author="Eran Reznik" w:date="2023-01-26T13:37:00Z">
              <w:rPr>
                <w:rFonts w:hint="eastAsia"/>
                <w:sz w:val="24"/>
                <w:rtl/>
              </w:rPr>
            </w:rPrChange>
          </w:rPr>
          <w:t>המשולש</w:t>
        </w:r>
        <w:r w:rsidR="00777321">
          <w:rPr>
            <w:rFonts w:hint="cs"/>
            <w:sz w:val="24"/>
            <w:rtl/>
          </w:rPr>
          <w:t>")</w:t>
        </w:r>
      </w:ins>
      <w:moveTo w:id="249" w:author="Eran Reznik" w:date="2023-01-26T11:24:00Z">
        <w:r w:rsidR="001C7AFC">
          <w:rPr>
            <w:rFonts w:hint="cs"/>
            <w:sz w:val="24"/>
            <w:rtl/>
          </w:rPr>
          <w:t xml:space="preserve">. </w:t>
        </w:r>
        <w:r w:rsidR="001C7AFC" w:rsidRPr="00EF6CF1">
          <w:rPr>
            <w:rFonts w:hint="cs"/>
            <w:sz w:val="24"/>
            <w:rtl/>
          </w:rPr>
          <w:t>עיקר</w:t>
        </w:r>
        <w:r w:rsidR="001C7AFC">
          <w:rPr>
            <w:rFonts w:hint="cs"/>
            <w:sz w:val="24"/>
            <w:rtl/>
          </w:rPr>
          <w:t>י</w:t>
        </w:r>
        <w:r w:rsidR="001C7AFC" w:rsidRPr="00EF6CF1">
          <w:rPr>
            <w:rFonts w:hint="cs"/>
            <w:sz w:val="24"/>
            <w:rtl/>
          </w:rPr>
          <w:t xml:space="preserve">ו של ההסכם המשולש </w:t>
        </w:r>
        <w:r w:rsidR="001C7AFC">
          <w:rPr>
            <w:rFonts w:hint="cs"/>
            <w:sz w:val="24"/>
            <w:rtl/>
          </w:rPr>
          <w:t xml:space="preserve">היו </w:t>
        </w:r>
        <w:r w:rsidR="001C7AFC" w:rsidRPr="00EF6CF1">
          <w:rPr>
            <w:rFonts w:hint="cs"/>
            <w:sz w:val="24"/>
            <w:rtl/>
          </w:rPr>
          <w:t xml:space="preserve">הסכמה של חברת הנפט </w:t>
        </w:r>
        <w:del w:id="250" w:author="Eran Reznik" w:date="2023-01-26T13:33:00Z">
          <w:r w:rsidR="001C7AFC" w:rsidRPr="00EF6CF1" w:rsidDel="00542DEC">
            <w:rPr>
              <w:rFonts w:hint="cs"/>
              <w:sz w:val="24"/>
              <w:rtl/>
            </w:rPr>
            <w:delText xml:space="preserve">העיראקי </w:delText>
          </w:r>
        </w:del>
        <w:r w:rsidR="001C7AFC" w:rsidRPr="00EF6CF1">
          <w:rPr>
            <w:rFonts w:hint="cs"/>
            <w:sz w:val="24"/>
            <w:rtl/>
          </w:rPr>
          <w:t xml:space="preserve">להעביר זכויות ונכסים שהיו בידיה ביום 1.1.1959, בכפוף לחריגים המפורטים בנספחים להסכם, </w:t>
        </w:r>
        <w:r w:rsidR="001C7AFC">
          <w:rPr>
            <w:rFonts w:hint="cs"/>
            <w:sz w:val="24"/>
            <w:rtl/>
          </w:rPr>
          <w:t xml:space="preserve">אל המערערת </w:t>
        </w:r>
        <w:r w:rsidR="001C7AFC" w:rsidRPr="00EF6CF1">
          <w:rPr>
            <w:rFonts w:hint="cs"/>
            <w:sz w:val="24"/>
            <w:rtl/>
          </w:rPr>
          <w:t>או לגורם אחר שהממשלה תורה, בתמורה לסכומי כסף שתשלם הממשלה</w:t>
        </w:r>
        <w:r w:rsidR="001C7AFC">
          <w:rPr>
            <w:rFonts w:hint="cs"/>
            <w:sz w:val="24"/>
            <w:rtl/>
          </w:rPr>
          <w:t>,</w:t>
        </w:r>
        <w:r w:rsidR="001C7AFC" w:rsidRPr="00EF6CF1">
          <w:rPr>
            <w:rFonts w:hint="cs"/>
            <w:sz w:val="24"/>
            <w:rtl/>
          </w:rPr>
          <w:t xml:space="preserve"> לה או למי שתורה (להלן: "</w:t>
        </w:r>
        <w:r w:rsidR="001C7AFC" w:rsidRPr="00EF6CF1">
          <w:rPr>
            <w:rFonts w:hint="cs"/>
            <w:b/>
            <w:bCs/>
            <w:sz w:val="24"/>
            <w:rtl/>
          </w:rPr>
          <w:t>הזיכיון</w:t>
        </w:r>
        <w:r w:rsidR="001C7AFC" w:rsidRPr="00EF6CF1">
          <w:rPr>
            <w:rFonts w:hint="cs"/>
            <w:sz w:val="24"/>
            <w:rtl/>
          </w:rPr>
          <w:t>").</w:t>
        </w:r>
      </w:moveTo>
    </w:p>
    <w:p w14:paraId="056EFDC9" w14:textId="77777777" w:rsidR="00184D01" w:rsidRDefault="00184D01">
      <w:pPr>
        <w:keepLines w:val="0"/>
        <w:tabs>
          <w:tab w:val="left" w:pos="369"/>
        </w:tabs>
        <w:spacing w:before="240"/>
        <w:ind w:left="720" w:hanging="351"/>
        <w:rPr>
          <w:moveTo w:id="251" w:author="Eran Reznik" w:date="2023-01-26T11:24:00Z"/>
          <w:sz w:val="24"/>
        </w:rPr>
        <w:pPrChange w:id="252" w:author="Eran Reznik" w:date="2023-01-26T13:44:00Z">
          <w:pPr>
            <w:keepLines w:val="0"/>
            <w:numPr>
              <w:numId w:val="12"/>
            </w:numPr>
            <w:tabs>
              <w:tab w:val="left" w:pos="720"/>
              <w:tab w:val="left" w:pos="1440"/>
              <w:tab w:val="left" w:pos="2160"/>
              <w:tab w:val="left" w:pos="2880"/>
            </w:tabs>
            <w:spacing w:before="240"/>
            <w:ind w:left="720" w:hanging="720"/>
          </w:pPr>
        </w:pPrChange>
      </w:pPr>
      <w:ins w:id="253" w:author="Eran Reznik" w:date="2023-01-26T13:44:00Z">
        <w:r>
          <w:rPr>
            <w:rFonts w:hint="cs"/>
            <w:sz w:val="24"/>
            <w:rtl/>
          </w:rPr>
          <w:t xml:space="preserve">(ב) </w:t>
        </w:r>
        <w:r>
          <w:rPr>
            <w:rFonts w:hint="cs"/>
            <w:sz w:val="24"/>
            <w:rtl/>
          </w:rPr>
          <w:tab/>
        </w:r>
        <w:r w:rsidRPr="00EF6CF1">
          <w:rPr>
            <w:rFonts w:hint="cs"/>
            <w:sz w:val="24"/>
            <w:rtl/>
          </w:rPr>
          <w:t>בהסכם המשולש אישרו הצדדים</w:t>
        </w:r>
        <w:r>
          <w:rPr>
            <w:rFonts w:hint="cs"/>
            <w:sz w:val="24"/>
            <w:rtl/>
          </w:rPr>
          <w:t>,</w:t>
        </w:r>
        <w:r w:rsidRPr="00EF6CF1">
          <w:rPr>
            <w:rFonts w:hint="cs"/>
            <w:sz w:val="24"/>
            <w:rtl/>
          </w:rPr>
          <w:t xml:space="preserve"> כי הזכויות והחובות של הנציב העליון, סוכני הכתר וממשלת פלשתין, כצדדים </w:t>
        </w:r>
        <w:r w:rsidRPr="00E603DC">
          <w:rPr>
            <w:rFonts w:hint="cs"/>
            <w:sz w:val="24"/>
            <w:rtl/>
          </w:rPr>
          <w:t>לאמנה ולהסכם נמל הדלק</w:t>
        </w:r>
        <w:r w:rsidRPr="00EF6CF1">
          <w:rPr>
            <w:rFonts w:hint="cs"/>
            <w:sz w:val="24"/>
            <w:rtl/>
          </w:rPr>
          <w:t xml:space="preserve">, הועברו לממשלת ישראל, וממנה </w:t>
        </w:r>
        <w:r>
          <w:rPr>
            <w:rFonts w:hint="cs"/>
            <w:sz w:val="24"/>
            <w:rtl/>
          </w:rPr>
          <w:t>למערערת</w:t>
        </w:r>
        <w:r w:rsidRPr="00EF6CF1">
          <w:rPr>
            <w:rFonts w:hint="cs"/>
            <w:sz w:val="24"/>
            <w:rtl/>
          </w:rPr>
          <w:t>.</w:t>
        </w:r>
      </w:ins>
    </w:p>
    <w:p w14:paraId="0E0ABDBF" w14:textId="77777777" w:rsidR="00542DEC" w:rsidRDefault="00542DEC">
      <w:pPr>
        <w:keepLines w:val="0"/>
        <w:numPr>
          <w:ilvl w:val="0"/>
          <w:numId w:val="12"/>
        </w:numPr>
        <w:tabs>
          <w:tab w:val="clear" w:pos="720"/>
          <w:tab w:val="left" w:pos="369"/>
        </w:tabs>
        <w:spacing w:before="240"/>
        <w:rPr>
          <w:ins w:id="254" w:author="Eran Reznik" w:date="2023-01-26T13:34:00Z"/>
          <w:sz w:val="24"/>
        </w:rPr>
        <w:pPrChange w:id="255" w:author="Eran Reznik" w:date="2023-01-26T13:34:00Z">
          <w:pPr>
            <w:keepLines w:val="0"/>
            <w:numPr>
              <w:numId w:val="12"/>
            </w:numPr>
            <w:tabs>
              <w:tab w:val="left" w:pos="720"/>
              <w:tab w:val="left" w:pos="1440"/>
              <w:tab w:val="left" w:pos="2160"/>
              <w:tab w:val="left" w:pos="2880"/>
            </w:tabs>
            <w:spacing w:before="240"/>
            <w:ind w:left="720" w:hanging="720"/>
          </w:pPr>
        </w:pPrChange>
      </w:pPr>
      <w:ins w:id="256" w:author="Eran Reznik" w:date="2023-01-26T13:34:00Z">
        <w:r>
          <w:rPr>
            <w:rFonts w:hint="cs"/>
            <w:sz w:val="24"/>
            <w:rtl/>
          </w:rPr>
          <w:t>(א)</w:t>
        </w:r>
      </w:ins>
      <w:ins w:id="257" w:author="Eran Reznik" w:date="2023-01-26T13:29:00Z">
        <w:r w:rsidR="0069583E">
          <w:rPr>
            <w:rFonts w:hint="cs"/>
            <w:sz w:val="24"/>
            <w:rtl/>
          </w:rPr>
          <w:t xml:space="preserve"> </w:t>
        </w:r>
        <w:r w:rsidR="0069583E">
          <w:rPr>
            <w:rFonts w:hint="cs"/>
            <w:sz w:val="24"/>
            <w:rtl/>
          </w:rPr>
          <w:tab/>
        </w:r>
      </w:ins>
      <w:moveTo w:id="258" w:author="Eran Reznik" w:date="2023-01-26T11:24:00Z">
        <w:r w:rsidR="001C7AFC" w:rsidRPr="00EF6CF1">
          <w:rPr>
            <w:rFonts w:hint="cs"/>
            <w:sz w:val="24"/>
            <w:rtl/>
          </w:rPr>
          <w:t xml:space="preserve">זכויות </w:t>
        </w:r>
      </w:moveTo>
      <w:ins w:id="259" w:author="Eran Reznik" w:date="2023-01-26T13:33:00Z">
        <w:r>
          <w:rPr>
            <w:rFonts w:hint="cs"/>
            <w:sz w:val="24"/>
            <w:rtl/>
          </w:rPr>
          <w:t xml:space="preserve">חברת </w:t>
        </w:r>
      </w:ins>
      <w:moveTo w:id="260" w:author="Eran Reznik" w:date="2023-01-26T11:24:00Z">
        <w:r w:rsidR="001C7AFC" w:rsidRPr="00EF6CF1">
          <w:rPr>
            <w:rFonts w:hint="cs"/>
            <w:sz w:val="24"/>
            <w:rtl/>
          </w:rPr>
          <w:t>הנפט</w:t>
        </w:r>
      </w:moveTo>
      <w:ins w:id="261" w:author="Eran Reznik" w:date="2023-01-26T13:40:00Z">
        <w:r w:rsidR="00AF3C3F">
          <w:rPr>
            <w:rFonts w:hint="cs"/>
            <w:sz w:val="24"/>
            <w:rtl/>
          </w:rPr>
          <w:t xml:space="preserve">, </w:t>
        </w:r>
      </w:ins>
      <w:moveTo w:id="262" w:author="Eran Reznik" w:date="2023-01-26T11:24:00Z">
        <w:del w:id="263" w:author="Eran Reznik" w:date="2023-01-26T13:40:00Z">
          <w:r w:rsidR="001C7AFC" w:rsidRPr="00EF6CF1" w:rsidDel="00AF3C3F">
            <w:rPr>
              <w:rFonts w:hint="cs"/>
              <w:sz w:val="24"/>
              <w:rtl/>
            </w:rPr>
            <w:delText xml:space="preserve"> </w:delText>
          </w:r>
        </w:del>
        <w:del w:id="264" w:author="Eran Reznik" w:date="2023-01-26T13:33:00Z">
          <w:r w:rsidR="001C7AFC" w:rsidRPr="00EF6CF1" w:rsidDel="00542DEC">
            <w:rPr>
              <w:rFonts w:hint="cs"/>
              <w:sz w:val="24"/>
              <w:rtl/>
            </w:rPr>
            <w:delText xml:space="preserve">העיראקי </w:delText>
          </w:r>
        </w:del>
        <w:r w:rsidR="001C7AFC" w:rsidRPr="00EF6CF1">
          <w:rPr>
            <w:rFonts w:hint="cs"/>
            <w:sz w:val="24"/>
            <w:rtl/>
          </w:rPr>
          <w:t xml:space="preserve">אשר הועברו כאמור בשנת 1959 </w:t>
        </w:r>
        <w:r w:rsidR="001C7AFC">
          <w:rPr>
            <w:rFonts w:hint="cs"/>
            <w:sz w:val="24"/>
            <w:rtl/>
          </w:rPr>
          <w:t>למערערת</w:t>
        </w:r>
        <w:r w:rsidR="001C7AFC" w:rsidRPr="00EF6CF1">
          <w:rPr>
            <w:rFonts w:hint="cs"/>
            <w:sz w:val="24"/>
            <w:rtl/>
          </w:rPr>
          <w:t>, מקורן בזיכיון מכוח פקודת האמנה מספר 30 לשנת 1939</w:t>
        </w:r>
      </w:moveTo>
      <w:ins w:id="265" w:author="Eran Reznik" w:date="2023-01-26T13:40:00Z">
        <w:r w:rsidR="00AF3C3F">
          <w:rPr>
            <w:rFonts w:hint="cs"/>
            <w:sz w:val="24"/>
            <w:rtl/>
          </w:rPr>
          <w:t>,</w:t>
        </w:r>
      </w:ins>
      <w:moveTo w:id="266" w:author="Eran Reznik" w:date="2023-01-26T11:24:00Z">
        <w:r w:rsidR="001C7AFC" w:rsidRPr="00EF6CF1">
          <w:rPr>
            <w:rFonts w:hint="cs"/>
            <w:sz w:val="24"/>
            <w:rtl/>
          </w:rPr>
          <w:t xml:space="preserve"> אשר הסדירה את ענין העברתם של שמנים מינרליים על ידי חברת הנפט </w:t>
        </w:r>
        <w:del w:id="267" w:author="Eran Reznik" w:date="2023-01-26T13:33:00Z">
          <w:r w:rsidR="001C7AFC" w:rsidRPr="00EF6CF1" w:rsidDel="00542DEC">
            <w:rPr>
              <w:rFonts w:hint="cs"/>
              <w:sz w:val="24"/>
              <w:rtl/>
            </w:rPr>
            <w:delText xml:space="preserve">העיראקי </w:delText>
          </w:r>
        </w:del>
        <w:r w:rsidR="001C7AFC" w:rsidRPr="00EF6CF1">
          <w:rPr>
            <w:rFonts w:hint="cs"/>
            <w:sz w:val="24"/>
            <w:rtl/>
          </w:rPr>
          <w:t xml:space="preserve">דרך אדמת פלשתינה </w:t>
        </w:r>
        <w:r w:rsidR="001C7AFC">
          <w:rPr>
            <w:rFonts w:hint="cs"/>
            <w:sz w:val="24"/>
            <w:rtl/>
          </w:rPr>
          <w:t xml:space="preserve">(א"י) </w:t>
        </w:r>
        <w:r w:rsidR="001C7AFC" w:rsidRPr="00EF6CF1">
          <w:rPr>
            <w:rFonts w:hint="cs"/>
            <w:sz w:val="24"/>
            <w:rtl/>
          </w:rPr>
          <w:t>(להלן: "</w:t>
        </w:r>
        <w:r w:rsidR="001C7AFC" w:rsidRPr="00E603DC">
          <w:rPr>
            <w:rFonts w:hint="cs"/>
            <w:b/>
            <w:bCs/>
            <w:sz w:val="24"/>
            <w:rtl/>
          </w:rPr>
          <w:t>האמנה</w:t>
        </w:r>
        <w:r w:rsidR="001C7AFC" w:rsidRPr="00EF6CF1">
          <w:rPr>
            <w:rFonts w:hint="cs"/>
            <w:sz w:val="24"/>
            <w:rtl/>
          </w:rPr>
          <w:t>")</w:t>
        </w:r>
        <w:r w:rsidR="001C7AFC">
          <w:rPr>
            <w:rStyle w:val="ad"/>
            <w:sz w:val="24"/>
            <w:rtl/>
          </w:rPr>
          <w:footnoteReference w:id="1"/>
        </w:r>
        <w:r w:rsidR="001C7AFC" w:rsidRPr="00EF6CF1">
          <w:rPr>
            <w:rFonts w:hint="cs"/>
            <w:sz w:val="24"/>
            <w:rtl/>
          </w:rPr>
          <w:t xml:space="preserve">. </w:t>
        </w:r>
      </w:moveTo>
    </w:p>
    <w:p w14:paraId="4D1E04EE" w14:textId="77777777" w:rsidR="001C7AFC" w:rsidRPr="00EF6CF1" w:rsidRDefault="00542DEC">
      <w:pPr>
        <w:keepLines w:val="0"/>
        <w:tabs>
          <w:tab w:val="left" w:pos="369"/>
        </w:tabs>
        <w:spacing w:before="240"/>
        <w:ind w:left="720" w:hanging="351"/>
        <w:rPr>
          <w:moveTo w:id="272" w:author="Eran Reznik" w:date="2023-01-26T11:24:00Z"/>
          <w:sz w:val="24"/>
        </w:rPr>
        <w:pPrChange w:id="273" w:author="Eran Reznik" w:date="2023-01-26T13:40:00Z">
          <w:pPr>
            <w:keepLines w:val="0"/>
            <w:numPr>
              <w:numId w:val="12"/>
            </w:numPr>
            <w:tabs>
              <w:tab w:val="left" w:pos="720"/>
              <w:tab w:val="left" w:pos="1440"/>
              <w:tab w:val="left" w:pos="2160"/>
              <w:tab w:val="left" w:pos="2880"/>
            </w:tabs>
            <w:spacing w:before="240"/>
            <w:ind w:left="720" w:hanging="720"/>
          </w:pPr>
        </w:pPrChange>
      </w:pPr>
      <w:ins w:id="274" w:author="Eran Reznik" w:date="2023-01-26T13:34:00Z">
        <w:r>
          <w:rPr>
            <w:rFonts w:hint="cs"/>
            <w:sz w:val="24"/>
            <w:rtl/>
          </w:rPr>
          <w:t xml:space="preserve">(ב) </w:t>
        </w:r>
        <w:r>
          <w:rPr>
            <w:rFonts w:hint="cs"/>
            <w:sz w:val="24"/>
            <w:rtl/>
          </w:rPr>
          <w:tab/>
        </w:r>
      </w:ins>
      <w:moveTo w:id="275" w:author="Eran Reznik" w:date="2023-01-26T11:24:00Z">
        <w:r w:rsidR="001C7AFC" w:rsidRPr="00EF6CF1">
          <w:rPr>
            <w:rFonts w:hint="cs"/>
            <w:sz w:val="24"/>
            <w:rtl/>
          </w:rPr>
          <w:t>האמנה נחתמה בעקבות אמנה שנחתמה קודם לכן, ביום 5.1.1931</w:t>
        </w:r>
      </w:moveTo>
      <w:ins w:id="276" w:author="Eran Reznik" w:date="2023-01-26T13:40:00Z">
        <w:r w:rsidR="00AF3C3F">
          <w:rPr>
            <w:rFonts w:hint="cs"/>
            <w:sz w:val="24"/>
            <w:rtl/>
          </w:rPr>
          <w:t>,</w:t>
        </w:r>
      </w:ins>
      <w:moveTo w:id="277" w:author="Eran Reznik" w:date="2023-01-26T11:24:00Z">
        <w:r w:rsidR="001C7AFC" w:rsidRPr="00EF6CF1">
          <w:rPr>
            <w:rFonts w:hint="cs"/>
            <w:sz w:val="24"/>
            <w:rtl/>
          </w:rPr>
          <w:t xml:space="preserve"> בין הנציב העליון לפלשתינה (א"י) לחברת הנפט</w:t>
        </w:r>
      </w:moveTo>
      <w:ins w:id="278" w:author="Eran Reznik" w:date="2023-01-26T13:40:00Z">
        <w:r w:rsidR="00AF3C3F">
          <w:rPr>
            <w:rFonts w:hint="cs"/>
            <w:sz w:val="24"/>
            <w:rtl/>
          </w:rPr>
          <w:t>,</w:t>
        </w:r>
      </w:ins>
      <w:moveTo w:id="279" w:author="Eran Reznik" w:date="2023-01-26T11:24:00Z">
        <w:r w:rsidR="001C7AFC" w:rsidRPr="00EF6CF1">
          <w:rPr>
            <w:rFonts w:hint="cs"/>
            <w:sz w:val="24"/>
            <w:rtl/>
          </w:rPr>
          <w:t xml:space="preserve"> </w:t>
        </w:r>
        <w:del w:id="280" w:author="Eran Reznik" w:date="2023-01-26T13:40:00Z">
          <w:r w:rsidR="001C7AFC" w:rsidRPr="00EF6CF1" w:rsidDel="00AF3C3F">
            <w:rPr>
              <w:rFonts w:hint="cs"/>
              <w:sz w:val="24"/>
              <w:rtl/>
            </w:rPr>
            <w:delText>העיר</w:delText>
          </w:r>
          <w:r w:rsidR="001C7AFC" w:rsidDel="00AF3C3F">
            <w:rPr>
              <w:rFonts w:hint="cs"/>
              <w:sz w:val="24"/>
              <w:rtl/>
            </w:rPr>
            <w:delText>א</w:delText>
          </w:r>
          <w:r w:rsidR="001C7AFC" w:rsidRPr="00EF6CF1" w:rsidDel="00AF3C3F">
            <w:rPr>
              <w:rFonts w:hint="cs"/>
              <w:sz w:val="24"/>
              <w:rtl/>
            </w:rPr>
            <w:delText>קי בע"מ ש</w:delText>
          </w:r>
        </w:del>
      </w:moveTo>
      <w:ins w:id="281" w:author="Eran Reznik" w:date="2023-01-26T13:40:00Z">
        <w:r w:rsidR="00AF3C3F">
          <w:rPr>
            <w:rFonts w:hint="cs"/>
            <w:sz w:val="24"/>
            <w:rtl/>
          </w:rPr>
          <w:t xml:space="preserve">שבעצמה </w:t>
        </w:r>
      </w:ins>
      <w:moveTo w:id="282" w:author="Eran Reznik" w:date="2023-01-26T11:24:00Z">
        <w:r w:rsidR="001C7AFC" w:rsidRPr="00EF6CF1">
          <w:rPr>
            <w:rFonts w:hint="cs"/>
            <w:sz w:val="24"/>
            <w:rtl/>
          </w:rPr>
          <w:t xml:space="preserve">הייתה מבוססת על אמנה מיום 14.3.1925, בין חברת הנפט </w:t>
        </w:r>
        <w:del w:id="283" w:author="Eran Reznik" w:date="2023-01-26T13:34:00Z">
          <w:r w:rsidR="001C7AFC" w:rsidRPr="00EF6CF1" w:rsidDel="00542DEC">
            <w:rPr>
              <w:rFonts w:hint="cs"/>
              <w:sz w:val="24"/>
              <w:rtl/>
            </w:rPr>
            <w:delText xml:space="preserve">העיראקי </w:delText>
          </w:r>
        </w:del>
        <w:r w:rsidR="001C7AFC" w:rsidRPr="00EF6CF1">
          <w:rPr>
            <w:rFonts w:hint="cs"/>
            <w:sz w:val="24"/>
            <w:rtl/>
          </w:rPr>
          <w:t>לבין ממשלת עיראק, לפיה ה</w:t>
        </w:r>
        <w:r w:rsidR="001C7AFC">
          <w:rPr>
            <w:rFonts w:hint="cs"/>
            <w:sz w:val="24"/>
            <w:rtl/>
          </w:rPr>
          <w:t>י</w:t>
        </w:r>
        <w:r w:rsidR="001C7AFC" w:rsidRPr="00EF6CF1">
          <w:rPr>
            <w:rFonts w:hint="cs"/>
            <w:sz w:val="24"/>
            <w:rtl/>
          </w:rPr>
          <w:t xml:space="preserve">יתה חברת הנפט </w:t>
        </w:r>
        <w:del w:id="284" w:author="Eran Reznik" w:date="2023-01-26T13:34:00Z">
          <w:r w:rsidR="001C7AFC" w:rsidRPr="00EF6CF1" w:rsidDel="00542DEC">
            <w:rPr>
              <w:rFonts w:hint="cs"/>
              <w:sz w:val="24"/>
              <w:rtl/>
            </w:rPr>
            <w:delText xml:space="preserve">העיראקי </w:delText>
          </w:r>
        </w:del>
        <w:r w:rsidR="001C7AFC" w:rsidRPr="00EF6CF1">
          <w:rPr>
            <w:rFonts w:hint="cs"/>
            <w:sz w:val="24"/>
            <w:rtl/>
          </w:rPr>
          <w:t>בעלת זכויו</w:t>
        </w:r>
        <w:r w:rsidR="001C7AFC">
          <w:rPr>
            <w:rFonts w:hint="cs"/>
            <w:sz w:val="24"/>
            <w:rtl/>
          </w:rPr>
          <w:t>ת יחיד</w:t>
        </w:r>
      </w:moveTo>
      <w:ins w:id="285" w:author="Eran Reznik" w:date="2023-01-26T13:34:00Z">
        <w:r>
          <w:rPr>
            <w:rFonts w:hint="cs"/>
            <w:sz w:val="24"/>
            <w:rtl/>
          </w:rPr>
          <w:t>ה</w:t>
        </w:r>
      </w:ins>
      <w:moveTo w:id="286" w:author="Eran Reznik" w:date="2023-01-26T11:24:00Z">
        <w:r w:rsidR="001C7AFC">
          <w:rPr>
            <w:rFonts w:hint="cs"/>
            <w:sz w:val="24"/>
            <w:rtl/>
          </w:rPr>
          <w:t xml:space="preserve"> מאת השלטונות בעיראק לחפש, </w:t>
        </w:r>
        <w:r w:rsidR="001C7AFC" w:rsidRPr="00EF6CF1">
          <w:rPr>
            <w:rFonts w:hint="cs"/>
            <w:sz w:val="24"/>
            <w:rtl/>
          </w:rPr>
          <w:t>לכרות ולקדוח שמן, נפט, גזים טבעיים ועוד, בעיראק.</w:t>
        </w:r>
      </w:moveTo>
    </w:p>
    <w:p w14:paraId="13AFEF50" w14:textId="77777777" w:rsidR="001C7AFC" w:rsidRDefault="00542DEC">
      <w:pPr>
        <w:keepLines w:val="0"/>
        <w:tabs>
          <w:tab w:val="left" w:pos="369"/>
        </w:tabs>
        <w:spacing w:before="240"/>
        <w:ind w:left="720" w:hanging="351"/>
        <w:rPr>
          <w:ins w:id="287" w:author="Eran Reznik" w:date="2023-01-26T13:35:00Z"/>
          <w:sz w:val="24"/>
          <w:rtl/>
        </w:rPr>
        <w:pPrChange w:id="288" w:author="Eran Reznik" w:date="2023-01-26T13:34:00Z">
          <w:pPr>
            <w:keepLines w:val="0"/>
            <w:tabs>
              <w:tab w:val="left" w:pos="720"/>
              <w:tab w:val="left" w:pos="1440"/>
              <w:tab w:val="left" w:pos="2160"/>
              <w:tab w:val="left" w:pos="2880"/>
            </w:tabs>
            <w:spacing w:before="240"/>
            <w:ind w:left="720"/>
          </w:pPr>
        </w:pPrChange>
      </w:pPr>
      <w:ins w:id="289" w:author="Eran Reznik" w:date="2023-01-26T13:34:00Z">
        <w:r>
          <w:rPr>
            <w:rFonts w:hint="cs"/>
            <w:sz w:val="24"/>
            <w:rtl/>
          </w:rPr>
          <w:t xml:space="preserve">(ג) </w:t>
        </w:r>
        <w:r>
          <w:rPr>
            <w:rFonts w:hint="cs"/>
            <w:sz w:val="24"/>
            <w:rtl/>
          </w:rPr>
          <w:tab/>
        </w:r>
      </w:ins>
      <w:moveTo w:id="290" w:author="Eran Reznik" w:date="2023-01-26T11:24:00Z">
        <w:r w:rsidR="001C7AFC" w:rsidRPr="00435C5C">
          <w:rPr>
            <w:sz w:val="24"/>
            <w:rtl/>
          </w:rPr>
          <w:t xml:space="preserve">הזכות שניתנה לחברת הנפט </w:t>
        </w:r>
        <w:del w:id="291" w:author="Eran Reznik" w:date="2023-01-26T13:34:00Z">
          <w:r w:rsidR="001C7AFC" w:rsidRPr="00435C5C" w:rsidDel="00542DEC">
            <w:rPr>
              <w:sz w:val="24"/>
              <w:rtl/>
            </w:rPr>
            <w:delText xml:space="preserve">העיראקי </w:delText>
          </w:r>
        </w:del>
        <w:r w:rsidR="001C7AFC" w:rsidRPr="00435C5C">
          <w:rPr>
            <w:sz w:val="24"/>
            <w:rtl/>
          </w:rPr>
          <w:t xml:space="preserve">על פי האמנה הייתה </w:t>
        </w:r>
        <w:del w:id="292" w:author="Eran Reznik" w:date="2023-01-26T13:34:00Z">
          <w:r w:rsidR="001C7AFC" w:rsidRPr="00435C5C" w:rsidDel="00542DEC">
            <w:rPr>
              <w:sz w:val="24"/>
              <w:rtl/>
            </w:rPr>
            <w:delText xml:space="preserve"> </w:delText>
          </w:r>
        </w:del>
        <w:r w:rsidR="001C7AFC" w:rsidRPr="00435C5C">
          <w:rPr>
            <w:sz w:val="24"/>
            <w:rtl/>
          </w:rPr>
          <w:t>"</w:t>
        </w:r>
        <w:r w:rsidR="001C7AFC" w:rsidRPr="00B93F22">
          <w:rPr>
            <w:rFonts w:asciiTheme="minorBidi" w:hAnsiTheme="minorBidi" w:cstheme="minorBidi"/>
            <w:b/>
            <w:bCs/>
            <w:szCs w:val="22"/>
            <w:u w:val="single"/>
            <w:rtl/>
            <w:rPrChange w:id="293" w:author="Eran Reznik" w:date="2023-01-27T09:21:00Z">
              <w:rPr>
                <w:sz w:val="24"/>
                <w:rtl/>
              </w:rPr>
            </w:rPrChange>
          </w:rPr>
          <w:t>לבנות, להחזיק ולנצל קו צינורות אח</w:t>
        </w:r>
        <w:r w:rsidR="001C7AFC" w:rsidRPr="00B93F22">
          <w:rPr>
            <w:rFonts w:asciiTheme="minorBidi" w:hAnsiTheme="minorBidi" w:cstheme="minorBidi" w:hint="eastAsia"/>
            <w:b/>
            <w:bCs/>
            <w:szCs w:val="22"/>
            <w:u w:val="single"/>
            <w:rtl/>
            <w:rPrChange w:id="294" w:author="Eran Reznik" w:date="2023-01-27T09:21:00Z">
              <w:rPr>
                <w:rFonts w:hint="eastAsia"/>
                <w:sz w:val="24"/>
                <w:rtl/>
              </w:rPr>
            </w:rPrChange>
          </w:rPr>
          <w:t>ד</w:t>
        </w:r>
        <w:r w:rsidR="001C7AFC" w:rsidRPr="00B93F22">
          <w:rPr>
            <w:rFonts w:asciiTheme="minorBidi" w:hAnsiTheme="minorBidi" w:cstheme="minorBidi"/>
            <w:b/>
            <w:bCs/>
            <w:szCs w:val="22"/>
            <w:u w:val="single"/>
            <w:rtl/>
            <w:rPrChange w:id="295" w:author="Eran Reznik" w:date="2023-01-27T09:21:00Z">
              <w:rPr>
                <w:sz w:val="24"/>
                <w:rtl/>
              </w:rPr>
            </w:rPrChange>
          </w:rPr>
          <w:t xml:space="preserve"> או קווי צינורות אחדים וכל המפעלים השייכים להם ולעשות את כל הדברים הדרושים למפעל</w:t>
        </w:r>
        <w:r w:rsidR="001C7AFC" w:rsidRPr="00435C5C">
          <w:rPr>
            <w:sz w:val="24"/>
            <w:rtl/>
          </w:rPr>
          <w:t>" והכל בתנאים המפורטים באמנה.</w:t>
        </w:r>
      </w:moveTo>
    </w:p>
    <w:p w14:paraId="5F7C8329" w14:textId="77777777" w:rsidR="00542DEC" w:rsidRDefault="00542DEC">
      <w:pPr>
        <w:keepLines w:val="0"/>
        <w:tabs>
          <w:tab w:val="left" w:pos="369"/>
        </w:tabs>
        <w:spacing w:before="240"/>
        <w:ind w:left="720" w:hanging="351"/>
        <w:rPr>
          <w:ins w:id="296" w:author="Eran Reznik" w:date="2023-01-26T13:35:00Z"/>
          <w:sz w:val="24"/>
          <w:rtl/>
        </w:rPr>
        <w:pPrChange w:id="297" w:author="Eran Reznik" w:date="2023-01-26T13:35:00Z">
          <w:pPr>
            <w:keepLines w:val="0"/>
            <w:numPr>
              <w:numId w:val="12"/>
            </w:numPr>
            <w:tabs>
              <w:tab w:val="left" w:pos="369"/>
              <w:tab w:val="num" w:pos="720"/>
            </w:tabs>
            <w:spacing w:before="240"/>
            <w:ind w:left="720" w:hanging="720"/>
          </w:pPr>
        </w:pPrChange>
      </w:pPr>
      <w:ins w:id="298" w:author="Eran Reznik" w:date="2023-01-26T13:35:00Z">
        <w:r>
          <w:rPr>
            <w:rFonts w:hint="cs"/>
            <w:sz w:val="24"/>
            <w:rtl/>
          </w:rPr>
          <w:t xml:space="preserve">(ד) </w:t>
        </w:r>
        <w:r>
          <w:rPr>
            <w:rFonts w:hint="cs"/>
            <w:sz w:val="24"/>
            <w:rtl/>
          </w:rPr>
          <w:tab/>
        </w:r>
        <w:r w:rsidRPr="00A00257">
          <w:rPr>
            <w:rFonts w:hint="cs"/>
            <w:sz w:val="24"/>
            <w:rtl/>
          </w:rPr>
          <w:t xml:space="preserve">תקופת הזיכיון הייתה 70 שנים מיום חתימתו, דהיינו עד ליום </w:t>
        </w:r>
        <w:r>
          <w:rPr>
            <w:rFonts w:hint="cs"/>
            <w:sz w:val="24"/>
            <w:rtl/>
          </w:rPr>
          <w:t>4</w:t>
        </w:r>
        <w:r w:rsidRPr="00A00257">
          <w:rPr>
            <w:rFonts w:hint="cs"/>
            <w:sz w:val="24"/>
            <w:rtl/>
          </w:rPr>
          <w:t xml:space="preserve">.1.2001 </w:t>
        </w:r>
      </w:ins>
      <w:ins w:id="299" w:author="Eran Reznik" w:date="2023-01-26T13:45:00Z">
        <w:r w:rsidR="00184D01">
          <w:rPr>
            <w:rFonts w:hint="cs"/>
            <w:sz w:val="24"/>
            <w:rtl/>
          </w:rPr>
          <w:t>(</w:t>
        </w:r>
      </w:ins>
      <w:ins w:id="300" w:author="Eran Reznik" w:date="2023-01-26T13:35:00Z">
        <w:r w:rsidRPr="00A00257">
          <w:rPr>
            <w:rFonts w:hint="cs"/>
            <w:sz w:val="24"/>
            <w:rtl/>
          </w:rPr>
          <w:t>ועד בכלל</w:t>
        </w:r>
      </w:ins>
      <w:ins w:id="301" w:author="Eran Reznik" w:date="2023-01-26T13:45:00Z">
        <w:r w:rsidR="00184D01">
          <w:rPr>
            <w:rFonts w:hint="cs"/>
            <w:sz w:val="24"/>
            <w:rtl/>
          </w:rPr>
          <w:t>)</w:t>
        </w:r>
      </w:ins>
      <w:ins w:id="302" w:author="Eran Reznik" w:date="2023-01-26T13:35:00Z">
        <w:r w:rsidRPr="00A00257">
          <w:rPr>
            <w:rFonts w:hint="cs"/>
            <w:sz w:val="24"/>
            <w:rtl/>
          </w:rPr>
          <w:t>.</w:t>
        </w:r>
      </w:ins>
    </w:p>
    <w:p w14:paraId="46C0B774" w14:textId="77777777" w:rsidR="00542DEC" w:rsidRDefault="00542DEC">
      <w:pPr>
        <w:keepLines w:val="0"/>
        <w:tabs>
          <w:tab w:val="left" w:pos="369"/>
        </w:tabs>
        <w:spacing w:before="240"/>
        <w:ind w:left="720" w:hanging="351"/>
        <w:rPr>
          <w:ins w:id="303" w:author="Eran Reznik" w:date="2023-01-26T13:35:00Z"/>
          <w:sz w:val="24"/>
        </w:rPr>
        <w:pPrChange w:id="304" w:author="Eran Reznik" w:date="2023-01-26T13:35:00Z">
          <w:pPr>
            <w:keepLines w:val="0"/>
            <w:numPr>
              <w:numId w:val="12"/>
            </w:numPr>
            <w:tabs>
              <w:tab w:val="left" w:pos="369"/>
              <w:tab w:val="num" w:pos="720"/>
            </w:tabs>
            <w:spacing w:before="240"/>
            <w:ind w:left="720" w:hanging="720"/>
          </w:pPr>
        </w:pPrChange>
      </w:pPr>
      <w:ins w:id="305" w:author="Eran Reznik" w:date="2023-01-26T13:35:00Z">
        <w:r>
          <w:rPr>
            <w:rFonts w:hint="cs"/>
            <w:sz w:val="24"/>
            <w:rtl/>
          </w:rPr>
          <w:t>(ה)</w:t>
        </w:r>
        <w:r w:rsidRPr="00A00257">
          <w:rPr>
            <w:rFonts w:hint="cs"/>
            <w:sz w:val="24"/>
            <w:rtl/>
          </w:rPr>
          <w:t xml:space="preserve"> </w:t>
        </w:r>
        <w:r>
          <w:rPr>
            <w:rFonts w:hint="cs"/>
            <w:sz w:val="24"/>
            <w:rtl/>
          </w:rPr>
          <w:t>בהתאם לפקודת האמנה, עם סיום תקופת הזיכיון:</w:t>
        </w:r>
      </w:ins>
    </w:p>
    <w:p w14:paraId="6A4AA4C5" w14:textId="77777777" w:rsidR="00542DEC" w:rsidRDefault="00542DEC">
      <w:pPr>
        <w:pStyle w:val="af3"/>
        <w:ind w:right="709"/>
        <w:rPr>
          <w:ins w:id="306" w:author="Eran Reznik" w:date="2023-01-26T13:43:00Z"/>
          <w:rFonts w:asciiTheme="minorBidi" w:hAnsiTheme="minorBidi" w:cstheme="minorBidi"/>
          <w:b w:val="0"/>
          <w:bCs w:val="0"/>
          <w:sz w:val="22"/>
          <w:szCs w:val="22"/>
          <w:rtl/>
        </w:rPr>
        <w:pPrChange w:id="307" w:author="Eran Reznik" w:date="2023-01-26T13:35:00Z">
          <w:pPr>
            <w:pStyle w:val="af3"/>
          </w:pPr>
        </w:pPrChange>
      </w:pPr>
      <w:ins w:id="308" w:author="Eran Reznik" w:date="2023-01-26T13:35:00Z">
        <w:r w:rsidRPr="00515AC8">
          <w:rPr>
            <w:rFonts w:asciiTheme="minorBidi" w:hAnsiTheme="minorBidi" w:cstheme="minorBidi"/>
            <w:b w:val="0"/>
            <w:bCs w:val="0"/>
            <w:sz w:val="22"/>
            <w:szCs w:val="22"/>
            <w:rtl/>
          </w:rPr>
          <w:t>"</w:t>
        </w:r>
        <w:r w:rsidRPr="00B93F22">
          <w:rPr>
            <w:rFonts w:asciiTheme="minorBidi" w:hAnsiTheme="minorBidi" w:cstheme="minorBidi"/>
            <w:sz w:val="22"/>
            <w:szCs w:val="22"/>
            <w:u w:val="single"/>
            <w:rtl/>
            <w:rPrChange w:id="309" w:author="Eran Reznik" w:date="2023-01-27T09:21:00Z">
              <w:rPr>
                <w:rFonts w:asciiTheme="minorBidi" w:hAnsiTheme="minorBidi" w:cstheme="minorBidi"/>
                <w:b w:val="0"/>
                <w:bCs w:val="0"/>
                <w:sz w:val="22"/>
                <w:szCs w:val="22"/>
                <w:u w:val="single"/>
                <w:rtl/>
              </w:rPr>
            </w:rPrChange>
          </w:rPr>
          <w:t xml:space="preserve">תבואנה לידי גמר הזכויות שניתנו לחברה עפ"י אמנה זו, וכל </w:t>
        </w:r>
        <w:r w:rsidRPr="00B93F22">
          <w:rPr>
            <w:rFonts w:asciiTheme="minorBidi" w:hAnsiTheme="minorBidi" w:cstheme="minorBidi" w:hint="eastAsia"/>
            <w:sz w:val="22"/>
            <w:szCs w:val="22"/>
            <w:u w:val="single"/>
            <w:rtl/>
            <w:rPrChange w:id="310" w:author="Eran Reznik" w:date="2023-01-27T09:21:00Z">
              <w:rPr>
                <w:rFonts w:asciiTheme="minorBidi" w:hAnsiTheme="minorBidi" w:cstheme="minorBidi" w:hint="eastAsia"/>
                <w:b w:val="0"/>
                <w:bCs w:val="0"/>
                <w:sz w:val="22"/>
                <w:szCs w:val="22"/>
                <w:u w:val="single"/>
                <w:rtl/>
              </w:rPr>
            </w:rPrChange>
          </w:rPr>
          <w:t>נ</w:t>
        </w:r>
        <w:r w:rsidRPr="00B93F22">
          <w:rPr>
            <w:rFonts w:asciiTheme="minorBidi" w:hAnsiTheme="minorBidi" w:cstheme="minorBidi"/>
            <w:sz w:val="22"/>
            <w:szCs w:val="22"/>
            <w:u w:val="single"/>
            <w:rtl/>
            <w:rPrChange w:id="311" w:author="Eran Reznik" w:date="2023-01-27T09:21:00Z">
              <w:rPr>
                <w:rFonts w:asciiTheme="minorBidi" w:hAnsiTheme="minorBidi" w:cstheme="minorBidi"/>
                <w:b w:val="0"/>
                <w:bCs w:val="0"/>
                <w:sz w:val="22"/>
                <w:szCs w:val="22"/>
                <w:u w:val="single"/>
                <w:rtl/>
              </w:rPr>
            </w:rPrChange>
          </w:rPr>
          <w:t>כסי דלא ניידי של החברה וכל הקבועות שלה בפלשתינה (א"י) שהנם חלק מן המפעל, יהיו קנינו של הנציב העליון שיקבלם חנם</w:t>
        </w:r>
        <w:r w:rsidRPr="00B93F22">
          <w:rPr>
            <w:rFonts w:asciiTheme="minorBidi" w:hAnsiTheme="minorBidi" w:cstheme="minorBidi"/>
            <w:sz w:val="22"/>
            <w:szCs w:val="22"/>
            <w:rtl/>
            <w:rPrChange w:id="312" w:author="Eran Reznik" w:date="2023-01-27T09:21:00Z">
              <w:rPr>
                <w:rFonts w:asciiTheme="minorBidi" w:hAnsiTheme="minorBidi" w:cstheme="minorBidi"/>
                <w:b w:val="0"/>
                <w:bCs w:val="0"/>
                <w:sz w:val="22"/>
                <w:szCs w:val="22"/>
                <w:rtl/>
              </w:rPr>
            </w:rPrChange>
          </w:rPr>
          <w:t xml:space="preserve"> ...</w:t>
        </w:r>
        <w:r w:rsidRPr="00515AC8">
          <w:rPr>
            <w:rFonts w:asciiTheme="minorBidi" w:hAnsiTheme="minorBidi" w:cstheme="minorBidi"/>
            <w:b w:val="0"/>
            <w:bCs w:val="0"/>
            <w:sz w:val="22"/>
            <w:szCs w:val="22"/>
            <w:rtl/>
          </w:rPr>
          <w:t xml:space="preserve"> "</w:t>
        </w:r>
      </w:ins>
      <w:ins w:id="313" w:author="Eran Reznik" w:date="2023-01-26T13:36:00Z">
        <w:r>
          <w:rPr>
            <w:rFonts w:asciiTheme="minorBidi" w:hAnsiTheme="minorBidi" w:cstheme="minorBidi" w:hint="cs"/>
            <w:b w:val="0"/>
            <w:bCs w:val="0"/>
            <w:sz w:val="22"/>
            <w:szCs w:val="22"/>
            <w:rtl/>
          </w:rPr>
          <w:t>.</w:t>
        </w:r>
      </w:ins>
    </w:p>
    <w:p w14:paraId="4CA00C48" w14:textId="77777777" w:rsidR="00184D01" w:rsidRPr="00184D01" w:rsidRDefault="00184D01">
      <w:pPr>
        <w:pStyle w:val="11"/>
        <w:tabs>
          <w:tab w:val="clear" w:pos="720"/>
          <w:tab w:val="clear" w:pos="1440"/>
          <w:tab w:val="clear" w:pos="2160"/>
          <w:tab w:val="clear" w:pos="2880"/>
          <w:tab w:val="left" w:pos="369"/>
        </w:tabs>
        <w:rPr>
          <w:ins w:id="314" w:author="Eran Reznik" w:date="2023-01-26T13:42:00Z"/>
          <w:b/>
          <w:bCs/>
          <w:rtl/>
          <w:rPrChange w:id="315" w:author="Eran Reznik" w:date="2023-01-26T13:43:00Z">
            <w:rPr>
              <w:ins w:id="316" w:author="Eran Reznik" w:date="2023-01-26T13:42:00Z"/>
              <w:rFonts w:asciiTheme="minorBidi" w:hAnsiTheme="minorBidi" w:cstheme="minorBidi"/>
              <w:b w:val="0"/>
              <w:bCs w:val="0"/>
              <w:sz w:val="22"/>
              <w:szCs w:val="22"/>
              <w:rtl/>
            </w:rPr>
          </w:rPrChange>
        </w:rPr>
        <w:pPrChange w:id="317" w:author="Eran Reznik" w:date="2023-01-26T13:44:00Z">
          <w:pPr>
            <w:pStyle w:val="af3"/>
          </w:pPr>
        </w:pPrChange>
      </w:pPr>
    </w:p>
    <w:p w14:paraId="3C07C53B" w14:textId="03F0C672" w:rsidR="00542DEC" w:rsidRPr="00A76E0A" w:rsidDel="00AF3C3F" w:rsidRDefault="00AF3C3F">
      <w:pPr>
        <w:pStyle w:val="11"/>
        <w:tabs>
          <w:tab w:val="clear" w:pos="720"/>
          <w:tab w:val="clear" w:pos="1440"/>
          <w:tab w:val="clear" w:pos="2160"/>
          <w:tab w:val="clear" w:pos="2880"/>
          <w:tab w:val="left" w:pos="369"/>
        </w:tabs>
        <w:rPr>
          <w:del w:id="318" w:author="Eran Reznik" w:date="2023-01-26T13:41:00Z"/>
          <w:moveTo w:id="319" w:author="Eran Reznik" w:date="2023-01-26T11:24:00Z"/>
          <w:rFonts w:ascii="David" w:hAnsi="David"/>
          <w:rtl/>
        </w:rPr>
        <w:pPrChange w:id="320" w:author="Eran Reznik" w:date="2023-01-28T17:28:00Z">
          <w:pPr>
            <w:keepLines w:val="0"/>
            <w:tabs>
              <w:tab w:val="left" w:pos="720"/>
              <w:tab w:val="left" w:pos="1440"/>
              <w:tab w:val="left" w:pos="2160"/>
              <w:tab w:val="left" w:pos="2880"/>
            </w:tabs>
            <w:spacing w:before="240"/>
            <w:ind w:left="720"/>
          </w:pPr>
        </w:pPrChange>
      </w:pPr>
      <w:ins w:id="321" w:author="Eran Reznik" w:date="2023-01-26T13:42:00Z">
        <w:r>
          <w:rPr>
            <w:rtl/>
          </w:rPr>
          <w:tab/>
        </w:r>
        <w:r>
          <w:rPr>
            <w:rFonts w:hint="cs"/>
            <w:rtl/>
          </w:rPr>
          <w:t>(ו)</w:t>
        </w:r>
        <w:r>
          <w:rPr>
            <w:rtl/>
          </w:rPr>
          <w:tab/>
        </w:r>
      </w:ins>
      <w:commentRangeStart w:id="322"/>
      <w:ins w:id="323" w:author="Eran Reznik" w:date="2023-01-26T13:43:00Z">
        <w:r w:rsidR="00184D01" w:rsidRPr="00A00257">
          <w:rPr>
            <w:rFonts w:hint="cs"/>
            <w:sz w:val="24"/>
            <w:rtl/>
          </w:rPr>
          <w:t xml:space="preserve">במסגרת האמנה </w:t>
        </w:r>
        <w:r w:rsidR="00184D01">
          <w:rPr>
            <w:rFonts w:hint="cs"/>
            <w:sz w:val="24"/>
            <w:rtl/>
          </w:rPr>
          <w:t>נקבע</w:t>
        </w:r>
      </w:ins>
      <w:ins w:id="324" w:author="Eran Reznik" w:date="2023-01-26T13:45:00Z">
        <w:r w:rsidR="00184D01">
          <w:rPr>
            <w:rFonts w:hint="cs"/>
            <w:sz w:val="24"/>
            <w:rtl/>
          </w:rPr>
          <w:t>ו</w:t>
        </w:r>
      </w:ins>
      <w:ins w:id="325" w:author="Eran Reznik" w:date="2023-01-26T13:48:00Z">
        <w:r w:rsidR="00184D01">
          <w:rPr>
            <w:rFonts w:hint="cs"/>
            <w:sz w:val="24"/>
            <w:rtl/>
          </w:rPr>
          <w:t>,</w:t>
        </w:r>
      </w:ins>
      <w:ins w:id="326" w:author="Eran Reznik" w:date="2023-01-26T13:45:00Z">
        <w:r w:rsidR="00184D01">
          <w:rPr>
            <w:rFonts w:hint="cs"/>
            <w:sz w:val="24"/>
            <w:rtl/>
          </w:rPr>
          <w:t xml:space="preserve"> בין השאר,</w:t>
        </w:r>
      </w:ins>
      <w:ins w:id="327" w:author="Eran Reznik" w:date="2023-01-26T13:43:00Z">
        <w:r w:rsidR="00184D01">
          <w:rPr>
            <w:rFonts w:hint="cs"/>
            <w:sz w:val="24"/>
            <w:rtl/>
          </w:rPr>
          <w:t xml:space="preserve"> </w:t>
        </w:r>
        <w:r w:rsidR="00184D01" w:rsidRPr="00A00257">
          <w:rPr>
            <w:rFonts w:hint="cs"/>
            <w:sz w:val="24"/>
            <w:rtl/>
          </w:rPr>
          <w:t>פטורים מסוימים ממיסים (כפי שיפורט להלן)</w:t>
        </w:r>
      </w:ins>
      <w:ins w:id="328" w:author="Eran Reznik" w:date="2023-01-26T13:46:00Z">
        <w:r w:rsidR="00184D01">
          <w:rPr>
            <w:rFonts w:hint="cs"/>
            <w:sz w:val="24"/>
            <w:rtl/>
          </w:rPr>
          <w:t xml:space="preserve">. גם אלה </w:t>
        </w:r>
      </w:ins>
      <w:ins w:id="329" w:author="Eran Reznik" w:date="2023-01-26T13:43:00Z">
        <w:r w:rsidR="00184D01">
          <w:rPr>
            <w:rFonts w:hint="cs"/>
            <w:sz w:val="24"/>
            <w:rtl/>
          </w:rPr>
          <w:t xml:space="preserve">הועברו למערערת </w:t>
        </w:r>
      </w:ins>
      <w:ins w:id="330" w:author="Eran Reznik" w:date="2023-01-26T13:46:00Z">
        <w:r w:rsidR="00184D01">
          <w:rPr>
            <w:rFonts w:hint="cs"/>
            <w:sz w:val="24"/>
            <w:rtl/>
          </w:rPr>
          <w:t xml:space="preserve">(כאמור </w:t>
        </w:r>
      </w:ins>
      <w:ins w:id="331" w:author="Eran Reznik" w:date="2023-01-26T13:43:00Z">
        <w:r w:rsidR="00184D01">
          <w:rPr>
            <w:rFonts w:hint="cs"/>
            <w:sz w:val="24"/>
            <w:rtl/>
          </w:rPr>
          <w:t>בשנת 1959</w:t>
        </w:r>
      </w:ins>
      <w:ins w:id="332" w:author="Eran Reznik" w:date="2023-01-26T13:46:00Z">
        <w:r w:rsidR="00184D01">
          <w:rPr>
            <w:rFonts w:hint="cs"/>
            <w:sz w:val="24"/>
            <w:rtl/>
          </w:rPr>
          <w:t>)</w:t>
        </w:r>
        <w:commentRangeEnd w:id="322"/>
        <w:r w:rsidR="00184D01">
          <w:rPr>
            <w:rStyle w:val="af5"/>
            <w:rFonts w:ascii="Times New Roman" w:hAnsi="Times New Roman"/>
            <w:color w:val="auto"/>
            <w:rtl/>
          </w:rPr>
          <w:commentReference w:id="322"/>
        </w:r>
      </w:ins>
      <w:ins w:id="333" w:author="Eran Reznik" w:date="2023-01-26T13:43:00Z">
        <w:r w:rsidR="00184D01">
          <w:rPr>
            <w:rFonts w:hint="cs"/>
            <w:sz w:val="24"/>
            <w:rtl/>
          </w:rPr>
          <w:t>.</w:t>
        </w:r>
      </w:ins>
      <w:ins w:id="334" w:author="Eran Reznik" w:date="2023-01-26T13:42:00Z">
        <w:r>
          <w:rPr>
            <w:rtl/>
          </w:rPr>
          <w:tab/>
        </w:r>
      </w:ins>
    </w:p>
    <w:p w14:paraId="11263FF4" w14:textId="4D24538F" w:rsidR="001C7AFC" w:rsidRPr="00EF6CF1" w:rsidDel="002A6B78" w:rsidRDefault="001C7AFC">
      <w:pPr>
        <w:pStyle w:val="11"/>
        <w:tabs>
          <w:tab w:val="clear" w:pos="720"/>
          <w:tab w:val="clear" w:pos="1440"/>
          <w:tab w:val="clear" w:pos="2160"/>
          <w:tab w:val="clear" w:pos="2880"/>
          <w:tab w:val="left" w:pos="369"/>
        </w:tabs>
        <w:rPr>
          <w:del w:id="335" w:author="Eran Reznik" w:date="2023-01-26T16:51:00Z"/>
          <w:moveTo w:id="336" w:author="Eran Reznik" w:date="2023-01-26T11:24:00Z"/>
          <w:sz w:val="24"/>
          <w:rtl/>
        </w:rPr>
        <w:pPrChange w:id="337" w:author="Eran Reznik" w:date="2023-01-28T17:28:00Z">
          <w:pPr>
            <w:keepLines w:val="0"/>
            <w:numPr>
              <w:numId w:val="12"/>
            </w:numPr>
            <w:tabs>
              <w:tab w:val="left" w:pos="720"/>
              <w:tab w:val="left" w:pos="1440"/>
              <w:tab w:val="left" w:pos="2160"/>
              <w:tab w:val="left" w:pos="2880"/>
            </w:tabs>
            <w:spacing w:before="240"/>
            <w:ind w:left="720" w:hanging="720"/>
          </w:pPr>
        </w:pPrChange>
      </w:pPr>
      <w:moveTo w:id="338" w:author="Eran Reznik" w:date="2023-01-26T11:24:00Z">
        <w:del w:id="339" w:author="Eran Reznik" w:date="2023-01-26T13:44:00Z">
          <w:r w:rsidRPr="00EF6CF1" w:rsidDel="00184D01">
            <w:rPr>
              <w:rFonts w:hint="cs"/>
              <w:sz w:val="24"/>
              <w:rtl/>
            </w:rPr>
            <w:delText>בהסכם המשולש אישרו הצדדים</w:delText>
          </w:r>
          <w:r w:rsidDel="00184D01">
            <w:rPr>
              <w:rFonts w:hint="cs"/>
              <w:sz w:val="24"/>
              <w:rtl/>
            </w:rPr>
            <w:delText>,</w:delText>
          </w:r>
          <w:r w:rsidRPr="00EF6CF1" w:rsidDel="00184D01">
            <w:rPr>
              <w:rFonts w:hint="cs"/>
              <w:sz w:val="24"/>
              <w:rtl/>
            </w:rPr>
            <w:delText xml:space="preserve"> כי הזכויות והחובות של הנציב העליון, סוכני הכתר וממשלת פלשתין, כצדדים </w:delText>
          </w:r>
          <w:r w:rsidRPr="00E603DC" w:rsidDel="00184D01">
            <w:rPr>
              <w:rFonts w:hint="cs"/>
              <w:sz w:val="24"/>
              <w:rtl/>
            </w:rPr>
            <w:delText>לאמנה ולהסכם נמל הדלק</w:delText>
          </w:r>
          <w:r w:rsidRPr="00EF6CF1" w:rsidDel="00184D01">
            <w:rPr>
              <w:rFonts w:hint="cs"/>
              <w:sz w:val="24"/>
              <w:rtl/>
            </w:rPr>
            <w:delText xml:space="preserve">, הועברו לממשלת ישראל, וממנה </w:delText>
          </w:r>
          <w:r w:rsidDel="00184D01">
            <w:rPr>
              <w:rFonts w:hint="cs"/>
              <w:sz w:val="24"/>
              <w:rtl/>
            </w:rPr>
            <w:delText>למערערת</w:delText>
          </w:r>
          <w:r w:rsidRPr="00EF6CF1" w:rsidDel="00184D01">
            <w:rPr>
              <w:rFonts w:hint="cs"/>
              <w:sz w:val="24"/>
              <w:rtl/>
            </w:rPr>
            <w:delText>.</w:delText>
          </w:r>
        </w:del>
      </w:moveTo>
    </w:p>
    <w:p w14:paraId="03702D1D" w14:textId="77777777" w:rsidR="001C7AFC" w:rsidDel="00184D01" w:rsidRDefault="001C7AFC">
      <w:pPr>
        <w:pStyle w:val="11"/>
        <w:tabs>
          <w:tab w:val="clear" w:pos="720"/>
          <w:tab w:val="clear" w:pos="1440"/>
          <w:tab w:val="clear" w:pos="2160"/>
          <w:tab w:val="clear" w:pos="2880"/>
          <w:tab w:val="left" w:pos="369"/>
        </w:tabs>
        <w:rPr>
          <w:del w:id="340" w:author="Eran Reznik" w:date="2023-01-26T13:47:00Z"/>
          <w:moveTo w:id="341" w:author="Eran Reznik" w:date="2023-01-26T11:24:00Z"/>
          <w:sz w:val="24"/>
        </w:rPr>
        <w:pPrChange w:id="342" w:author="Eran Reznik" w:date="2023-01-28T17:28:00Z">
          <w:pPr>
            <w:keepLines w:val="0"/>
            <w:numPr>
              <w:numId w:val="12"/>
            </w:numPr>
            <w:tabs>
              <w:tab w:val="left" w:pos="720"/>
              <w:tab w:val="left" w:pos="1440"/>
              <w:tab w:val="left" w:pos="2160"/>
              <w:tab w:val="left" w:pos="2880"/>
            </w:tabs>
            <w:spacing w:before="240"/>
            <w:ind w:left="720" w:hanging="720"/>
          </w:pPr>
        </w:pPrChange>
      </w:pPr>
      <w:moveTo w:id="343" w:author="Eran Reznik" w:date="2023-01-26T11:24:00Z">
        <w:del w:id="344" w:author="Eran Reznik" w:date="2023-01-26T13:42:00Z">
          <w:r w:rsidRPr="00A00257" w:rsidDel="00AF3C3F">
            <w:rPr>
              <w:rFonts w:hint="cs"/>
              <w:sz w:val="24"/>
              <w:rtl/>
            </w:rPr>
            <w:delText xml:space="preserve">במסגרת האמנה הוענקו לחברת הנפט </w:delText>
          </w:r>
        </w:del>
        <w:del w:id="345" w:author="Eran Reznik" w:date="2023-01-26T13:41:00Z">
          <w:r w:rsidRPr="00A00257" w:rsidDel="00AF3C3F">
            <w:rPr>
              <w:rFonts w:hint="cs"/>
              <w:sz w:val="24"/>
              <w:rtl/>
            </w:rPr>
            <w:delText xml:space="preserve">העיראקי </w:delText>
          </w:r>
        </w:del>
        <w:del w:id="346" w:author="Eran Reznik" w:date="2023-01-26T13:42:00Z">
          <w:r w:rsidRPr="00A00257" w:rsidDel="00AF3C3F">
            <w:rPr>
              <w:rFonts w:hint="cs"/>
              <w:sz w:val="24"/>
              <w:rtl/>
            </w:rPr>
            <w:delText>זכויות נוספות, ובהן פטורים מסוימים ממיסים (כפי שיפורט להלן), זכויות אל</w:delText>
          </w:r>
          <w:r w:rsidDel="00AF3C3F">
            <w:rPr>
              <w:rFonts w:hint="cs"/>
              <w:sz w:val="24"/>
              <w:rtl/>
            </w:rPr>
            <w:delText>ה הועברו כאמור למערערת בשנת 1959.</w:delText>
          </w:r>
        </w:del>
      </w:moveTo>
    </w:p>
    <w:p w14:paraId="017F713A" w14:textId="77777777" w:rsidR="001C7AFC" w:rsidDel="00542DEC" w:rsidRDefault="001C7AFC">
      <w:pPr>
        <w:pStyle w:val="11"/>
        <w:tabs>
          <w:tab w:val="clear" w:pos="720"/>
          <w:tab w:val="clear" w:pos="1440"/>
          <w:tab w:val="clear" w:pos="2160"/>
          <w:tab w:val="clear" w:pos="2880"/>
          <w:tab w:val="left" w:pos="369"/>
        </w:tabs>
        <w:rPr>
          <w:del w:id="347" w:author="Eran Reznik" w:date="2023-01-26T13:35:00Z"/>
          <w:moveTo w:id="348" w:author="Eran Reznik" w:date="2023-01-26T11:24:00Z"/>
          <w:sz w:val="24"/>
        </w:rPr>
        <w:pPrChange w:id="349" w:author="Eran Reznik" w:date="2023-01-28T17:28:00Z">
          <w:pPr>
            <w:keepLines w:val="0"/>
            <w:numPr>
              <w:numId w:val="12"/>
            </w:numPr>
            <w:tabs>
              <w:tab w:val="left" w:pos="720"/>
              <w:tab w:val="left" w:pos="1440"/>
              <w:tab w:val="left" w:pos="2160"/>
              <w:tab w:val="left" w:pos="2880"/>
            </w:tabs>
            <w:spacing w:before="240"/>
            <w:ind w:left="720" w:hanging="720"/>
          </w:pPr>
        </w:pPrChange>
      </w:pPr>
      <w:moveTo w:id="350" w:author="Eran Reznik" w:date="2023-01-26T11:24:00Z">
        <w:del w:id="351" w:author="Eran Reznik" w:date="2023-01-26T13:35:00Z">
          <w:r w:rsidRPr="00A00257" w:rsidDel="00542DEC">
            <w:rPr>
              <w:rFonts w:hint="cs"/>
              <w:sz w:val="24"/>
              <w:rtl/>
            </w:rPr>
            <w:delText xml:space="preserve">תקופת הזיכיון הייתה 70 שנים מיום חתימתו, דהיינו עד ליום </w:delText>
          </w:r>
          <w:r w:rsidDel="00542DEC">
            <w:rPr>
              <w:rFonts w:hint="cs"/>
              <w:sz w:val="24"/>
              <w:rtl/>
            </w:rPr>
            <w:delText>4</w:delText>
          </w:r>
          <w:r w:rsidRPr="00A00257" w:rsidDel="00542DEC">
            <w:rPr>
              <w:rFonts w:hint="cs"/>
              <w:sz w:val="24"/>
              <w:rtl/>
            </w:rPr>
            <w:delText xml:space="preserve">.1.2001 ועד בכלל. </w:delText>
          </w:r>
          <w:r w:rsidDel="00542DEC">
            <w:rPr>
              <w:rFonts w:hint="cs"/>
              <w:sz w:val="24"/>
              <w:rtl/>
            </w:rPr>
            <w:delText>בהתאם לפקודת האמנה, עם סיום תקופת הזיכיון:</w:delText>
          </w:r>
        </w:del>
      </w:moveTo>
    </w:p>
    <w:p w14:paraId="112780AF" w14:textId="77777777" w:rsidR="001C7AFC" w:rsidRPr="00515AC8" w:rsidRDefault="001C7AFC">
      <w:pPr>
        <w:pStyle w:val="11"/>
        <w:tabs>
          <w:tab w:val="clear" w:pos="720"/>
          <w:tab w:val="clear" w:pos="1440"/>
          <w:tab w:val="clear" w:pos="2160"/>
          <w:tab w:val="clear" w:pos="2880"/>
          <w:tab w:val="left" w:pos="369"/>
        </w:tabs>
        <w:rPr>
          <w:moveTo w:id="352" w:author="Eran Reznik" w:date="2023-01-26T11:24:00Z"/>
          <w:rFonts w:asciiTheme="minorBidi" w:hAnsiTheme="minorBidi" w:cstheme="minorBidi"/>
          <w:szCs w:val="22"/>
        </w:rPr>
        <w:pPrChange w:id="353" w:author="Eran Reznik" w:date="2023-01-28T17:28:00Z">
          <w:pPr>
            <w:pStyle w:val="af3"/>
          </w:pPr>
        </w:pPrChange>
      </w:pPr>
      <w:moveTo w:id="354" w:author="Eran Reznik" w:date="2023-01-26T11:24:00Z">
        <w:del w:id="355" w:author="Eran Reznik" w:date="2023-01-26T13:35:00Z">
          <w:r w:rsidRPr="00515AC8" w:rsidDel="00542DEC">
            <w:rPr>
              <w:rFonts w:asciiTheme="minorBidi" w:hAnsiTheme="minorBidi" w:cstheme="minorBidi"/>
              <w:b/>
              <w:bCs/>
              <w:szCs w:val="22"/>
              <w:rtl/>
            </w:rPr>
            <w:delText>"</w:delText>
          </w:r>
          <w:r w:rsidRPr="00515AC8" w:rsidDel="00542DEC">
            <w:rPr>
              <w:rFonts w:asciiTheme="minorBidi" w:hAnsiTheme="minorBidi" w:cstheme="minorBidi"/>
              <w:b/>
              <w:bCs/>
              <w:szCs w:val="22"/>
              <w:u w:val="single"/>
              <w:rtl/>
            </w:rPr>
            <w:delText xml:space="preserve">תבואנה לידי גמר הזכויות שניתנו לחברה עפ"י אמנה זו, וכל </w:delText>
          </w:r>
          <w:r w:rsidRPr="00515AC8" w:rsidDel="00542DEC">
            <w:rPr>
              <w:rFonts w:asciiTheme="minorBidi" w:hAnsiTheme="minorBidi" w:cstheme="minorBidi" w:hint="cs"/>
              <w:b/>
              <w:bCs/>
              <w:szCs w:val="22"/>
              <w:u w:val="single"/>
              <w:rtl/>
            </w:rPr>
            <w:delText>נ</w:delText>
          </w:r>
          <w:r w:rsidRPr="00515AC8" w:rsidDel="00542DEC">
            <w:rPr>
              <w:rFonts w:asciiTheme="minorBidi" w:hAnsiTheme="minorBidi" w:cstheme="minorBidi"/>
              <w:b/>
              <w:bCs/>
              <w:szCs w:val="22"/>
              <w:u w:val="single"/>
              <w:rtl/>
            </w:rPr>
            <w:delText>כסי דלא ניידי של החברה וכל הקבועות שלה בפלשתינה (א"י) שהנם חלק מן המפעל, יהיו קנינו של הנציב העליון שיקבלם חנם</w:delText>
          </w:r>
          <w:r w:rsidRPr="00515AC8" w:rsidDel="00542DEC">
            <w:rPr>
              <w:rFonts w:asciiTheme="minorBidi" w:hAnsiTheme="minorBidi" w:cstheme="minorBidi"/>
              <w:b/>
              <w:bCs/>
              <w:szCs w:val="22"/>
              <w:rtl/>
            </w:rPr>
            <w:delText xml:space="preserve"> ... וגו'"</w:delText>
          </w:r>
        </w:del>
      </w:moveTo>
    </w:p>
    <w:p w14:paraId="33807F69" w14:textId="61F510D0" w:rsidR="00184D01" w:rsidRPr="00184D01" w:rsidRDefault="00184D01">
      <w:pPr>
        <w:keepLines w:val="0"/>
        <w:numPr>
          <w:ilvl w:val="0"/>
          <w:numId w:val="12"/>
        </w:numPr>
        <w:tabs>
          <w:tab w:val="clear" w:pos="720"/>
          <w:tab w:val="left" w:pos="369"/>
        </w:tabs>
        <w:spacing w:before="240"/>
        <w:rPr>
          <w:ins w:id="356" w:author="Eran Reznik" w:date="2023-01-26T13:51:00Z"/>
          <w:rFonts w:ascii="David" w:hAnsi="David"/>
          <w:sz w:val="24"/>
          <w:rtl/>
          <w:rPrChange w:id="357" w:author="Eran Reznik" w:date="2023-01-26T13:51:00Z">
            <w:rPr>
              <w:ins w:id="358" w:author="Eran Reznik" w:date="2023-01-26T13:51:00Z"/>
              <w:sz w:val="24"/>
              <w:rtl/>
            </w:rPr>
          </w:rPrChange>
        </w:rPr>
        <w:pPrChange w:id="359" w:author="Eran Reznik" w:date="2023-01-27T09:19:00Z">
          <w:pPr>
            <w:keepLines w:val="0"/>
            <w:numPr>
              <w:numId w:val="12"/>
            </w:numPr>
            <w:tabs>
              <w:tab w:val="left" w:pos="720"/>
              <w:tab w:val="left" w:pos="1440"/>
              <w:tab w:val="left" w:pos="2160"/>
              <w:tab w:val="left" w:pos="2880"/>
            </w:tabs>
            <w:spacing w:before="240"/>
            <w:ind w:left="720" w:hanging="720"/>
          </w:pPr>
        </w:pPrChange>
      </w:pPr>
      <w:ins w:id="360" w:author="Eran Reznik" w:date="2023-01-26T13:50:00Z">
        <w:r>
          <w:rPr>
            <w:rFonts w:hint="cs"/>
            <w:sz w:val="24"/>
            <w:rtl/>
          </w:rPr>
          <w:t>(א)</w:t>
        </w:r>
      </w:ins>
      <w:ins w:id="361" w:author="Eran Reznik" w:date="2023-01-26T13:44:00Z">
        <w:r>
          <w:rPr>
            <w:rFonts w:hint="cs"/>
            <w:sz w:val="24"/>
            <w:rtl/>
          </w:rPr>
          <w:t xml:space="preserve"> </w:t>
        </w:r>
        <w:r>
          <w:rPr>
            <w:rFonts w:hint="cs"/>
            <w:sz w:val="24"/>
            <w:rtl/>
          </w:rPr>
          <w:tab/>
        </w:r>
      </w:ins>
      <w:moveTo w:id="362" w:author="Eran Reznik" w:date="2023-01-26T11:24:00Z">
        <w:r w:rsidR="001C7AFC">
          <w:rPr>
            <w:rFonts w:hint="cs"/>
            <w:sz w:val="24"/>
            <w:rtl/>
          </w:rPr>
          <w:t>ב</w:t>
        </w:r>
      </w:moveTo>
      <w:ins w:id="363" w:author="Eran Reznik" w:date="2023-01-26T13:49:00Z">
        <w:r>
          <w:rPr>
            <w:rFonts w:hint="cs"/>
            <w:sz w:val="24"/>
            <w:rtl/>
          </w:rPr>
          <w:t xml:space="preserve">יום </w:t>
        </w:r>
        <w:r w:rsidRPr="00184D01">
          <w:rPr>
            <w:sz w:val="24"/>
            <w:u w:val="single"/>
            <w:rtl/>
            <w:rPrChange w:id="364" w:author="Eran Reznik" w:date="2023-01-26T13:51:00Z">
              <w:rPr>
                <w:sz w:val="24"/>
                <w:rtl/>
              </w:rPr>
            </w:rPrChange>
          </w:rPr>
          <w:t>31.12.20</w:t>
        </w:r>
      </w:ins>
      <w:ins w:id="365" w:author="Eran Reznik" w:date="2023-01-26T13:51:00Z">
        <w:r w:rsidRPr="00184D01">
          <w:rPr>
            <w:sz w:val="24"/>
            <w:u w:val="single"/>
            <w:rtl/>
            <w:rPrChange w:id="366" w:author="Eran Reznik" w:date="2023-01-26T13:51:00Z">
              <w:rPr>
                <w:sz w:val="24"/>
                <w:rtl/>
              </w:rPr>
            </w:rPrChange>
          </w:rPr>
          <w:t>0</w:t>
        </w:r>
      </w:ins>
      <w:ins w:id="367" w:author="Eran Reznik" w:date="2023-01-26T13:49:00Z">
        <w:r w:rsidRPr="00184D01">
          <w:rPr>
            <w:sz w:val="24"/>
            <w:u w:val="single"/>
            <w:rtl/>
            <w:rPrChange w:id="368" w:author="Eran Reznik" w:date="2023-01-26T13:51:00Z">
              <w:rPr>
                <w:sz w:val="24"/>
                <w:rtl/>
              </w:rPr>
            </w:rPrChange>
          </w:rPr>
          <w:t>0</w:t>
        </w:r>
        <w:r>
          <w:rPr>
            <w:rFonts w:hint="cs"/>
            <w:sz w:val="24"/>
            <w:rtl/>
          </w:rPr>
          <w:t xml:space="preserve"> ב</w:t>
        </w:r>
      </w:ins>
      <w:moveTo w:id="369" w:author="Eran Reznik" w:date="2023-01-26T11:24:00Z">
        <w:r w:rsidR="001C7AFC">
          <w:rPr>
            <w:rFonts w:hint="cs"/>
            <w:sz w:val="24"/>
            <w:rtl/>
          </w:rPr>
          <w:t>התקרב יום סיום תקופת הזיכיון</w:t>
        </w:r>
      </w:moveTo>
      <w:ins w:id="370" w:author="Eran Reznik" w:date="2023-01-26T13:49:00Z">
        <w:r>
          <w:rPr>
            <w:rFonts w:hint="cs"/>
            <w:sz w:val="24"/>
            <w:rtl/>
          </w:rPr>
          <w:t>,</w:t>
        </w:r>
      </w:ins>
      <w:moveTo w:id="371" w:author="Eran Reznik" w:date="2023-01-26T11:24:00Z">
        <w:r w:rsidR="001C7AFC">
          <w:rPr>
            <w:rFonts w:hint="cs"/>
            <w:sz w:val="24"/>
            <w:rtl/>
          </w:rPr>
          <w:t xml:space="preserve"> </w:t>
        </w:r>
        <w:del w:id="372" w:author="Eran Reznik" w:date="2023-01-27T09:18:00Z">
          <w:r w:rsidR="001C7AFC" w:rsidDel="00E919CA">
            <w:rPr>
              <w:rFonts w:hint="cs"/>
              <w:sz w:val="24"/>
              <w:rtl/>
            </w:rPr>
            <w:delText>ו</w:delText>
          </w:r>
        </w:del>
        <w:r w:rsidR="001C7AFC">
          <w:rPr>
            <w:rFonts w:hint="cs"/>
            <w:sz w:val="24"/>
            <w:rtl/>
          </w:rPr>
          <w:t xml:space="preserve">משלא </w:t>
        </w:r>
      </w:moveTo>
      <w:ins w:id="373" w:author="Eran Reznik" w:date="2023-01-27T09:18:00Z">
        <w:r w:rsidR="00E919CA">
          <w:rPr>
            <w:rFonts w:hint="cs"/>
            <w:sz w:val="24"/>
            <w:rtl/>
          </w:rPr>
          <w:t xml:space="preserve">הושגה </w:t>
        </w:r>
      </w:ins>
      <w:moveTo w:id="374" w:author="Eran Reznik" w:date="2023-01-26T11:24:00Z">
        <w:del w:id="375" w:author="Eran Reznik" w:date="2023-01-27T09:18:00Z">
          <w:r w:rsidR="001C7AFC" w:rsidDel="00E919CA">
            <w:rPr>
              <w:rFonts w:hint="cs"/>
              <w:sz w:val="24"/>
              <w:rtl/>
            </w:rPr>
            <w:delText xml:space="preserve">נחתם </w:delText>
          </w:r>
        </w:del>
        <w:r w:rsidR="001C7AFC">
          <w:rPr>
            <w:rFonts w:hint="cs"/>
            <w:sz w:val="24"/>
            <w:rtl/>
          </w:rPr>
          <w:t>הסכ</w:t>
        </w:r>
      </w:moveTo>
      <w:ins w:id="376" w:author="Eran Reznik" w:date="2023-01-27T09:18:00Z">
        <w:r w:rsidR="00E919CA">
          <w:rPr>
            <w:rFonts w:hint="cs"/>
            <w:sz w:val="24"/>
            <w:rtl/>
          </w:rPr>
          <w:t>מה</w:t>
        </w:r>
      </w:ins>
      <w:ins w:id="377" w:author="Eran Reznik" w:date="2023-01-27T09:19:00Z">
        <w:r w:rsidR="00BD112A">
          <w:rPr>
            <w:rFonts w:hint="cs"/>
            <w:sz w:val="24"/>
            <w:rtl/>
          </w:rPr>
          <w:t xml:space="preserve"> </w:t>
        </w:r>
        <w:r w:rsidR="00BD112A">
          <w:rPr>
            <w:sz w:val="24"/>
            <w:rtl/>
          </w:rPr>
          <w:t>–</w:t>
        </w:r>
        <w:r w:rsidR="00BD112A">
          <w:rPr>
            <w:rFonts w:hint="cs"/>
            <w:sz w:val="24"/>
            <w:rtl/>
          </w:rPr>
          <w:t xml:space="preserve"> וכך עד היום! - </w:t>
        </w:r>
      </w:ins>
      <w:moveTo w:id="378" w:author="Eran Reznik" w:date="2023-01-26T11:24:00Z">
        <w:del w:id="379" w:author="Eran Reznik" w:date="2023-01-27T09:18:00Z">
          <w:r w:rsidR="001C7AFC" w:rsidDel="00E919CA">
            <w:rPr>
              <w:rFonts w:hint="cs"/>
              <w:sz w:val="24"/>
              <w:rtl/>
            </w:rPr>
            <w:delText>ם</w:delText>
          </w:r>
        </w:del>
        <w:r w:rsidR="001C7AFC">
          <w:rPr>
            <w:rFonts w:hint="cs"/>
            <w:sz w:val="24"/>
            <w:rtl/>
          </w:rPr>
          <w:t xml:space="preserve"> </w:t>
        </w:r>
        <w:del w:id="380" w:author="Eran Reznik" w:date="2023-01-27T09:18:00Z">
          <w:r w:rsidR="001C7AFC" w:rsidDel="00E919CA">
            <w:rPr>
              <w:rFonts w:hint="cs"/>
              <w:sz w:val="24"/>
              <w:rtl/>
            </w:rPr>
            <w:delText xml:space="preserve">סופי </w:delText>
          </w:r>
        </w:del>
        <w:r w:rsidR="001C7AFC">
          <w:rPr>
            <w:rFonts w:hint="cs"/>
            <w:sz w:val="24"/>
            <w:rtl/>
          </w:rPr>
          <w:t>בין המדינה ל</w:t>
        </w:r>
      </w:moveTo>
      <w:ins w:id="381" w:author="Eran Reznik" w:date="2023-01-26T13:49:00Z">
        <w:r>
          <w:rPr>
            <w:rFonts w:hint="cs"/>
            <w:sz w:val="24"/>
            <w:rtl/>
          </w:rPr>
          <w:t>בין ה</w:t>
        </w:r>
      </w:ins>
      <w:moveTo w:id="382" w:author="Eran Reznik" w:date="2023-01-26T11:24:00Z">
        <w:r w:rsidR="001C7AFC">
          <w:rPr>
            <w:rFonts w:hint="cs"/>
            <w:sz w:val="24"/>
            <w:rtl/>
          </w:rPr>
          <w:t xml:space="preserve">מערערת </w:t>
        </w:r>
        <w:del w:id="383" w:author="Eran Reznik" w:date="2023-01-26T13:50:00Z">
          <w:r w:rsidR="001C7AFC" w:rsidDel="00184D01">
            <w:rPr>
              <w:rFonts w:hint="cs"/>
              <w:sz w:val="24"/>
              <w:rtl/>
            </w:rPr>
            <w:delText>ה</w:delText>
          </w:r>
        </w:del>
      </w:moveTo>
      <w:ins w:id="384" w:author="Eran Reznik" w:date="2023-01-26T13:50:00Z">
        <w:r>
          <w:rPr>
            <w:rFonts w:hint="cs"/>
            <w:sz w:val="24"/>
            <w:rtl/>
          </w:rPr>
          <w:t>ל</w:t>
        </w:r>
      </w:ins>
      <w:ins w:id="385" w:author="Eran Reznik" w:date="2023-01-27T09:18:00Z">
        <w:r w:rsidR="00E919CA">
          <w:rPr>
            <w:rFonts w:hint="cs"/>
            <w:sz w:val="24"/>
            <w:rtl/>
          </w:rPr>
          <w:t xml:space="preserve">גבי אופן </w:t>
        </w:r>
      </w:ins>
      <w:moveTo w:id="386" w:author="Eran Reznik" w:date="2023-01-26T11:24:00Z">
        <w:del w:id="387" w:author="Eran Reznik" w:date="2023-01-26T13:50:00Z">
          <w:r w:rsidR="001C7AFC" w:rsidDel="00184D01">
            <w:rPr>
              <w:rFonts w:hint="cs"/>
              <w:sz w:val="24"/>
              <w:rtl/>
            </w:rPr>
            <w:delText>מ</w:delText>
          </w:r>
        </w:del>
      </w:moveTo>
      <w:ins w:id="388" w:author="Eran Reznik" w:date="2023-01-26T13:50:00Z">
        <w:r>
          <w:rPr>
            <w:rFonts w:hint="cs"/>
            <w:sz w:val="24"/>
            <w:rtl/>
          </w:rPr>
          <w:t>ה</w:t>
        </w:r>
      </w:ins>
      <w:moveTo w:id="389" w:author="Eran Reznik" w:date="2023-01-26T11:24:00Z">
        <w:r w:rsidR="001C7AFC">
          <w:rPr>
            <w:rFonts w:hint="cs"/>
            <w:sz w:val="24"/>
            <w:rtl/>
          </w:rPr>
          <w:t>סד</w:t>
        </w:r>
        <w:del w:id="390" w:author="Eran Reznik" w:date="2023-01-26T13:50:00Z">
          <w:r w:rsidR="001C7AFC" w:rsidDel="00184D01">
            <w:rPr>
              <w:rFonts w:hint="cs"/>
              <w:sz w:val="24"/>
              <w:rtl/>
            </w:rPr>
            <w:delText>י</w:delText>
          </w:r>
        </w:del>
        <w:r w:rsidR="001C7AFC">
          <w:rPr>
            <w:rFonts w:hint="cs"/>
            <w:sz w:val="24"/>
            <w:rtl/>
          </w:rPr>
          <w:t>ר</w:t>
        </w:r>
      </w:moveTo>
      <w:ins w:id="391" w:author="Eran Reznik" w:date="2023-01-26T13:50:00Z">
        <w:r>
          <w:rPr>
            <w:rFonts w:hint="cs"/>
            <w:sz w:val="24"/>
            <w:rtl/>
          </w:rPr>
          <w:t>ת</w:t>
        </w:r>
      </w:ins>
      <w:moveTo w:id="392" w:author="Eran Reznik" w:date="2023-01-26T11:24:00Z">
        <w:r w:rsidR="001C7AFC">
          <w:rPr>
            <w:rFonts w:hint="cs"/>
            <w:sz w:val="24"/>
            <w:rtl/>
          </w:rPr>
          <w:t xml:space="preserve"> </w:t>
        </w:r>
        <w:del w:id="393" w:author="Eran Reznik" w:date="2023-01-26T13:50:00Z">
          <w:r w:rsidR="001C7AFC" w:rsidDel="00184D01">
            <w:rPr>
              <w:rFonts w:hint="cs"/>
              <w:sz w:val="24"/>
              <w:rtl/>
            </w:rPr>
            <w:delText xml:space="preserve">את </w:delText>
          </w:r>
        </w:del>
        <w:r w:rsidR="001C7AFC">
          <w:rPr>
            <w:rFonts w:hint="cs"/>
            <w:sz w:val="24"/>
            <w:rtl/>
          </w:rPr>
          <w:t xml:space="preserve">המשך פעילותה ושאלת </w:t>
        </w:r>
      </w:moveTo>
      <w:ins w:id="394" w:author="Eran Reznik" w:date="2023-01-27T09:18:00Z">
        <w:r w:rsidR="00E919CA">
          <w:rPr>
            <w:rFonts w:hint="cs"/>
            <w:sz w:val="24"/>
            <w:rtl/>
          </w:rPr>
          <w:t>ה</w:t>
        </w:r>
      </w:ins>
      <w:moveTo w:id="395" w:author="Eran Reznik" w:date="2023-01-26T11:24:00Z">
        <w:r w:rsidR="001C7AFC">
          <w:rPr>
            <w:rFonts w:hint="cs"/>
            <w:sz w:val="24"/>
            <w:rtl/>
          </w:rPr>
          <w:t>החזק</w:t>
        </w:r>
        <w:del w:id="396" w:author="Eran Reznik" w:date="2023-01-27T09:18:00Z">
          <w:r w:rsidR="001C7AFC" w:rsidDel="00E919CA">
            <w:rPr>
              <w:rFonts w:hint="cs"/>
              <w:sz w:val="24"/>
              <w:rtl/>
            </w:rPr>
            <w:delText>ת</w:delText>
          </w:r>
        </w:del>
      </w:moveTo>
      <w:ins w:id="397" w:author="Eran Reznik" w:date="2023-01-27T09:18:00Z">
        <w:r w:rsidR="00E919CA">
          <w:rPr>
            <w:rFonts w:hint="cs"/>
            <w:sz w:val="24"/>
            <w:rtl/>
          </w:rPr>
          <w:t>ה ו</w:t>
        </w:r>
      </w:ins>
      <w:moveTo w:id="398" w:author="Eran Reznik" w:date="2023-01-26T11:24:00Z">
        <w:del w:id="399" w:author="Eran Reznik" w:date="2023-01-27T09:19:00Z">
          <w:r w:rsidR="001C7AFC" w:rsidDel="00E919CA">
            <w:rPr>
              <w:rFonts w:hint="cs"/>
              <w:sz w:val="24"/>
              <w:rtl/>
            </w:rPr>
            <w:delText>/</w:delText>
          </w:r>
        </w:del>
        <w:r w:rsidR="001C7AFC">
          <w:rPr>
            <w:rFonts w:hint="cs"/>
            <w:sz w:val="24"/>
            <w:rtl/>
          </w:rPr>
          <w:t>הבעלות בנכסים</w:t>
        </w:r>
      </w:moveTo>
      <w:ins w:id="400" w:author="Eran Reznik" w:date="2023-01-27T09:19:00Z">
        <w:r w:rsidR="00E919CA">
          <w:rPr>
            <w:rFonts w:hint="cs"/>
            <w:sz w:val="24"/>
            <w:rtl/>
          </w:rPr>
          <w:t xml:space="preserve"> לרבות המתקנים</w:t>
        </w:r>
      </w:ins>
      <w:moveTo w:id="401" w:author="Eran Reznik" w:date="2023-01-26T11:24:00Z">
        <w:r w:rsidR="001C7AFC">
          <w:rPr>
            <w:rFonts w:hint="cs"/>
            <w:sz w:val="24"/>
            <w:rtl/>
          </w:rPr>
          <w:t>, נחתם בינה לבין המדינה</w:t>
        </w:r>
      </w:moveTo>
      <w:ins w:id="402" w:author="Eran Reznik" w:date="2023-01-27T09:19:00Z">
        <w:r w:rsidR="00E919CA">
          <w:rPr>
            <w:rFonts w:hint="cs"/>
            <w:sz w:val="24"/>
            <w:rtl/>
          </w:rPr>
          <w:t>,</w:t>
        </w:r>
      </w:ins>
      <w:moveTo w:id="403" w:author="Eran Reznik" w:date="2023-01-26T11:24:00Z">
        <w:r w:rsidR="001C7AFC">
          <w:rPr>
            <w:rFonts w:hint="cs"/>
            <w:sz w:val="24"/>
            <w:rtl/>
          </w:rPr>
          <w:t xml:space="preserve"> באמצעות מנכ"ל משרד התשתיות הלאומיות (דאז)</w:t>
        </w:r>
      </w:moveTo>
      <w:ins w:id="404" w:author="Eran Reznik" w:date="2023-01-27T09:19:00Z">
        <w:r w:rsidR="00E919CA">
          <w:rPr>
            <w:rFonts w:hint="cs"/>
            <w:sz w:val="24"/>
            <w:rtl/>
          </w:rPr>
          <w:t>,</w:t>
        </w:r>
      </w:ins>
      <w:moveTo w:id="405" w:author="Eran Reznik" w:date="2023-01-26T11:24:00Z">
        <w:r w:rsidR="001C7AFC">
          <w:rPr>
            <w:rFonts w:hint="cs"/>
            <w:sz w:val="24"/>
            <w:rtl/>
          </w:rPr>
          <w:t xml:space="preserve"> מסמך "</w:t>
        </w:r>
        <w:r w:rsidR="001C7AFC" w:rsidRPr="00515AC8">
          <w:rPr>
            <w:rFonts w:asciiTheme="minorBidi" w:hAnsiTheme="minorBidi" w:cstheme="minorBidi"/>
            <w:szCs w:val="22"/>
            <w:rtl/>
          </w:rPr>
          <w:t>עקרונות להמשך פעילות חברות תש"ן וקמ"ד לאחר תום הזכיון</w:t>
        </w:r>
        <w:r w:rsidR="001C7AFC">
          <w:rPr>
            <w:rFonts w:hint="cs"/>
            <w:sz w:val="24"/>
            <w:rtl/>
          </w:rPr>
          <w:t>"</w:t>
        </w:r>
        <w:r w:rsidR="001C7AFC">
          <w:rPr>
            <w:rStyle w:val="ad"/>
            <w:sz w:val="24"/>
            <w:rtl/>
          </w:rPr>
          <w:footnoteReference w:id="2"/>
        </w:r>
      </w:moveTo>
      <w:ins w:id="408" w:author="Eran Reznik" w:date="2023-01-26T13:52:00Z">
        <w:r>
          <w:rPr>
            <w:rFonts w:hint="cs"/>
            <w:sz w:val="24"/>
            <w:rtl/>
          </w:rPr>
          <w:t xml:space="preserve"> (להלן: "</w:t>
        </w:r>
        <w:r w:rsidRPr="00184D01">
          <w:rPr>
            <w:rFonts w:hint="eastAsia"/>
            <w:b/>
            <w:bCs/>
            <w:sz w:val="24"/>
            <w:rtl/>
            <w:rPrChange w:id="409" w:author="Eran Reznik" w:date="2023-01-26T13:52:00Z">
              <w:rPr>
                <w:rFonts w:hint="eastAsia"/>
                <w:sz w:val="24"/>
                <w:rtl/>
              </w:rPr>
            </w:rPrChange>
          </w:rPr>
          <w:t>מסמך</w:t>
        </w:r>
        <w:r w:rsidRPr="00184D01">
          <w:rPr>
            <w:b/>
            <w:bCs/>
            <w:sz w:val="24"/>
            <w:rtl/>
            <w:rPrChange w:id="410" w:author="Eran Reznik" w:date="2023-01-26T13:52:00Z">
              <w:rPr>
                <w:sz w:val="24"/>
                <w:rtl/>
              </w:rPr>
            </w:rPrChange>
          </w:rPr>
          <w:t xml:space="preserve"> </w:t>
        </w:r>
        <w:r w:rsidRPr="00184D01">
          <w:rPr>
            <w:rFonts w:hint="eastAsia"/>
            <w:b/>
            <w:bCs/>
            <w:sz w:val="24"/>
            <w:rtl/>
            <w:rPrChange w:id="411" w:author="Eran Reznik" w:date="2023-01-26T13:52:00Z">
              <w:rPr>
                <w:rFonts w:hint="eastAsia"/>
                <w:sz w:val="24"/>
                <w:rtl/>
              </w:rPr>
            </w:rPrChange>
          </w:rPr>
          <w:t>העקרונות</w:t>
        </w:r>
        <w:r>
          <w:rPr>
            <w:rFonts w:hint="cs"/>
            <w:sz w:val="24"/>
            <w:rtl/>
          </w:rPr>
          <w:t>")</w:t>
        </w:r>
      </w:ins>
      <w:moveTo w:id="412" w:author="Eran Reznik" w:date="2023-01-26T11:24:00Z">
        <w:r w:rsidR="001C7AFC">
          <w:rPr>
            <w:rFonts w:hint="cs"/>
            <w:sz w:val="24"/>
            <w:rtl/>
          </w:rPr>
          <w:t xml:space="preserve">. </w:t>
        </w:r>
      </w:moveTo>
    </w:p>
    <w:p w14:paraId="63A4A936" w14:textId="0D560383" w:rsidR="001C7AFC" w:rsidRDefault="00184D01">
      <w:pPr>
        <w:keepLines w:val="0"/>
        <w:tabs>
          <w:tab w:val="left" w:pos="369"/>
        </w:tabs>
        <w:spacing w:before="240"/>
        <w:ind w:left="720" w:hanging="351"/>
        <w:rPr>
          <w:ins w:id="413" w:author="Eran Reznik" w:date="2023-01-26T14:43:00Z"/>
          <w:rFonts w:ascii="David" w:hAnsi="David"/>
          <w:sz w:val="24"/>
          <w:rtl/>
        </w:rPr>
        <w:pPrChange w:id="414" w:author="Eran Reznik" w:date="2023-01-26T13:54:00Z">
          <w:pPr>
            <w:keepLines w:val="0"/>
            <w:numPr>
              <w:numId w:val="12"/>
            </w:numPr>
            <w:tabs>
              <w:tab w:val="left" w:pos="720"/>
              <w:tab w:val="left" w:pos="1440"/>
              <w:tab w:val="left" w:pos="2160"/>
              <w:tab w:val="left" w:pos="2880"/>
            </w:tabs>
            <w:spacing w:before="240"/>
            <w:ind w:left="720" w:hanging="720"/>
          </w:pPr>
        </w:pPrChange>
      </w:pPr>
      <w:ins w:id="415" w:author="Eran Reznik" w:date="2023-01-26T13:51:00Z">
        <w:r>
          <w:rPr>
            <w:rFonts w:hint="cs"/>
            <w:sz w:val="24"/>
            <w:rtl/>
          </w:rPr>
          <w:t>(</w:t>
        </w:r>
      </w:ins>
      <w:ins w:id="416" w:author="Eran Reznik" w:date="2023-01-26T13:52:00Z">
        <w:r>
          <w:rPr>
            <w:rFonts w:hint="cs"/>
            <w:sz w:val="24"/>
            <w:rtl/>
          </w:rPr>
          <w:t>ב)</w:t>
        </w:r>
        <w:r>
          <w:rPr>
            <w:sz w:val="24"/>
            <w:rtl/>
          </w:rPr>
          <w:tab/>
        </w:r>
      </w:ins>
      <w:moveTo w:id="417" w:author="Eran Reznik" w:date="2023-01-26T11:24:00Z">
        <w:r w:rsidR="001C7AFC">
          <w:rPr>
            <w:rFonts w:hint="cs"/>
            <w:sz w:val="24"/>
            <w:rtl/>
          </w:rPr>
          <w:t xml:space="preserve">בהתייחס למתקני המערערת נקבע בסעיף 1.1.2 </w:t>
        </w:r>
        <w:del w:id="418" w:author="Eran Reznik" w:date="2023-01-26T13:53:00Z">
          <w:r w:rsidR="001C7AFC" w:rsidDel="00184D01">
            <w:rPr>
              <w:rFonts w:hint="cs"/>
              <w:sz w:val="24"/>
              <w:rtl/>
            </w:rPr>
            <w:delText>ש</w:delText>
          </w:r>
        </w:del>
        <w:r w:rsidR="001C7AFC">
          <w:rPr>
            <w:rFonts w:hint="cs"/>
            <w:sz w:val="24"/>
            <w:rtl/>
          </w:rPr>
          <w:t>ל</w:t>
        </w:r>
        <w:del w:id="419" w:author="Eran Reznik" w:date="2023-01-26T13:53:00Z">
          <w:r w:rsidR="001C7AFC" w:rsidDel="00184D01">
            <w:rPr>
              <w:rFonts w:hint="cs"/>
              <w:sz w:val="24"/>
              <w:rtl/>
            </w:rPr>
            <w:delText xml:space="preserve"> </w:delText>
          </w:r>
        </w:del>
        <w:del w:id="420" w:author="Eran Reznik" w:date="2023-01-26T13:52:00Z">
          <w:r w:rsidR="001C7AFC" w:rsidDel="00184D01">
            <w:rPr>
              <w:rFonts w:hint="cs"/>
              <w:sz w:val="24"/>
              <w:rtl/>
            </w:rPr>
            <w:delText>ה</w:delText>
          </w:r>
        </w:del>
        <w:r w:rsidR="001C7AFC">
          <w:rPr>
            <w:rFonts w:hint="cs"/>
            <w:sz w:val="24"/>
            <w:rtl/>
          </w:rPr>
          <w:t xml:space="preserve">מסמך </w:t>
        </w:r>
      </w:moveTo>
      <w:ins w:id="421" w:author="Eran Reznik" w:date="2023-01-26T13:52:00Z">
        <w:r>
          <w:rPr>
            <w:rFonts w:hint="cs"/>
            <w:sz w:val="24"/>
            <w:rtl/>
          </w:rPr>
          <w:t xml:space="preserve">העקרונות </w:t>
        </w:r>
      </w:ins>
      <w:moveTo w:id="422" w:author="Eran Reznik" w:date="2023-01-26T11:24:00Z">
        <w:del w:id="423" w:author="Eran Reznik" w:date="2023-01-26T13:52:00Z">
          <w:r w:rsidR="001C7AFC" w:rsidDel="00184D01">
            <w:rPr>
              <w:rFonts w:hint="cs"/>
              <w:sz w:val="24"/>
              <w:rtl/>
            </w:rPr>
            <w:delText xml:space="preserve">הנזכר, </w:delText>
          </w:r>
        </w:del>
        <w:r w:rsidR="001C7AFC">
          <w:rPr>
            <w:rFonts w:hint="cs"/>
            <w:sz w:val="24"/>
            <w:rtl/>
          </w:rPr>
          <w:t>כי "</w:t>
        </w:r>
        <w:r w:rsidR="001C7AFC" w:rsidRPr="0077246F">
          <w:rPr>
            <w:rFonts w:asciiTheme="minorBidi" w:hAnsiTheme="minorBidi" w:cstheme="minorBidi"/>
            <w:b/>
            <w:bCs/>
            <w:szCs w:val="22"/>
            <w:rtl/>
            <w:rPrChange w:id="424" w:author="Eran Reznik" w:date="2023-01-26T14:00:00Z">
              <w:rPr>
                <w:rFonts w:asciiTheme="minorBidi" w:hAnsiTheme="minorBidi" w:cstheme="minorBidi"/>
                <w:szCs w:val="22"/>
                <w:rtl/>
              </w:rPr>
            </w:rPrChange>
          </w:rPr>
          <w:t>נכסים המשמשים לאחסנה בלב</w:t>
        </w:r>
        <w:r w:rsidR="001C7AFC" w:rsidRPr="0077246F">
          <w:rPr>
            <w:rFonts w:asciiTheme="minorBidi" w:hAnsiTheme="minorBidi" w:cstheme="minorBidi" w:hint="eastAsia"/>
            <w:b/>
            <w:bCs/>
            <w:szCs w:val="22"/>
            <w:rtl/>
            <w:rPrChange w:id="425" w:author="Eran Reznik" w:date="2023-01-26T14:00:00Z">
              <w:rPr>
                <w:rFonts w:asciiTheme="minorBidi" w:hAnsiTheme="minorBidi" w:cstheme="minorBidi" w:hint="eastAsia"/>
                <w:szCs w:val="22"/>
                <w:rtl/>
              </w:rPr>
            </w:rPrChange>
          </w:rPr>
          <w:t>ד</w:t>
        </w:r>
        <w:r w:rsidR="001C7AFC" w:rsidRPr="0077246F">
          <w:rPr>
            <w:rFonts w:asciiTheme="minorBidi" w:hAnsiTheme="minorBidi" w:cstheme="minorBidi"/>
            <w:b/>
            <w:bCs/>
            <w:szCs w:val="22"/>
            <w:rtl/>
            <w:rPrChange w:id="426" w:author="Eran Reznik" w:date="2023-01-26T14:00:00Z">
              <w:rPr>
                <w:rFonts w:asciiTheme="minorBidi" w:hAnsiTheme="minorBidi" w:cstheme="minorBidi"/>
                <w:szCs w:val="22"/>
                <w:rtl/>
              </w:rPr>
            </w:rPrChange>
          </w:rPr>
          <w:t xml:space="preserve"> </w:t>
        </w:r>
        <w:r w:rsidR="001C7AFC" w:rsidRPr="0077246F">
          <w:rPr>
            <w:rFonts w:asciiTheme="minorBidi" w:hAnsiTheme="minorBidi" w:cstheme="minorBidi" w:hint="eastAsia"/>
            <w:b/>
            <w:bCs/>
            <w:szCs w:val="22"/>
            <w:rtl/>
            <w:rPrChange w:id="427" w:author="Eran Reznik" w:date="2023-01-26T14:00:00Z">
              <w:rPr>
                <w:rFonts w:asciiTheme="minorBidi" w:hAnsiTheme="minorBidi" w:cstheme="minorBidi" w:hint="eastAsia"/>
                <w:szCs w:val="22"/>
                <w:rtl/>
              </w:rPr>
            </w:rPrChange>
          </w:rPr>
          <w:t>וכן</w:t>
        </w:r>
        <w:r w:rsidR="001C7AFC" w:rsidRPr="0077246F">
          <w:rPr>
            <w:rFonts w:asciiTheme="minorBidi" w:hAnsiTheme="minorBidi" w:cstheme="minorBidi"/>
            <w:b/>
            <w:bCs/>
            <w:szCs w:val="22"/>
            <w:rtl/>
            <w:rPrChange w:id="428" w:author="Eran Reznik" w:date="2023-01-26T14:00:00Z">
              <w:rPr>
                <w:rFonts w:asciiTheme="minorBidi" w:hAnsiTheme="minorBidi" w:cstheme="minorBidi"/>
                <w:szCs w:val="22"/>
                <w:rtl/>
              </w:rPr>
            </w:rPrChange>
          </w:rPr>
          <w:t xml:space="preserve"> </w:t>
        </w:r>
        <w:r w:rsidR="001C7AFC" w:rsidRPr="0077246F">
          <w:rPr>
            <w:rFonts w:asciiTheme="minorBidi" w:hAnsiTheme="minorBidi" w:cstheme="minorBidi" w:hint="eastAsia"/>
            <w:b/>
            <w:bCs/>
            <w:szCs w:val="22"/>
            <w:rtl/>
            <w:rPrChange w:id="429" w:author="Eran Reznik" w:date="2023-01-26T14:00:00Z">
              <w:rPr>
                <w:rFonts w:asciiTheme="minorBidi" w:hAnsiTheme="minorBidi" w:cstheme="minorBidi" w:hint="eastAsia"/>
                <w:szCs w:val="22"/>
                <w:rtl/>
              </w:rPr>
            </w:rPrChange>
          </w:rPr>
          <w:t>הטרמינל</w:t>
        </w:r>
        <w:r w:rsidR="001C7AFC" w:rsidRPr="0077246F">
          <w:rPr>
            <w:rFonts w:asciiTheme="minorBidi" w:hAnsiTheme="minorBidi" w:cstheme="minorBidi"/>
            <w:b/>
            <w:bCs/>
            <w:szCs w:val="22"/>
            <w:rtl/>
            <w:rPrChange w:id="430" w:author="Eran Reznik" w:date="2023-01-26T14:00:00Z">
              <w:rPr>
                <w:rFonts w:asciiTheme="minorBidi" w:hAnsiTheme="minorBidi" w:cstheme="minorBidi"/>
                <w:szCs w:val="22"/>
                <w:rtl/>
              </w:rPr>
            </w:rPrChange>
          </w:rPr>
          <w:t xml:space="preserve"> </w:t>
        </w:r>
        <w:r w:rsidR="001C7AFC" w:rsidRPr="0077246F">
          <w:rPr>
            <w:rFonts w:asciiTheme="minorBidi" w:hAnsiTheme="minorBidi" w:cstheme="minorBidi" w:hint="eastAsia"/>
            <w:b/>
            <w:bCs/>
            <w:szCs w:val="22"/>
            <w:rtl/>
            <w:rPrChange w:id="431" w:author="Eran Reznik" w:date="2023-01-26T14:00:00Z">
              <w:rPr>
                <w:rFonts w:asciiTheme="minorBidi" w:hAnsiTheme="minorBidi" w:cstheme="minorBidi" w:hint="eastAsia"/>
                <w:szCs w:val="22"/>
                <w:rtl/>
              </w:rPr>
            </w:rPrChange>
          </w:rPr>
          <w:t>יועברו</w:t>
        </w:r>
        <w:r w:rsidR="001C7AFC" w:rsidRPr="0077246F">
          <w:rPr>
            <w:rFonts w:asciiTheme="minorBidi" w:hAnsiTheme="minorBidi" w:cstheme="minorBidi"/>
            <w:b/>
            <w:bCs/>
            <w:szCs w:val="22"/>
            <w:rtl/>
            <w:rPrChange w:id="432" w:author="Eran Reznik" w:date="2023-01-26T14:00:00Z">
              <w:rPr>
                <w:rFonts w:asciiTheme="minorBidi" w:hAnsiTheme="minorBidi" w:cstheme="minorBidi"/>
                <w:szCs w:val="22"/>
                <w:rtl/>
              </w:rPr>
            </w:rPrChange>
          </w:rPr>
          <w:t xml:space="preserve"> </w:t>
        </w:r>
        <w:r w:rsidR="001C7AFC" w:rsidRPr="0077246F">
          <w:rPr>
            <w:rFonts w:asciiTheme="minorBidi" w:hAnsiTheme="minorBidi" w:cstheme="minorBidi" w:hint="eastAsia"/>
            <w:b/>
            <w:bCs/>
            <w:szCs w:val="22"/>
            <w:rtl/>
            <w:rPrChange w:id="433" w:author="Eran Reznik" w:date="2023-01-26T14:00:00Z">
              <w:rPr>
                <w:rFonts w:asciiTheme="minorBidi" w:hAnsiTheme="minorBidi" w:cstheme="minorBidi" w:hint="eastAsia"/>
                <w:szCs w:val="22"/>
                <w:rtl/>
              </w:rPr>
            </w:rPrChange>
          </w:rPr>
          <w:t>לתש</w:t>
        </w:r>
        <w:r w:rsidR="001C7AFC" w:rsidRPr="0077246F">
          <w:rPr>
            <w:rFonts w:asciiTheme="minorBidi" w:hAnsiTheme="minorBidi" w:cstheme="minorBidi"/>
            <w:b/>
            <w:bCs/>
            <w:szCs w:val="22"/>
            <w:rtl/>
            <w:rPrChange w:id="434" w:author="Eran Reznik" w:date="2023-01-26T14:00:00Z">
              <w:rPr>
                <w:rFonts w:asciiTheme="minorBidi" w:hAnsiTheme="minorBidi" w:cstheme="minorBidi"/>
                <w:szCs w:val="22"/>
                <w:rtl/>
              </w:rPr>
            </w:rPrChange>
          </w:rPr>
          <w:t xml:space="preserve">"ן </w:t>
        </w:r>
        <w:r w:rsidR="001C7AFC" w:rsidRPr="0077246F">
          <w:rPr>
            <w:rFonts w:asciiTheme="minorBidi" w:hAnsiTheme="minorBidi" w:cstheme="minorBidi" w:hint="eastAsia"/>
            <w:b/>
            <w:bCs/>
            <w:szCs w:val="22"/>
            <w:rtl/>
            <w:rPrChange w:id="435" w:author="Eran Reznik" w:date="2023-01-26T14:00:00Z">
              <w:rPr>
                <w:rFonts w:asciiTheme="minorBidi" w:hAnsiTheme="minorBidi" w:cstheme="minorBidi" w:hint="eastAsia"/>
                <w:szCs w:val="22"/>
                <w:rtl/>
              </w:rPr>
            </w:rPrChange>
          </w:rPr>
          <w:t>בהסכמי</w:t>
        </w:r>
        <w:r w:rsidR="001C7AFC" w:rsidRPr="0077246F">
          <w:rPr>
            <w:rFonts w:asciiTheme="minorBidi" w:hAnsiTheme="minorBidi" w:cstheme="minorBidi"/>
            <w:b/>
            <w:bCs/>
            <w:szCs w:val="22"/>
            <w:rtl/>
            <w:rPrChange w:id="436" w:author="Eran Reznik" w:date="2023-01-26T14:00:00Z">
              <w:rPr>
                <w:rFonts w:asciiTheme="minorBidi" w:hAnsiTheme="minorBidi" w:cstheme="minorBidi"/>
                <w:szCs w:val="22"/>
                <w:rtl/>
              </w:rPr>
            </w:rPrChange>
          </w:rPr>
          <w:t xml:space="preserve"> </w:t>
        </w:r>
        <w:r w:rsidR="001C7AFC" w:rsidRPr="0077246F">
          <w:rPr>
            <w:rFonts w:asciiTheme="minorBidi" w:hAnsiTheme="minorBidi" w:cstheme="minorBidi" w:hint="eastAsia"/>
            <w:b/>
            <w:bCs/>
            <w:szCs w:val="22"/>
            <w:rtl/>
            <w:rPrChange w:id="437" w:author="Eran Reznik" w:date="2023-01-26T14:00:00Z">
              <w:rPr>
                <w:rFonts w:asciiTheme="minorBidi" w:hAnsiTheme="minorBidi" w:cstheme="minorBidi" w:hint="eastAsia"/>
                <w:szCs w:val="22"/>
                <w:rtl/>
              </w:rPr>
            </w:rPrChange>
          </w:rPr>
          <w:t>חכירה</w:t>
        </w:r>
        <w:r w:rsidR="001C7AFC" w:rsidRPr="0077246F">
          <w:rPr>
            <w:rFonts w:asciiTheme="minorBidi" w:hAnsiTheme="minorBidi" w:cstheme="minorBidi"/>
            <w:b/>
            <w:bCs/>
            <w:szCs w:val="22"/>
            <w:rtl/>
            <w:rPrChange w:id="438" w:author="Eran Reznik" w:date="2023-01-26T14:00:00Z">
              <w:rPr>
                <w:rFonts w:asciiTheme="minorBidi" w:hAnsiTheme="minorBidi" w:cstheme="minorBidi"/>
                <w:szCs w:val="22"/>
                <w:rtl/>
              </w:rPr>
            </w:rPrChange>
          </w:rPr>
          <w:t xml:space="preserve"> (לתקופה </w:t>
        </w:r>
        <w:r w:rsidR="001C7AFC" w:rsidRPr="0077246F">
          <w:rPr>
            <w:rFonts w:asciiTheme="minorBidi" w:hAnsiTheme="minorBidi" w:cstheme="minorBidi" w:hint="eastAsia"/>
            <w:b/>
            <w:bCs/>
            <w:szCs w:val="22"/>
            <w:rtl/>
            <w:rPrChange w:id="439" w:author="Eran Reznik" w:date="2023-01-26T14:00:00Z">
              <w:rPr>
                <w:rFonts w:asciiTheme="minorBidi" w:hAnsiTheme="minorBidi" w:cstheme="minorBidi" w:hint="eastAsia"/>
                <w:szCs w:val="22"/>
                <w:rtl/>
              </w:rPr>
            </w:rPrChange>
          </w:rPr>
          <w:t>או</w:t>
        </w:r>
        <w:r w:rsidR="001C7AFC" w:rsidRPr="0077246F">
          <w:rPr>
            <w:rFonts w:asciiTheme="minorBidi" w:hAnsiTheme="minorBidi" w:cstheme="minorBidi"/>
            <w:b/>
            <w:bCs/>
            <w:szCs w:val="22"/>
            <w:rtl/>
            <w:rPrChange w:id="440" w:author="Eran Reznik" w:date="2023-01-26T14:00:00Z">
              <w:rPr>
                <w:rFonts w:asciiTheme="minorBidi" w:hAnsiTheme="minorBidi" w:cstheme="minorBidi"/>
                <w:szCs w:val="22"/>
                <w:rtl/>
              </w:rPr>
            </w:rPrChange>
          </w:rPr>
          <w:t xml:space="preserve"> </w:t>
        </w:r>
        <w:r w:rsidR="001C7AFC" w:rsidRPr="0077246F">
          <w:rPr>
            <w:rFonts w:asciiTheme="minorBidi" w:hAnsiTheme="minorBidi" w:cstheme="minorBidi" w:hint="eastAsia"/>
            <w:b/>
            <w:bCs/>
            <w:szCs w:val="22"/>
            <w:rtl/>
            <w:rPrChange w:id="441" w:author="Eran Reznik" w:date="2023-01-26T14:00:00Z">
              <w:rPr>
                <w:rFonts w:asciiTheme="minorBidi" w:hAnsiTheme="minorBidi" w:cstheme="minorBidi" w:hint="eastAsia"/>
                <w:szCs w:val="22"/>
                <w:rtl/>
              </w:rPr>
            </w:rPrChange>
          </w:rPr>
          <w:t>תקופות</w:t>
        </w:r>
        <w:r w:rsidR="001C7AFC" w:rsidRPr="0077246F">
          <w:rPr>
            <w:rFonts w:asciiTheme="minorBidi" w:hAnsiTheme="minorBidi" w:cstheme="minorBidi"/>
            <w:b/>
            <w:bCs/>
            <w:szCs w:val="22"/>
            <w:rtl/>
            <w:rPrChange w:id="442" w:author="Eran Reznik" w:date="2023-01-26T14:00:00Z">
              <w:rPr>
                <w:rFonts w:asciiTheme="minorBidi" w:hAnsiTheme="minorBidi" w:cstheme="minorBidi"/>
                <w:szCs w:val="22"/>
                <w:rtl/>
              </w:rPr>
            </w:rPrChange>
          </w:rPr>
          <w:t xml:space="preserve"> </w:t>
        </w:r>
        <w:r w:rsidR="001C7AFC" w:rsidRPr="0077246F">
          <w:rPr>
            <w:rFonts w:asciiTheme="minorBidi" w:hAnsiTheme="minorBidi" w:cstheme="minorBidi" w:hint="eastAsia"/>
            <w:b/>
            <w:bCs/>
            <w:szCs w:val="22"/>
            <w:rtl/>
            <w:rPrChange w:id="443" w:author="Eran Reznik" w:date="2023-01-26T14:00:00Z">
              <w:rPr>
                <w:rFonts w:asciiTheme="minorBidi" w:hAnsiTheme="minorBidi" w:cstheme="minorBidi" w:hint="eastAsia"/>
                <w:szCs w:val="22"/>
                <w:rtl/>
              </w:rPr>
            </w:rPrChange>
          </w:rPr>
          <w:t>כפי</w:t>
        </w:r>
        <w:r w:rsidR="001C7AFC" w:rsidRPr="0077246F">
          <w:rPr>
            <w:rFonts w:asciiTheme="minorBidi" w:hAnsiTheme="minorBidi" w:cstheme="minorBidi"/>
            <w:b/>
            <w:bCs/>
            <w:szCs w:val="22"/>
            <w:rtl/>
            <w:rPrChange w:id="444" w:author="Eran Reznik" w:date="2023-01-26T14:00:00Z">
              <w:rPr>
                <w:rFonts w:asciiTheme="minorBidi" w:hAnsiTheme="minorBidi" w:cstheme="minorBidi"/>
                <w:szCs w:val="22"/>
                <w:rtl/>
              </w:rPr>
            </w:rPrChange>
          </w:rPr>
          <w:t xml:space="preserve"> </w:t>
        </w:r>
        <w:r w:rsidR="001C7AFC" w:rsidRPr="0077246F">
          <w:rPr>
            <w:rFonts w:asciiTheme="minorBidi" w:hAnsiTheme="minorBidi" w:cstheme="minorBidi" w:hint="eastAsia"/>
            <w:b/>
            <w:bCs/>
            <w:szCs w:val="22"/>
            <w:rtl/>
            <w:rPrChange w:id="445" w:author="Eran Reznik" w:date="2023-01-26T14:00:00Z">
              <w:rPr>
                <w:rFonts w:asciiTheme="minorBidi" w:hAnsiTheme="minorBidi" w:cstheme="minorBidi" w:hint="eastAsia"/>
                <w:szCs w:val="22"/>
                <w:rtl/>
              </w:rPr>
            </w:rPrChange>
          </w:rPr>
          <w:t>שיקבע</w:t>
        </w:r>
        <w:r w:rsidR="001C7AFC" w:rsidRPr="0077246F">
          <w:rPr>
            <w:rFonts w:asciiTheme="minorBidi" w:hAnsiTheme="minorBidi" w:cstheme="minorBidi"/>
            <w:b/>
            <w:bCs/>
            <w:szCs w:val="22"/>
            <w:rtl/>
            <w:rPrChange w:id="446" w:author="Eran Reznik" w:date="2023-01-26T14:00:00Z">
              <w:rPr>
                <w:rFonts w:asciiTheme="minorBidi" w:hAnsiTheme="minorBidi" w:cstheme="minorBidi"/>
                <w:szCs w:val="22"/>
                <w:rtl/>
              </w:rPr>
            </w:rPrChange>
          </w:rPr>
          <w:t xml:space="preserve">), </w:t>
        </w:r>
        <w:r w:rsidR="001C7AFC" w:rsidRPr="0077246F">
          <w:rPr>
            <w:rFonts w:asciiTheme="minorBidi" w:hAnsiTheme="minorBidi" w:cstheme="minorBidi" w:hint="eastAsia"/>
            <w:b/>
            <w:bCs/>
            <w:szCs w:val="22"/>
            <w:rtl/>
            <w:rPrChange w:id="447" w:author="Eran Reznik" w:date="2023-01-26T14:00:00Z">
              <w:rPr>
                <w:rFonts w:asciiTheme="minorBidi" w:hAnsiTheme="minorBidi" w:cstheme="minorBidi" w:hint="eastAsia"/>
                <w:szCs w:val="22"/>
                <w:rtl/>
              </w:rPr>
            </w:rPrChange>
          </w:rPr>
          <w:t>בתמורה</w:t>
        </w:r>
        <w:r w:rsidR="001C7AFC" w:rsidRPr="0077246F">
          <w:rPr>
            <w:rFonts w:asciiTheme="minorBidi" w:hAnsiTheme="minorBidi" w:cstheme="minorBidi"/>
            <w:b/>
            <w:bCs/>
            <w:szCs w:val="22"/>
            <w:rtl/>
            <w:rPrChange w:id="448" w:author="Eran Reznik" w:date="2023-01-26T14:00:00Z">
              <w:rPr>
                <w:rFonts w:asciiTheme="minorBidi" w:hAnsiTheme="minorBidi" w:cstheme="minorBidi"/>
                <w:szCs w:val="22"/>
                <w:rtl/>
              </w:rPr>
            </w:rPrChange>
          </w:rPr>
          <w:t xml:space="preserve"> </w:t>
        </w:r>
        <w:r w:rsidR="001C7AFC" w:rsidRPr="0077246F">
          <w:rPr>
            <w:rFonts w:asciiTheme="minorBidi" w:hAnsiTheme="minorBidi" w:cstheme="minorBidi" w:hint="eastAsia"/>
            <w:b/>
            <w:bCs/>
            <w:szCs w:val="22"/>
            <w:rtl/>
            <w:rPrChange w:id="449" w:author="Eran Reznik" w:date="2023-01-26T14:00:00Z">
              <w:rPr>
                <w:rFonts w:asciiTheme="minorBidi" w:hAnsiTheme="minorBidi" w:cstheme="minorBidi" w:hint="eastAsia"/>
                <w:szCs w:val="22"/>
                <w:rtl/>
              </w:rPr>
            </w:rPrChange>
          </w:rPr>
          <w:t>שתקבע</w:t>
        </w:r>
        <w:r w:rsidR="001C7AFC" w:rsidRPr="00515AC8">
          <w:rPr>
            <w:rFonts w:ascii="David" w:hAnsi="David"/>
            <w:sz w:val="24"/>
            <w:rtl/>
          </w:rPr>
          <w:t xml:space="preserve">". </w:t>
        </w:r>
      </w:moveTo>
      <w:ins w:id="450" w:author="Eran Reznik" w:date="2023-01-26T13:53:00Z">
        <w:r w:rsidR="0077246F">
          <w:rPr>
            <w:rFonts w:ascii="David" w:hAnsi="David" w:hint="cs"/>
            <w:sz w:val="24"/>
            <w:rtl/>
          </w:rPr>
          <w:t>בסעיף 3 למסמך העקרונות נקבע</w:t>
        </w:r>
      </w:ins>
      <w:ins w:id="451" w:author="Eran Reznik" w:date="2023-01-26T13:54:00Z">
        <w:r w:rsidR="0077246F">
          <w:rPr>
            <w:rFonts w:ascii="David" w:hAnsi="David" w:hint="cs"/>
            <w:sz w:val="24"/>
            <w:rtl/>
          </w:rPr>
          <w:t xml:space="preserve"> </w:t>
        </w:r>
        <w:r w:rsidR="0077246F">
          <w:rPr>
            <w:rFonts w:ascii="David" w:hAnsi="David"/>
            <w:sz w:val="24"/>
            <w:rtl/>
          </w:rPr>
          <w:t>–</w:t>
        </w:r>
        <w:r w:rsidR="0077246F">
          <w:rPr>
            <w:rFonts w:ascii="David" w:hAnsi="David" w:hint="cs"/>
            <w:sz w:val="24"/>
            <w:rtl/>
          </w:rPr>
          <w:t xml:space="preserve"> בין השאר לגבי המערערת </w:t>
        </w:r>
        <w:r w:rsidR="0077246F">
          <w:rPr>
            <w:rFonts w:ascii="David" w:hAnsi="David"/>
            <w:sz w:val="24"/>
            <w:rtl/>
          </w:rPr>
          <w:t>–</w:t>
        </w:r>
        <w:r w:rsidR="0077246F">
          <w:rPr>
            <w:rFonts w:ascii="David" w:hAnsi="David" w:hint="cs"/>
            <w:sz w:val="24"/>
            <w:rtl/>
          </w:rPr>
          <w:t xml:space="preserve"> </w:t>
        </w:r>
      </w:ins>
      <w:ins w:id="452" w:author="Eran Reznik" w:date="2023-01-26T13:53:00Z">
        <w:r w:rsidR="0077246F">
          <w:rPr>
            <w:rFonts w:ascii="David" w:hAnsi="David" w:hint="cs"/>
            <w:sz w:val="24"/>
            <w:rtl/>
          </w:rPr>
          <w:t>כי</w:t>
        </w:r>
      </w:ins>
      <w:ins w:id="453" w:author="Eran Reznik" w:date="2023-01-26T13:54:00Z">
        <w:r w:rsidR="0077246F">
          <w:rPr>
            <w:rFonts w:ascii="David" w:hAnsi="David" w:hint="cs"/>
            <w:sz w:val="24"/>
            <w:rtl/>
          </w:rPr>
          <w:t xml:space="preserve"> תמשיך</w:t>
        </w:r>
      </w:ins>
      <w:ins w:id="454" w:author="Eran Reznik" w:date="2023-01-26T13:53:00Z">
        <w:r w:rsidR="0077246F">
          <w:rPr>
            <w:rFonts w:ascii="David" w:hAnsi="David" w:hint="cs"/>
            <w:sz w:val="24"/>
            <w:rtl/>
          </w:rPr>
          <w:t>: "</w:t>
        </w:r>
        <w:r w:rsidR="0077246F" w:rsidRPr="0077246F">
          <w:rPr>
            <w:rFonts w:asciiTheme="minorBidi" w:hAnsiTheme="minorBidi" w:cstheme="minorBidi" w:hint="eastAsia"/>
            <w:b/>
            <w:bCs/>
            <w:szCs w:val="22"/>
            <w:rtl/>
            <w:rPrChange w:id="455" w:author="Eran Reznik" w:date="2023-01-26T14:00:00Z">
              <w:rPr>
                <w:rFonts w:ascii="David" w:hAnsi="David" w:hint="eastAsia"/>
                <w:sz w:val="24"/>
                <w:rtl/>
              </w:rPr>
            </w:rPrChange>
          </w:rPr>
          <w:t>החל</w:t>
        </w:r>
        <w:r w:rsidR="0077246F" w:rsidRPr="0077246F">
          <w:rPr>
            <w:rFonts w:asciiTheme="minorBidi" w:hAnsiTheme="minorBidi" w:cstheme="minorBidi"/>
            <w:b/>
            <w:bCs/>
            <w:szCs w:val="22"/>
            <w:rtl/>
            <w:rPrChange w:id="456" w:author="Eran Reznik" w:date="2023-01-26T14:00:00Z">
              <w:rPr>
                <w:rFonts w:ascii="David" w:hAnsi="David"/>
                <w:sz w:val="24"/>
                <w:rtl/>
              </w:rPr>
            </w:rPrChange>
          </w:rPr>
          <w:t xml:space="preserve"> מ5/1/2001 </w:t>
        </w:r>
      </w:ins>
      <w:ins w:id="457" w:author="Eran Reznik" w:date="2023-01-26T13:54:00Z">
        <w:r w:rsidR="0077246F" w:rsidRPr="0077246F">
          <w:rPr>
            <w:rFonts w:asciiTheme="minorBidi" w:hAnsiTheme="minorBidi" w:cstheme="minorBidi"/>
            <w:b/>
            <w:bCs/>
            <w:szCs w:val="22"/>
            <w:rtl/>
            <w:rPrChange w:id="458" w:author="Eran Reznik" w:date="2023-01-26T14:00:00Z">
              <w:rPr>
                <w:rFonts w:ascii="David" w:hAnsi="David"/>
                <w:sz w:val="24"/>
                <w:rtl/>
              </w:rPr>
            </w:rPrChange>
          </w:rPr>
          <w:t xml:space="preserve">.... </w:t>
        </w:r>
        <w:r w:rsidR="0077246F" w:rsidRPr="0077246F">
          <w:rPr>
            <w:rFonts w:asciiTheme="minorBidi" w:hAnsiTheme="minorBidi" w:cstheme="minorBidi" w:hint="eastAsia"/>
            <w:b/>
            <w:bCs/>
            <w:szCs w:val="22"/>
            <w:rtl/>
            <w:rPrChange w:id="459" w:author="Eran Reznik" w:date="2023-01-26T14:00:00Z">
              <w:rPr>
                <w:rFonts w:ascii="David" w:hAnsi="David" w:hint="eastAsia"/>
                <w:sz w:val="24"/>
                <w:rtl/>
              </w:rPr>
            </w:rPrChange>
          </w:rPr>
          <w:t>לפעול</w:t>
        </w:r>
        <w:r w:rsidR="0077246F" w:rsidRPr="0077246F">
          <w:rPr>
            <w:rFonts w:asciiTheme="minorBidi" w:hAnsiTheme="minorBidi" w:cstheme="minorBidi"/>
            <w:b/>
            <w:bCs/>
            <w:szCs w:val="22"/>
            <w:rtl/>
            <w:rPrChange w:id="460" w:author="Eran Reznik" w:date="2023-01-26T14:00:00Z">
              <w:rPr>
                <w:rFonts w:ascii="David" w:hAnsi="David"/>
                <w:sz w:val="24"/>
                <w:rtl/>
              </w:rPr>
            </w:rPrChange>
          </w:rPr>
          <w:t xml:space="preserve"> </w:t>
        </w:r>
        <w:r w:rsidR="0077246F" w:rsidRPr="0077246F">
          <w:rPr>
            <w:rFonts w:asciiTheme="minorBidi" w:hAnsiTheme="minorBidi" w:cstheme="minorBidi" w:hint="eastAsia"/>
            <w:b/>
            <w:bCs/>
            <w:szCs w:val="22"/>
            <w:rtl/>
            <w:rPrChange w:id="461" w:author="Eran Reznik" w:date="2023-01-26T14:00:00Z">
              <w:rPr>
                <w:rFonts w:ascii="David" w:hAnsi="David" w:hint="eastAsia"/>
                <w:sz w:val="24"/>
                <w:rtl/>
              </w:rPr>
            </w:rPrChange>
          </w:rPr>
          <w:t>בתחומי</w:t>
        </w:r>
        <w:r w:rsidR="0077246F" w:rsidRPr="0077246F">
          <w:rPr>
            <w:rFonts w:asciiTheme="minorBidi" w:hAnsiTheme="minorBidi" w:cstheme="minorBidi"/>
            <w:b/>
            <w:bCs/>
            <w:szCs w:val="22"/>
            <w:rtl/>
            <w:rPrChange w:id="462" w:author="Eran Reznik" w:date="2023-01-26T14:00:00Z">
              <w:rPr>
                <w:rFonts w:ascii="David" w:hAnsi="David"/>
                <w:sz w:val="24"/>
                <w:rtl/>
              </w:rPr>
            </w:rPrChange>
          </w:rPr>
          <w:t xml:space="preserve"> </w:t>
        </w:r>
        <w:r w:rsidR="0077246F" w:rsidRPr="0077246F">
          <w:rPr>
            <w:rFonts w:asciiTheme="minorBidi" w:hAnsiTheme="minorBidi" w:cstheme="minorBidi" w:hint="eastAsia"/>
            <w:b/>
            <w:bCs/>
            <w:szCs w:val="22"/>
            <w:rtl/>
            <w:rPrChange w:id="463" w:author="Eran Reznik" w:date="2023-01-26T14:00:00Z">
              <w:rPr>
                <w:rFonts w:ascii="David" w:hAnsi="David" w:hint="eastAsia"/>
                <w:sz w:val="24"/>
                <w:rtl/>
              </w:rPr>
            </w:rPrChange>
          </w:rPr>
          <w:t>ההולכה</w:t>
        </w:r>
        <w:r w:rsidR="0077246F" w:rsidRPr="0077246F">
          <w:rPr>
            <w:rFonts w:asciiTheme="minorBidi" w:hAnsiTheme="minorBidi" w:cstheme="minorBidi"/>
            <w:b/>
            <w:bCs/>
            <w:szCs w:val="22"/>
            <w:rtl/>
            <w:rPrChange w:id="464" w:author="Eran Reznik" w:date="2023-01-26T14:00:00Z">
              <w:rPr>
                <w:rFonts w:ascii="David" w:hAnsi="David"/>
                <w:sz w:val="24"/>
                <w:rtl/>
              </w:rPr>
            </w:rPrChange>
          </w:rPr>
          <w:t xml:space="preserve"> </w:t>
        </w:r>
        <w:r w:rsidR="0077246F" w:rsidRPr="0077246F">
          <w:rPr>
            <w:rFonts w:asciiTheme="minorBidi" w:hAnsiTheme="minorBidi" w:cstheme="minorBidi" w:hint="eastAsia"/>
            <w:b/>
            <w:bCs/>
            <w:szCs w:val="22"/>
            <w:rtl/>
            <w:rPrChange w:id="465" w:author="Eran Reznik" w:date="2023-01-26T14:00:00Z">
              <w:rPr>
                <w:rFonts w:ascii="David" w:hAnsi="David" w:hint="eastAsia"/>
                <w:sz w:val="24"/>
                <w:rtl/>
              </w:rPr>
            </w:rPrChange>
          </w:rPr>
          <w:t>והאחסנה</w:t>
        </w:r>
        <w:r w:rsidR="0077246F" w:rsidRPr="0077246F">
          <w:rPr>
            <w:rFonts w:asciiTheme="minorBidi" w:hAnsiTheme="minorBidi" w:cstheme="minorBidi"/>
            <w:b/>
            <w:bCs/>
            <w:szCs w:val="22"/>
            <w:rtl/>
            <w:rPrChange w:id="466" w:author="Eran Reznik" w:date="2023-01-26T14:00:00Z">
              <w:rPr>
                <w:rFonts w:ascii="David" w:hAnsi="David"/>
                <w:sz w:val="24"/>
                <w:rtl/>
              </w:rPr>
            </w:rPrChange>
          </w:rPr>
          <w:t xml:space="preserve"> </w:t>
        </w:r>
        <w:r w:rsidR="0077246F" w:rsidRPr="0077246F">
          <w:rPr>
            <w:rFonts w:asciiTheme="minorBidi" w:hAnsiTheme="minorBidi" w:cstheme="minorBidi" w:hint="eastAsia"/>
            <w:b/>
            <w:bCs/>
            <w:szCs w:val="22"/>
            <w:rtl/>
            <w:rPrChange w:id="467" w:author="Eran Reznik" w:date="2023-01-26T14:00:00Z">
              <w:rPr>
                <w:rFonts w:ascii="David" w:hAnsi="David" w:hint="eastAsia"/>
                <w:sz w:val="24"/>
                <w:rtl/>
              </w:rPr>
            </w:rPrChange>
          </w:rPr>
          <w:t>במסגרת</w:t>
        </w:r>
        <w:r w:rsidR="0077246F" w:rsidRPr="0077246F">
          <w:rPr>
            <w:rFonts w:asciiTheme="minorBidi" w:hAnsiTheme="minorBidi" w:cstheme="minorBidi"/>
            <w:b/>
            <w:bCs/>
            <w:szCs w:val="22"/>
            <w:rtl/>
            <w:rPrChange w:id="468" w:author="Eran Reznik" w:date="2023-01-26T14:00:00Z">
              <w:rPr>
                <w:rFonts w:ascii="David" w:hAnsi="David"/>
                <w:sz w:val="24"/>
                <w:rtl/>
              </w:rPr>
            </w:rPrChange>
          </w:rPr>
          <w:t xml:space="preserve"> </w:t>
        </w:r>
        <w:r w:rsidR="0077246F" w:rsidRPr="0077246F">
          <w:rPr>
            <w:rFonts w:asciiTheme="minorBidi" w:hAnsiTheme="minorBidi" w:cstheme="minorBidi" w:hint="eastAsia"/>
            <w:b/>
            <w:bCs/>
            <w:szCs w:val="22"/>
            <w:rtl/>
            <w:rPrChange w:id="469" w:author="Eran Reznik" w:date="2023-01-26T14:00:00Z">
              <w:rPr>
                <w:rFonts w:ascii="David" w:hAnsi="David" w:hint="eastAsia"/>
                <w:sz w:val="24"/>
                <w:rtl/>
              </w:rPr>
            </w:rPrChange>
          </w:rPr>
          <w:t>עקרונות</w:t>
        </w:r>
        <w:r w:rsidR="0077246F" w:rsidRPr="0077246F">
          <w:rPr>
            <w:rFonts w:asciiTheme="minorBidi" w:hAnsiTheme="minorBidi" w:cstheme="minorBidi"/>
            <w:b/>
            <w:bCs/>
            <w:szCs w:val="22"/>
            <w:rtl/>
            <w:rPrChange w:id="470" w:author="Eran Reznik" w:date="2023-01-26T14:00:00Z">
              <w:rPr>
                <w:rFonts w:ascii="David" w:hAnsi="David"/>
                <w:sz w:val="24"/>
                <w:rtl/>
              </w:rPr>
            </w:rPrChange>
          </w:rPr>
          <w:t xml:space="preserve"> </w:t>
        </w:r>
        <w:r w:rsidR="0077246F" w:rsidRPr="0077246F">
          <w:rPr>
            <w:rFonts w:asciiTheme="minorBidi" w:hAnsiTheme="minorBidi" w:cstheme="minorBidi" w:hint="eastAsia"/>
            <w:b/>
            <w:bCs/>
            <w:szCs w:val="22"/>
            <w:rtl/>
            <w:rPrChange w:id="471" w:author="Eran Reznik" w:date="2023-01-26T14:00:00Z">
              <w:rPr>
                <w:rFonts w:ascii="David" w:hAnsi="David" w:hint="eastAsia"/>
                <w:sz w:val="24"/>
                <w:rtl/>
              </w:rPr>
            </w:rPrChange>
          </w:rPr>
          <w:t>מסמך</w:t>
        </w:r>
        <w:r w:rsidR="0077246F" w:rsidRPr="0077246F">
          <w:rPr>
            <w:rFonts w:asciiTheme="minorBidi" w:hAnsiTheme="minorBidi" w:cstheme="minorBidi"/>
            <w:b/>
            <w:bCs/>
            <w:szCs w:val="22"/>
            <w:rtl/>
            <w:rPrChange w:id="472" w:author="Eran Reznik" w:date="2023-01-26T14:00:00Z">
              <w:rPr>
                <w:rFonts w:ascii="David" w:hAnsi="David"/>
                <w:sz w:val="24"/>
                <w:rtl/>
              </w:rPr>
            </w:rPrChange>
          </w:rPr>
          <w:t xml:space="preserve"> </w:t>
        </w:r>
        <w:r w:rsidR="0077246F" w:rsidRPr="0077246F">
          <w:rPr>
            <w:rFonts w:asciiTheme="minorBidi" w:hAnsiTheme="minorBidi" w:cstheme="minorBidi" w:hint="eastAsia"/>
            <w:b/>
            <w:bCs/>
            <w:szCs w:val="22"/>
            <w:rtl/>
            <w:rPrChange w:id="473" w:author="Eran Reznik" w:date="2023-01-26T14:00:00Z">
              <w:rPr>
                <w:rFonts w:ascii="David" w:hAnsi="David" w:hint="eastAsia"/>
                <w:sz w:val="24"/>
                <w:rtl/>
              </w:rPr>
            </w:rPrChange>
          </w:rPr>
          <w:t>זה</w:t>
        </w:r>
        <w:r w:rsidR="0077246F" w:rsidRPr="0077246F">
          <w:rPr>
            <w:rFonts w:asciiTheme="minorBidi" w:hAnsiTheme="minorBidi" w:cstheme="minorBidi"/>
            <w:b/>
            <w:bCs/>
            <w:szCs w:val="22"/>
            <w:rtl/>
            <w:rPrChange w:id="474" w:author="Eran Reznik" w:date="2023-01-26T14:00:00Z">
              <w:rPr>
                <w:rFonts w:ascii="David" w:hAnsi="David"/>
                <w:sz w:val="24"/>
                <w:rtl/>
              </w:rPr>
            </w:rPrChange>
          </w:rPr>
          <w:t xml:space="preserve"> </w:t>
        </w:r>
        <w:r w:rsidR="0077246F" w:rsidRPr="0077246F">
          <w:rPr>
            <w:rFonts w:asciiTheme="minorBidi" w:hAnsiTheme="minorBidi" w:cstheme="minorBidi" w:hint="eastAsia"/>
            <w:b/>
            <w:bCs/>
            <w:szCs w:val="22"/>
            <w:rtl/>
            <w:rPrChange w:id="475" w:author="Eran Reznik" w:date="2023-01-26T14:00:00Z">
              <w:rPr>
                <w:rFonts w:ascii="David" w:hAnsi="David" w:hint="eastAsia"/>
                <w:sz w:val="24"/>
                <w:rtl/>
              </w:rPr>
            </w:rPrChange>
          </w:rPr>
          <w:t>שיגובש</w:t>
        </w:r>
        <w:r w:rsidR="0077246F" w:rsidRPr="0077246F">
          <w:rPr>
            <w:rFonts w:asciiTheme="minorBidi" w:hAnsiTheme="minorBidi" w:cstheme="minorBidi"/>
            <w:b/>
            <w:bCs/>
            <w:szCs w:val="22"/>
            <w:rtl/>
            <w:rPrChange w:id="476" w:author="Eran Reznik" w:date="2023-01-26T14:00:00Z">
              <w:rPr>
                <w:rFonts w:ascii="David" w:hAnsi="David"/>
                <w:sz w:val="24"/>
                <w:rtl/>
              </w:rPr>
            </w:rPrChange>
          </w:rPr>
          <w:t xml:space="preserve"> </w:t>
        </w:r>
        <w:r w:rsidR="0077246F" w:rsidRPr="0077246F">
          <w:rPr>
            <w:rFonts w:asciiTheme="minorBidi" w:hAnsiTheme="minorBidi" w:cstheme="minorBidi" w:hint="eastAsia"/>
            <w:b/>
            <w:bCs/>
            <w:szCs w:val="22"/>
            <w:rtl/>
            <w:rPrChange w:id="477" w:author="Eran Reznik" w:date="2023-01-26T14:00:00Z">
              <w:rPr>
                <w:rFonts w:ascii="David" w:hAnsi="David" w:hint="eastAsia"/>
                <w:sz w:val="24"/>
                <w:rtl/>
              </w:rPr>
            </w:rPrChange>
          </w:rPr>
          <w:t>להסכם</w:t>
        </w:r>
        <w:r w:rsidR="0077246F" w:rsidRPr="0077246F">
          <w:rPr>
            <w:rFonts w:asciiTheme="minorBidi" w:hAnsiTheme="minorBidi" w:cstheme="minorBidi"/>
            <w:b/>
            <w:bCs/>
            <w:szCs w:val="22"/>
            <w:rtl/>
            <w:rPrChange w:id="478" w:author="Eran Reznik" w:date="2023-01-26T14:00:00Z">
              <w:rPr>
                <w:rFonts w:ascii="David" w:hAnsi="David"/>
                <w:sz w:val="24"/>
                <w:rtl/>
              </w:rPr>
            </w:rPrChange>
          </w:rPr>
          <w:t xml:space="preserve"> </w:t>
        </w:r>
        <w:r w:rsidR="0077246F" w:rsidRPr="0077246F">
          <w:rPr>
            <w:rFonts w:asciiTheme="minorBidi" w:hAnsiTheme="minorBidi" w:cstheme="minorBidi" w:hint="eastAsia"/>
            <w:b/>
            <w:bCs/>
            <w:szCs w:val="22"/>
            <w:rtl/>
            <w:rPrChange w:id="479" w:author="Eran Reznik" w:date="2023-01-26T14:00:00Z">
              <w:rPr>
                <w:rFonts w:ascii="David" w:hAnsi="David" w:hint="eastAsia"/>
                <w:sz w:val="24"/>
                <w:rtl/>
              </w:rPr>
            </w:rPrChange>
          </w:rPr>
          <w:t>מפורט</w:t>
        </w:r>
      </w:ins>
      <w:ins w:id="480" w:author="Eran Reznik" w:date="2023-01-26T13:55:00Z">
        <w:r w:rsidR="0077246F">
          <w:rPr>
            <w:rFonts w:ascii="David" w:hAnsi="David" w:hint="cs"/>
            <w:sz w:val="24"/>
            <w:rtl/>
          </w:rPr>
          <w:t>".</w:t>
        </w:r>
      </w:ins>
    </w:p>
    <w:p w14:paraId="3EFC5871" w14:textId="794D8108" w:rsidR="00184D01" w:rsidDel="00586467" w:rsidRDefault="00586467">
      <w:pPr>
        <w:keepLines w:val="0"/>
        <w:tabs>
          <w:tab w:val="left" w:pos="369"/>
        </w:tabs>
        <w:spacing w:before="240"/>
        <w:ind w:left="720" w:hanging="351"/>
        <w:rPr>
          <w:del w:id="481" w:author="Eran Reznik" w:date="2023-01-26T14:43:00Z"/>
          <w:moveTo w:id="482" w:author="Eran Reznik" w:date="2023-01-26T11:24:00Z"/>
          <w:rFonts w:ascii="David" w:hAnsi="David"/>
          <w:sz w:val="24"/>
        </w:rPr>
        <w:pPrChange w:id="483" w:author="Eran Reznik" w:date="2023-01-26T14:43:00Z">
          <w:pPr>
            <w:keepLines w:val="0"/>
            <w:numPr>
              <w:numId w:val="12"/>
            </w:numPr>
            <w:tabs>
              <w:tab w:val="left" w:pos="720"/>
              <w:tab w:val="left" w:pos="1440"/>
              <w:tab w:val="left" w:pos="2160"/>
              <w:tab w:val="left" w:pos="2880"/>
            </w:tabs>
            <w:spacing w:before="240"/>
            <w:ind w:left="720" w:hanging="720"/>
          </w:pPr>
        </w:pPrChange>
      </w:pPr>
      <w:ins w:id="484" w:author="Eran Reznik" w:date="2023-01-26T14:43:00Z">
        <w:r>
          <w:rPr>
            <w:rFonts w:ascii="David" w:hAnsi="David" w:hint="cs"/>
            <w:sz w:val="24"/>
            <w:rtl/>
          </w:rPr>
          <w:t>(ג)</w:t>
        </w:r>
        <w:r>
          <w:rPr>
            <w:rFonts w:ascii="David" w:hAnsi="David"/>
            <w:sz w:val="24"/>
            <w:rtl/>
          </w:rPr>
          <w:tab/>
        </w:r>
      </w:ins>
    </w:p>
    <w:p w14:paraId="71D9C4B5" w14:textId="073D8AFF" w:rsidR="001C7AFC" w:rsidRDefault="001C7AFC">
      <w:pPr>
        <w:keepLines w:val="0"/>
        <w:tabs>
          <w:tab w:val="left" w:pos="369"/>
        </w:tabs>
        <w:spacing w:before="240"/>
        <w:ind w:left="720" w:hanging="351"/>
        <w:rPr>
          <w:ins w:id="485" w:author="Eran Reznik" w:date="2023-01-27T10:37:00Z"/>
          <w:rFonts w:ascii="David" w:hAnsi="David"/>
          <w:sz w:val="24"/>
          <w:rtl/>
        </w:rPr>
        <w:pPrChange w:id="486" w:author="Eran Reznik" w:date="2023-01-27T11:55:00Z">
          <w:pPr>
            <w:keepLines w:val="0"/>
            <w:tabs>
              <w:tab w:val="left" w:pos="2186"/>
            </w:tabs>
            <w:spacing w:line="240" w:lineRule="auto"/>
          </w:pPr>
        </w:pPrChange>
      </w:pPr>
      <w:moveTo w:id="487" w:author="Eran Reznik" w:date="2023-01-26T11:24:00Z">
        <w:r>
          <w:rPr>
            <w:rFonts w:ascii="David" w:hAnsi="David" w:hint="cs"/>
            <w:sz w:val="24"/>
            <w:rtl/>
          </w:rPr>
          <w:t xml:space="preserve">למיטב ידיעת המשיב, </w:t>
        </w:r>
      </w:moveTo>
      <w:ins w:id="488" w:author="Eran Reznik" w:date="2023-01-26T16:51:00Z">
        <w:r w:rsidR="002A6B78">
          <w:rPr>
            <w:rFonts w:ascii="David" w:hAnsi="David" w:hint="cs"/>
            <w:sz w:val="24"/>
            <w:rtl/>
          </w:rPr>
          <w:t>מאז הגישה המערערת את דו"חות המס למשיב</w:t>
        </w:r>
      </w:ins>
      <w:ins w:id="489" w:author="Eran Reznik" w:date="2023-01-27T09:20:00Z">
        <w:r w:rsidR="00BD112A">
          <w:rPr>
            <w:rFonts w:ascii="David" w:hAnsi="David" w:hint="cs"/>
            <w:sz w:val="24"/>
            <w:rtl/>
          </w:rPr>
          <w:t>,</w:t>
        </w:r>
      </w:ins>
      <w:ins w:id="490" w:author="Eran Reznik" w:date="2023-01-26T16:51:00Z">
        <w:r w:rsidR="002A6B78">
          <w:rPr>
            <w:rFonts w:ascii="David" w:hAnsi="David" w:hint="cs"/>
            <w:sz w:val="24"/>
            <w:rtl/>
          </w:rPr>
          <w:t xml:space="preserve"> לשנות המס שבערעור</w:t>
        </w:r>
      </w:ins>
      <w:ins w:id="491" w:author="Eran Reznik" w:date="2023-01-27T09:20:00Z">
        <w:r w:rsidR="00BD112A">
          <w:rPr>
            <w:rFonts w:ascii="David" w:hAnsi="David" w:hint="cs"/>
            <w:sz w:val="24"/>
            <w:rtl/>
          </w:rPr>
          <w:t>,</w:t>
        </w:r>
      </w:ins>
      <w:ins w:id="492" w:author="Eran Reznik" w:date="2023-01-26T16:51:00Z">
        <w:r w:rsidR="002A6B78">
          <w:rPr>
            <w:rFonts w:ascii="David" w:hAnsi="David" w:hint="cs"/>
            <w:sz w:val="24"/>
            <w:rtl/>
          </w:rPr>
          <w:t xml:space="preserve"> ו</w:t>
        </w:r>
      </w:ins>
      <w:moveTo w:id="493" w:author="Eran Reznik" w:date="2023-01-26T11:24:00Z">
        <w:r>
          <w:rPr>
            <w:rFonts w:ascii="David" w:hAnsi="David" w:hint="cs"/>
            <w:sz w:val="24"/>
            <w:rtl/>
          </w:rPr>
          <w:t>עד למועד עריכת סיכומים אל</w:t>
        </w:r>
        <w:r w:rsidRPr="00374CC9">
          <w:rPr>
            <w:rFonts w:ascii="David" w:hAnsi="David" w:hint="cs"/>
            <w:sz w:val="24"/>
            <w:rtl/>
          </w:rPr>
          <w:t>ה</w:t>
        </w:r>
      </w:moveTo>
      <w:ins w:id="494" w:author="Eran Reznik" w:date="2023-01-26T14:43:00Z">
        <w:r w:rsidR="00586467">
          <w:rPr>
            <w:rFonts w:ascii="David" w:hAnsi="David" w:hint="cs"/>
            <w:sz w:val="24"/>
            <w:rtl/>
          </w:rPr>
          <w:t xml:space="preserve"> </w:t>
        </w:r>
        <w:r w:rsidR="00586467">
          <w:rPr>
            <w:rFonts w:ascii="David" w:hAnsi="David"/>
            <w:sz w:val="24"/>
            <w:rtl/>
          </w:rPr>
          <w:t>–</w:t>
        </w:r>
        <w:r w:rsidR="00586467">
          <w:rPr>
            <w:rFonts w:ascii="David" w:hAnsi="David" w:hint="cs"/>
            <w:sz w:val="24"/>
            <w:rtl/>
          </w:rPr>
          <w:t xml:space="preserve"> </w:t>
        </w:r>
      </w:ins>
      <w:ins w:id="495" w:author="Eran Reznik" w:date="2023-01-26T16:51:00Z">
        <w:r w:rsidR="002A6B78">
          <w:rPr>
            <w:rFonts w:ascii="David" w:hAnsi="David" w:hint="cs"/>
            <w:b/>
            <w:bCs/>
            <w:sz w:val="24"/>
            <w:rtl/>
          </w:rPr>
          <w:t xml:space="preserve">דהיינו גם </w:t>
        </w:r>
      </w:ins>
      <w:ins w:id="496" w:author="Eran Reznik" w:date="2023-01-26T14:43:00Z">
        <w:r w:rsidR="00586467" w:rsidRPr="00586467">
          <w:rPr>
            <w:rFonts w:ascii="David" w:hAnsi="David" w:hint="eastAsia"/>
            <w:b/>
            <w:bCs/>
            <w:sz w:val="24"/>
            <w:rtl/>
            <w:rPrChange w:id="497" w:author="Eran Reznik" w:date="2023-01-26T14:49:00Z">
              <w:rPr>
                <w:rFonts w:ascii="David" w:hAnsi="David" w:hint="eastAsia"/>
                <w:sz w:val="24"/>
                <w:rtl/>
              </w:rPr>
            </w:rPrChange>
          </w:rPr>
          <w:t>בחלוף</w:t>
        </w:r>
        <w:r w:rsidR="00586467" w:rsidRPr="00586467">
          <w:rPr>
            <w:rFonts w:ascii="David" w:hAnsi="David"/>
            <w:b/>
            <w:bCs/>
            <w:sz w:val="24"/>
            <w:rtl/>
            <w:rPrChange w:id="498" w:author="Eran Reznik" w:date="2023-01-26T14:49:00Z">
              <w:rPr>
                <w:rFonts w:ascii="David" w:hAnsi="David"/>
                <w:sz w:val="24"/>
                <w:rtl/>
              </w:rPr>
            </w:rPrChange>
          </w:rPr>
          <w:t xml:space="preserve"> </w:t>
        </w:r>
        <w:r w:rsidR="00586467" w:rsidRPr="00586467">
          <w:rPr>
            <w:rFonts w:ascii="David" w:hAnsi="David" w:hint="eastAsia"/>
            <w:b/>
            <w:bCs/>
            <w:sz w:val="24"/>
            <w:rtl/>
            <w:rPrChange w:id="499" w:author="Eran Reznik" w:date="2023-01-26T14:49:00Z">
              <w:rPr>
                <w:rFonts w:ascii="David" w:hAnsi="David" w:hint="eastAsia"/>
                <w:sz w:val="24"/>
                <w:rtl/>
              </w:rPr>
            </w:rPrChange>
          </w:rPr>
          <w:t>למעלה</w:t>
        </w:r>
        <w:r w:rsidR="00586467" w:rsidRPr="00586467">
          <w:rPr>
            <w:rFonts w:ascii="David" w:hAnsi="David"/>
            <w:b/>
            <w:bCs/>
            <w:sz w:val="24"/>
            <w:rtl/>
            <w:rPrChange w:id="500" w:author="Eran Reznik" w:date="2023-01-26T14:49:00Z">
              <w:rPr>
                <w:rFonts w:ascii="David" w:hAnsi="David"/>
                <w:sz w:val="24"/>
                <w:rtl/>
              </w:rPr>
            </w:rPrChange>
          </w:rPr>
          <w:t xml:space="preserve"> </w:t>
        </w:r>
        <w:r w:rsidR="00586467" w:rsidRPr="00586467">
          <w:rPr>
            <w:rFonts w:ascii="David" w:hAnsi="David" w:hint="eastAsia"/>
            <w:b/>
            <w:bCs/>
            <w:sz w:val="24"/>
            <w:rtl/>
            <w:rPrChange w:id="501" w:author="Eran Reznik" w:date="2023-01-26T14:49:00Z">
              <w:rPr>
                <w:rFonts w:ascii="David" w:hAnsi="David" w:hint="eastAsia"/>
                <w:sz w:val="24"/>
                <w:rtl/>
              </w:rPr>
            </w:rPrChange>
          </w:rPr>
          <w:t>מ</w:t>
        </w:r>
        <w:r w:rsidR="00586467" w:rsidRPr="00586467">
          <w:rPr>
            <w:rFonts w:ascii="David" w:hAnsi="David"/>
            <w:b/>
            <w:bCs/>
            <w:sz w:val="24"/>
            <w:rtl/>
            <w:rPrChange w:id="502" w:author="Eran Reznik" w:date="2023-01-26T14:49:00Z">
              <w:rPr>
                <w:rFonts w:ascii="David" w:hAnsi="David"/>
                <w:sz w:val="24"/>
                <w:rtl/>
              </w:rPr>
            </w:rPrChange>
          </w:rPr>
          <w:t xml:space="preserve">- 20 </w:t>
        </w:r>
        <w:r w:rsidR="00586467" w:rsidRPr="00586467">
          <w:rPr>
            <w:rFonts w:ascii="David" w:hAnsi="David" w:hint="eastAsia"/>
            <w:b/>
            <w:bCs/>
            <w:sz w:val="24"/>
            <w:rtl/>
            <w:rPrChange w:id="503" w:author="Eran Reznik" w:date="2023-01-26T14:49:00Z">
              <w:rPr>
                <w:rFonts w:ascii="David" w:hAnsi="David" w:hint="eastAsia"/>
                <w:sz w:val="24"/>
                <w:rtl/>
              </w:rPr>
            </w:rPrChange>
          </w:rPr>
          <w:t>שנה</w:t>
        </w:r>
      </w:ins>
      <w:ins w:id="504" w:author="Eran Reznik" w:date="2023-01-26T14:49:00Z">
        <w:r w:rsidR="00586467">
          <w:rPr>
            <w:rFonts w:ascii="David" w:hAnsi="David" w:hint="cs"/>
            <w:sz w:val="24"/>
            <w:rtl/>
          </w:rPr>
          <w:t>!</w:t>
        </w:r>
      </w:ins>
      <w:ins w:id="505" w:author="Eran Reznik" w:date="2023-01-26T14:43:00Z">
        <w:r w:rsidR="00586467">
          <w:rPr>
            <w:rFonts w:ascii="David" w:hAnsi="David" w:hint="cs"/>
            <w:sz w:val="24"/>
            <w:rtl/>
          </w:rPr>
          <w:t xml:space="preserve"> - </w:t>
        </w:r>
      </w:ins>
      <w:moveTo w:id="506" w:author="Eran Reznik" w:date="2023-01-26T11:24:00Z">
        <w:del w:id="507" w:author="Eran Reznik" w:date="2023-01-26T14:43:00Z">
          <w:r w:rsidRPr="00374CC9" w:rsidDel="00586467">
            <w:rPr>
              <w:rFonts w:ascii="David" w:hAnsi="David" w:hint="cs"/>
              <w:sz w:val="24"/>
              <w:rtl/>
            </w:rPr>
            <w:delText xml:space="preserve">, </w:delText>
          </w:r>
        </w:del>
        <w:r w:rsidRPr="00374CC9">
          <w:rPr>
            <w:rFonts w:ascii="David" w:hAnsi="David" w:hint="cs"/>
            <w:sz w:val="24"/>
            <w:rtl/>
          </w:rPr>
          <w:t>טרם נחת</w:t>
        </w:r>
        <w:del w:id="508" w:author="Eran Reznik" w:date="2023-01-26T14:43:00Z">
          <w:r w:rsidRPr="00374CC9" w:rsidDel="00586467">
            <w:rPr>
              <w:rFonts w:ascii="David" w:hAnsi="David" w:hint="cs"/>
              <w:sz w:val="24"/>
              <w:rtl/>
            </w:rPr>
            <w:delText>מו</w:delText>
          </w:r>
        </w:del>
      </w:moveTo>
      <w:ins w:id="509" w:author="Eran Reznik" w:date="2023-01-26T14:43:00Z">
        <w:r w:rsidR="00586467">
          <w:rPr>
            <w:rFonts w:ascii="David" w:hAnsi="David" w:hint="cs"/>
            <w:sz w:val="24"/>
            <w:rtl/>
          </w:rPr>
          <w:t>ם</w:t>
        </w:r>
      </w:ins>
      <w:ins w:id="510" w:author="Eran Reznik" w:date="2023-01-26T14:49:00Z">
        <w:r w:rsidR="00586467">
          <w:rPr>
            <w:rFonts w:ascii="David" w:hAnsi="David" w:hint="cs"/>
            <w:sz w:val="24"/>
            <w:rtl/>
          </w:rPr>
          <w:t xml:space="preserve">, </w:t>
        </w:r>
        <w:r w:rsidR="00586467" w:rsidRPr="00374CC9">
          <w:rPr>
            <w:rFonts w:ascii="David" w:hAnsi="David" w:hint="cs"/>
            <w:sz w:val="24"/>
            <w:rtl/>
          </w:rPr>
          <w:t>בין המערערת ל</w:t>
        </w:r>
        <w:r w:rsidR="00586467">
          <w:rPr>
            <w:rFonts w:ascii="David" w:hAnsi="David" w:hint="cs"/>
            <w:sz w:val="24"/>
            <w:rtl/>
          </w:rPr>
          <w:t>בין ה</w:t>
        </w:r>
        <w:r w:rsidR="00586467" w:rsidRPr="00374CC9">
          <w:rPr>
            <w:rFonts w:ascii="David" w:hAnsi="David" w:hint="cs"/>
            <w:sz w:val="24"/>
            <w:rtl/>
          </w:rPr>
          <w:t>מדינה</w:t>
        </w:r>
        <w:r w:rsidR="00586467">
          <w:rPr>
            <w:rFonts w:ascii="David" w:hAnsi="David" w:hint="cs"/>
            <w:sz w:val="24"/>
            <w:rtl/>
          </w:rPr>
          <w:t xml:space="preserve">, </w:t>
        </w:r>
      </w:ins>
      <w:moveTo w:id="511" w:author="Eran Reznik" w:date="2023-01-26T11:24:00Z">
        <w:del w:id="512" w:author="Eran Reznik" w:date="2023-01-26T14:50:00Z">
          <w:r w:rsidRPr="00374CC9" w:rsidDel="00586467">
            <w:rPr>
              <w:rFonts w:ascii="David" w:hAnsi="David" w:hint="cs"/>
              <w:sz w:val="24"/>
              <w:rtl/>
            </w:rPr>
            <w:delText xml:space="preserve"> </w:delText>
          </w:r>
        </w:del>
      </w:moveTo>
      <w:ins w:id="513" w:author="Eran Reznik" w:date="2023-01-26T14:49:00Z">
        <w:r w:rsidR="00586467">
          <w:rPr>
            <w:rFonts w:ascii="David" w:hAnsi="David" w:hint="cs"/>
            <w:sz w:val="24"/>
            <w:rtl/>
          </w:rPr>
          <w:t xml:space="preserve">כל הסכם מפורט </w:t>
        </w:r>
      </w:ins>
      <w:moveTo w:id="514" w:author="Eran Reznik" w:date="2023-01-26T11:24:00Z">
        <w:del w:id="515" w:author="Eran Reznik" w:date="2023-01-26T14:49:00Z">
          <w:r w:rsidRPr="00374CC9" w:rsidDel="00586467">
            <w:rPr>
              <w:rFonts w:ascii="David" w:hAnsi="David" w:hint="cs"/>
              <w:sz w:val="24"/>
              <w:rtl/>
            </w:rPr>
            <w:delText>בין המערערת למדינה הסכמי הסדרת המשך פעילות</w:delText>
          </w:r>
        </w:del>
      </w:moveTo>
      <w:moveToRangeEnd w:id="203"/>
      <w:ins w:id="516" w:author="Eran Reznik" w:date="2023-01-26T16:53:00Z">
        <w:r w:rsidR="002A6B78">
          <w:rPr>
            <w:rFonts w:ascii="David" w:hAnsi="David" w:hint="cs"/>
            <w:sz w:val="24"/>
            <w:rtl/>
          </w:rPr>
          <w:t xml:space="preserve">ו/או הסכמי חכירה, </w:t>
        </w:r>
      </w:ins>
      <w:ins w:id="517" w:author="Eran Reznik" w:date="2023-01-27T09:20:00Z">
        <w:r w:rsidR="00BD112A">
          <w:rPr>
            <w:rFonts w:ascii="David" w:hAnsi="David" w:hint="cs"/>
            <w:sz w:val="24"/>
            <w:rtl/>
          </w:rPr>
          <w:t>להסדר</w:t>
        </w:r>
      </w:ins>
      <w:ins w:id="518" w:author="Eran Reznik" w:date="2023-01-27T11:55:00Z">
        <w:r w:rsidR="000003AC">
          <w:rPr>
            <w:rFonts w:ascii="David" w:hAnsi="David" w:hint="cs"/>
            <w:sz w:val="24"/>
            <w:rtl/>
          </w:rPr>
          <w:t>ת המשך הפעילות והעברת הבעלות</w:t>
        </w:r>
      </w:ins>
      <w:ins w:id="519" w:author="Eran Reznik" w:date="2023-01-27T09:20:00Z">
        <w:r w:rsidR="00BD112A">
          <w:rPr>
            <w:rFonts w:ascii="David" w:hAnsi="David" w:hint="cs"/>
            <w:sz w:val="24"/>
            <w:rtl/>
          </w:rPr>
          <w:t xml:space="preserve"> </w:t>
        </w:r>
      </w:ins>
      <w:ins w:id="520" w:author="Eran Reznik" w:date="2023-01-26T16:53:00Z">
        <w:r w:rsidR="002A6B78">
          <w:rPr>
            <w:rFonts w:ascii="David" w:hAnsi="David" w:hint="cs"/>
            <w:sz w:val="24"/>
            <w:rtl/>
          </w:rPr>
          <w:t>כאמור במסמך העקרונות</w:t>
        </w:r>
      </w:ins>
      <w:ins w:id="521" w:author="Eran Reznik" w:date="2023-01-26T14:50:00Z">
        <w:r w:rsidR="00586467">
          <w:rPr>
            <w:rFonts w:ascii="David" w:hAnsi="David" w:hint="cs"/>
            <w:sz w:val="24"/>
            <w:rtl/>
          </w:rPr>
          <w:t xml:space="preserve">. </w:t>
        </w:r>
      </w:ins>
      <w:ins w:id="522" w:author="Eran Reznik" w:date="2023-01-26T16:52:00Z">
        <w:r w:rsidR="002A6B78" w:rsidRPr="000003AC">
          <w:rPr>
            <w:rFonts w:ascii="David" w:hAnsi="David" w:hint="eastAsia"/>
            <w:sz w:val="24"/>
            <w:highlight w:val="yellow"/>
            <w:rtl/>
            <w:rPrChange w:id="523" w:author="Eran Reznik" w:date="2023-01-27T11:56:00Z">
              <w:rPr>
                <w:rFonts w:ascii="David" w:hAnsi="David" w:hint="eastAsia"/>
                <w:sz w:val="24"/>
                <w:rtl/>
              </w:rPr>
            </w:rPrChange>
          </w:rPr>
          <w:t>לאור</w:t>
        </w:r>
        <w:r w:rsidR="002A6B78" w:rsidRPr="000003AC">
          <w:rPr>
            <w:rFonts w:ascii="David" w:hAnsi="David"/>
            <w:sz w:val="24"/>
            <w:highlight w:val="yellow"/>
            <w:rtl/>
            <w:rPrChange w:id="524" w:author="Eran Reznik" w:date="2023-01-27T11:56:00Z">
              <w:rPr>
                <w:rFonts w:ascii="David" w:hAnsi="David"/>
                <w:sz w:val="24"/>
                <w:rtl/>
              </w:rPr>
            </w:rPrChange>
          </w:rPr>
          <w:t xml:space="preserve"> טיעון לא רלוונטי ושגוי של המערערת בסיכומיה </w:t>
        </w:r>
      </w:ins>
      <w:ins w:id="525" w:author="Eran Reznik" w:date="2023-01-26T16:49:00Z">
        <w:r w:rsidR="002A6B78" w:rsidRPr="000003AC">
          <w:rPr>
            <w:rFonts w:ascii="David" w:hAnsi="David" w:hint="eastAsia"/>
            <w:sz w:val="24"/>
            <w:highlight w:val="yellow"/>
            <w:rtl/>
            <w:rPrChange w:id="526" w:author="Eran Reznik" w:date="2023-01-27T11:56:00Z">
              <w:rPr>
                <w:rFonts w:ascii="David" w:hAnsi="David" w:hint="eastAsia"/>
                <w:sz w:val="24"/>
                <w:rtl/>
              </w:rPr>
            </w:rPrChange>
          </w:rPr>
          <w:t>נ</w:t>
        </w:r>
      </w:ins>
      <w:ins w:id="527" w:author="Eran Reznik" w:date="2023-01-26T16:52:00Z">
        <w:r w:rsidR="002A6B78" w:rsidRPr="000003AC">
          <w:rPr>
            <w:rFonts w:ascii="David" w:hAnsi="David" w:hint="eastAsia"/>
            <w:sz w:val="24"/>
            <w:highlight w:val="yellow"/>
            <w:rtl/>
            <w:rPrChange w:id="528" w:author="Eran Reznik" w:date="2023-01-27T11:56:00Z">
              <w:rPr>
                <w:rFonts w:ascii="David" w:hAnsi="David" w:hint="eastAsia"/>
                <w:sz w:val="24"/>
                <w:rtl/>
              </w:rPr>
            </w:rPrChange>
          </w:rPr>
          <w:t>וסיף</w:t>
        </w:r>
        <w:r w:rsidR="002A6B78" w:rsidRPr="000003AC">
          <w:rPr>
            <w:rFonts w:ascii="David" w:hAnsi="David"/>
            <w:sz w:val="24"/>
            <w:highlight w:val="yellow"/>
            <w:rtl/>
            <w:rPrChange w:id="529" w:author="Eran Reznik" w:date="2023-01-27T11:56:00Z">
              <w:rPr>
                <w:rFonts w:ascii="David" w:hAnsi="David"/>
                <w:sz w:val="24"/>
                <w:rtl/>
              </w:rPr>
            </w:rPrChange>
          </w:rPr>
          <w:t xml:space="preserve"> </w:t>
        </w:r>
        <w:r w:rsidR="002A6B78" w:rsidRPr="000003AC">
          <w:rPr>
            <w:rFonts w:ascii="David" w:hAnsi="David" w:hint="eastAsia"/>
            <w:sz w:val="24"/>
            <w:highlight w:val="yellow"/>
            <w:rtl/>
            <w:rPrChange w:id="530" w:author="Eran Reznik" w:date="2023-01-27T11:56:00Z">
              <w:rPr>
                <w:rFonts w:ascii="David" w:hAnsi="David" w:hint="eastAsia"/>
                <w:sz w:val="24"/>
                <w:rtl/>
              </w:rPr>
            </w:rPrChange>
          </w:rPr>
          <w:t>התיי</w:t>
        </w:r>
      </w:ins>
      <w:ins w:id="531" w:author="Eran Reznik" w:date="2023-01-26T16:49:00Z">
        <w:r w:rsidR="002A6B78" w:rsidRPr="000003AC">
          <w:rPr>
            <w:rFonts w:ascii="David" w:hAnsi="David" w:hint="eastAsia"/>
            <w:sz w:val="24"/>
            <w:highlight w:val="yellow"/>
            <w:rtl/>
            <w:rPrChange w:id="532" w:author="Eran Reznik" w:date="2023-01-27T11:56:00Z">
              <w:rPr>
                <w:rFonts w:ascii="David" w:hAnsi="David" w:hint="eastAsia"/>
                <w:sz w:val="24"/>
                <w:rtl/>
              </w:rPr>
            </w:rPrChange>
          </w:rPr>
          <w:t>חס</w:t>
        </w:r>
      </w:ins>
      <w:ins w:id="533" w:author="Eran Reznik" w:date="2023-01-26T16:52:00Z">
        <w:r w:rsidR="002A6B78" w:rsidRPr="000003AC">
          <w:rPr>
            <w:rFonts w:ascii="David" w:hAnsi="David" w:hint="eastAsia"/>
            <w:sz w:val="24"/>
            <w:highlight w:val="yellow"/>
            <w:rtl/>
            <w:rPrChange w:id="534" w:author="Eran Reznik" w:date="2023-01-27T11:56:00Z">
              <w:rPr>
                <w:rFonts w:ascii="David" w:hAnsi="David" w:hint="eastAsia"/>
                <w:sz w:val="24"/>
                <w:rtl/>
              </w:rPr>
            </w:rPrChange>
          </w:rPr>
          <w:t>ות</w:t>
        </w:r>
      </w:ins>
      <w:ins w:id="535" w:author="Eran Reznik" w:date="2023-01-26T16:49:00Z">
        <w:r w:rsidR="002A6B78" w:rsidRPr="000003AC">
          <w:rPr>
            <w:rFonts w:ascii="David" w:hAnsi="David"/>
            <w:sz w:val="24"/>
            <w:highlight w:val="yellow"/>
            <w:rtl/>
            <w:rPrChange w:id="536" w:author="Eran Reznik" w:date="2023-01-27T11:56:00Z">
              <w:rPr>
                <w:rFonts w:ascii="David" w:hAnsi="David"/>
                <w:sz w:val="24"/>
                <w:rtl/>
              </w:rPr>
            </w:rPrChange>
          </w:rPr>
          <w:t xml:space="preserve"> לכך, בקצרה, בהמשך הסיכומים דנן</w:t>
        </w:r>
        <w:r w:rsidR="002A6B78">
          <w:rPr>
            <w:rFonts w:ascii="David" w:hAnsi="David" w:hint="cs"/>
            <w:sz w:val="24"/>
            <w:rtl/>
          </w:rPr>
          <w:t>.</w:t>
        </w:r>
      </w:ins>
    </w:p>
    <w:p w14:paraId="472DB217" w14:textId="23911940" w:rsidR="00C449F8" w:rsidRDefault="00C449F8">
      <w:pPr>
        <w:keepLines w:val="0"/>
        <w:tabs>
          <w:tab w:val="left" w:pos="369"/>
        </w:tabs>
        <w:spacing w:before="240"/>
        <w:ind w:left="720" w:hanging="351"/>
        <w:rPr>
          <w:ins w:id="537" w:author="Eran Reznik" w:date="2023-01-28T17:31:00Z"/>
          <w:rFonts w:ascii="David" w:hAnsi="David"/>
          <w:sz w:val="24"/>
          <w:rtl/>
        </w:rPr>
        <w:pPrChange w:id="538" w:author="Eran Reznik" w:date="2023-01-27T10:38:00Z">
          <w:pPr>
            <w:keepLines w:val="0"/>
            <w:tabs>
              <w:tab w:val="left" w:pos="2186"/>
            </w:tabs>
            <w:spacing w:line="240" w:lineRule="auto"/>
          </w:pPr>
        </w:pPrChange>
      </w:pPr>
      <w:ins w:id="539" w:author="Eran Reznik" w:date="2023-01-27T10:37:00Z">
        <w:r>
          <w:rPr>
            <w:rFonts w:ascii="David" w:hAnsi="David" w:hint="cs"/>
            <w:sz w:val="24"/>
            <w:rtl/>
          </w:rPr>
          <w:t>(ד)</w:t>
        </w:r>
        <w:r>
          <w:rPr>
            <w:rFonts w:ascii="David" w:hAnsi="David"/>
            <w:sz w:val="24"/>
            <w:rtl/>
          </w:rPr>
          <w:tab/>
        </w:r>
        <w:r>
          <w:rPr>
            <w:rFonts w:ascii="David" w:hAnsi="David" w:hint="cs"/>
            <w:sz w:val="24"/>
            <w:rtl/>
          </w:rPr>
          <w:t>ואולם יודגש: אין חולק כי עד עצם היום הזה, לא נקבעה</w:t>
        </w:r>
      </w:ins>
      <w:ins w:id="540" w:author="Eran Reznik" w:date="2023-01-27T10:38:00Z">
        <w:r>
          <w:rPr>
            <w:rFonts w:ascii="David" w:hAnsi="David" w:hint="cs"/>
            <w:sz w:val="24"/>
            <w:rtl/>
          </w:rPr>
          <w:t xml:space="preserve"> בין המערערת למדינה </w:t>
        </w:r>
      </w:ins>
      <w:ins w:id="541" w:author="Eran Reznik" w:date="2023-01-27T10:37:00Z">
        <w:r>
          <w:rPr>
            <w:rFonts w:ascii="David" w:hAnsi="David" w:hint="cs"/>
            <w:sz w:val="24"/>
            <w:rtl/>
          </w:rPr>
          <w:t xml:space="preserve">כל תמורה עבור </w:t>
        </w:r>
      </w:ins>
      <w:ins w:id="542" w:author="Eran Reznik" w:date="2023-01-27T10:38:00Z">
        <w:r>
          <w:rPr>
            <w:rFonts w:ascii="David" w:hAnsi="David" w:hint="cs"/>
            <w:sz w:val="24"/>
            <w:rtl/>
          </w:rPr>
          <w:t>ה</w:t>
        </w:r>
      </w:ins>
      <w:ins w:id="543" w:author="Eran Reznik" w:date="2023-01-27T10:37:00Z">
        <w:r>
          <w:rPr>
            <w:rFonts w:ascii="David" w:hAnsi="David" w:hint="cs"/>
            <w:sz w:val="24"/>
            <w:rtl/>
          </w:rPr>
          <w:t>נכסים ו</w:t>
        </w:r>
      </w:ins>
      <w:ins w:id="544" w:author="Eran Reznik" w:date="2023-01-27T10:38:00Z">
        <w:r>
          <w:rPr>
            <w:rFonts w:ascii="David" w:hAnsi="David" w:hint="cs"/>
            <w:sz w:val="24"/>
            <w:rtl/>
          </w:rPr>
          <w:t>ה</w:t>
        </w:r>
      </w:ins>
      <w:ins w:id="545" w:author="Eran Reznik" w:date="2023-01-27T10:37:00Z">
        <w:r>
          <w:rPr>
            <w:rFonts w:ascii="David" w:hAnsi="David" w:hint="cs"/>
            <w:sz w:val="24"/>
            <w:rtl/>
          </w:rPr>
          <w:t>מתקנים</w:t>
        </w:r>
      </w:ins>
      <w:ins w:id="546" w:author="Eran Reznik" w:date="2023-01-27T10:38:00Z">
        <w:r>
          <w:rPr>
            <w:rFonts w:ascii="David" w:hAnsi="David" w:hint="cs"/>
            <w:sz w:val="24"/>
            <w:rtl/>
          </w:rPr>
          <w:t xml:space="preserve">, שהמערערת המשיכה לעשות בהם שימוש בשנות המס שבערעור ואין חולק כי </w:t>
        </w:r>
        <w:r w:rsidRPr="009408E2">
          <w:rPr>
            <w:rFonts w:ascii="David" w:hAnsi="David" w:hint="eastAsia"/>
            <w:b/>
            <w:bCs/>
            <w:sz w:val="24"/>
            <w:rtl/>
            <w:rPrChange w:id="547" w:author="Eran Reznik" w:date="2023-01-27T10:39:00Z">
              <w:rPr>
                <w:rFonts w:ascii="David" w:hAnsi="David" w:hint="eastAsia"/>
                <w:sz w:val="24"/>
                <w:rtl/>
              </w:rPr>
            </w:rPrChange>
          </w:rPr>
          <w:t>המערערת</w:t>
        </w:r>
        <w:r w:rsidRPr="009408E2">
          <w:rPr>
            <w:rFonts w:ascii="David" w:hAnsi="David"/>
            <w:b/>
            <w:bCs/>
            <w:sz w:val="24"/>
            <w:rtl/>
            <w:rPrChange w:id="548" w:author="Eran Reznik" w:date="2023-01-27T10:39:00Z">
              <w:rPr>
                <w:rFonts w:ascii="David" w:hAnsi="David"/>
                <w:sz w:val="24"/>
                <w:rtl/>
              </w:rPr>
            </w:rPrChange>
          </w:rPr>
          <w:t xml:space="preserve"> לא שילמה </w:t>
        </w:r>
      </w:ins>
      <w:ins w:id="549" w:author="Eran Reznik" w:date="2023-01-27T10:39:00Z">
        <w:r w:rsidR="009408E2">
          <w:rPr>
            <w:rFonts w:ascii="David" w:hAnsi="David" w:hint="cs"/>
            <w:b/>
            <w:bCs/>
            <w:sz w:val="24"/>
            <w:rtl/>
          </w:rPr>
          <w:t xml:space="preserve">- </w:t>
        </w:r>
      </w:ins>
      <w:ins w:id="550" w:author="Eran Reznik" w:date="2023-01-27T10:38:00Z">
        <w:r w:rsidRPr="009408E2">
          <w:rPr>
            <w:rFonts w:ascii="David" w:hAnsi="David" w:hint="eastAsia"/>
            <w:b/>
            <w:bCs/>
            <w:sz w:val="24"/>
            <w:rtl/>
            <w:rPrChange w:id="551" w:author="Eran Reznik" w:date="2023-01-27T10:39:00Z">
              <w:rPr>
                <w:rFonts w:ascii="David" w:hAnsi="David" w:hint="eastAsia"/>
                <w:sz w:val="24"/>
                <w:rtl/>
              </w:rPr>
            </w:rPrChange>
          </w:rPr>
          <w:t>עד</w:t>
        </w:r>
        <w:r w:rsidRPr="009408E2">
          <w:rPr>
            <w:rFonts w:ascii="David" w:hAnsi="David"/>
            <w:b/>
            <w:bCs/>
            <w:sz w:val="24"/>
            <w:rtl/>
            <w:rPrChange w:id="552" w:author="Eran Reznik" w:date="2023-01-27T10:39:00Z">
              <w:rPr>
                <w:rFonts w:ascii="David" w:hAnsi="David"/>
                <w:sz w:val="24"/>
                <w:rtl/>
              </w:rPr>
            </w:rPrChange>
          </w:rPr>
          <w:t xml:space="preserve"> עצם היום הזה </w:t>
        </w:r>
      </w:ins>
      <w:ins w:id="553" w:author="Eran Reznik" w:date="2023-01-27T10:39:00Z">
        <w:r w:rsidR="009408E2">
          <w:rPr>
            <w:rFonts w:ascii="David" w:hAnsi="David" w:hint="cs"/>
            <w:b/>
            <w:bCs/>
            <w:sz w:val="24"/>
            <w:rtl/>
          </w:rPr>
          <w:t xml:space="preserve">- </w:t>
        </w:r>
      </w:ins>
      <w:ins w:id="554" w:author="Eran Reznik" w:date="2023-01-27T10:38:00Z">
        <w:r w:rsidRPr="009408E2">
          <w:rPr>
            <w:rFonts w:ascii="David" w:hAnsi="David" w:hint="eastAsia"/>
            <w:b/>
            <w:bCs/>
            <w:sz w:val="24"/>
            <w:rtl/>
            <w:rPrChange w:id="555" w:author="Eran Reznik" w:date="2023-01-27T10:39:00Z">
              <w:rPr>
                <w:rFonts w:ascii="David" w:hAnsi="David" w:hint="eastAsia"/>
                <w:sz w:val="24"/>
                <w:rtl/>
              </w:rPr>
            </w:rPrChange>
          </w:rPr>
          <w:t>כל</w:t>
        </w:r>
        <w:r w:rsidRPr="009408E2">
          <w:rPr>
            <w:rFonts w:ascii="David" w:hAnsi="David"/>
            <w:b/>
            <w:bCs/>
            <w:sz w:val="24"/>
            <w:rtl/>
            <w:rPrChange w:id="556" w:author="Eran Reznik" w:date="2023-01-27T10:39:00Z">
              <w:rPr>
                <w:rFonts w:ascii="David" w:hAnsi="David"/>
                <w:sz w:val="24"/>
                <w:rtl/>
              </w:rPr>
            </w:rPrChange>
          </w:rPr>
          <w:t xml:space="preserve"> </w:t>
        </w:r>
        <w:r w:rsidRPr="009408E2">
          <w:rPr>
            <w:rFonts w:ascii="David" w:hAnsi="David" w:hint="eastAsia"/>
            <w:b/>
            <w:bCs/>
            <w:sz w:val="24"/>
            <w:rtl/>
            <w:rPrChange w:id="557" w:author="Eran Reznik" w:date="2023-01-27T10:39:00Z">
              <w:rPr>
                <w:rFonts w:ascii="David" w:hAnsi="David" w:hint="eastAsia"/>
                <w:sz w:val="24"/>
                <w:rtl/>
              </w:rPr>
            </w:rPrChange>
          </w:rPr>
          <w:t>תמורה</w:t>
        </w:r>
        <w:r w:rsidRPr="009408E2">
          <w:rPr>
            <w:rFonts w:ascii="David" w:hAnsi="David"/>
            <w:b/>
            <w:bCs/>
            <w:sz w:val="24"/>
            <w:rtl/>
            <w:rPrChange w:id="558" w:author="Eran Reznik" w:date="2023-01-27T10:39:00Z">
              <w:rPr>
                <w:rFonts w:ascii="David" w:hAnsi="David"/>
                <w:sz w:val="24"/>
                <w:rtl/>
              </w:rPr>
            </w:rPrChange>
          </w:rPr>
          <w:t xml:space="preserve"> </w:t>
        </w:r>
        <w:r w:rsidRPr="009408E2">
          <w:rPr>
            <w:rFonts w:ascii="David" w:hAnsi="David" w:hint="eastAsia"/>
            <w:b/>
            <w:bCs/>
            <w:sz w:val="24"/>
            <w:rtl/>
            <w:rPrChange w:id="559" w:author="Eran Reznik" w:date="2023-01-27T10:39:00Z">
              <w:rPr>
                <w:rFonts w:ascii="David" w:hAnsi="David" w:hint="eastAsia"/>
                <w:sz w:val="24"/>
                <w:rtl/>
              </w:rPr>
            </w:rPrChange>
          </w:rPr>
          <w:t>עבורם</w:t>
        </w:r>
        <w:r>
          <w:rPr>
            <w:rFonts w:ascii="David" w:hAnsi="David" w:hint="cs"/>
            <w:sz w:val="24"/>
            <w:rtl/>
          </w:rPr>
          <w:t xml:space="preserve"> </w:t>
        </w:r>
      </w:ins>
      <w:ins w:id="560" w:author="Eran Reznik" w:date="2023-01-27T10:39:00Z">
        <w:r>
          <w:rPr>
            <w:rFonts w:ascii="David" w:hAnsi="David" w:hint="cs"/>
            <w:sz w:val="24"/>
            <w:rtl/>
          </w:rPr>
          <w:t>(ראה הסכמת המערערת בסעיף 42(ב) לסיכומיה).</w:t>
        </w:r>
        <w:r w:rsidR="009408E2">
          <w:rPr>
            <w:rFonts w:ascii="David" w:hAnsi="David" w:hint="cs"/>
            <w:sz w:val="24"/>
            <w:rtl/>
          </w:rPr>
          <w:t xml:space="preserve"> </w:t>
        </w:r>
      </w:ins>
    </w:p>
    <w:p w14:paraId="194B8A65" w14:textId="3C61DC5B" w:rsidR="001C7AFC" w:rsidRDefault="00465EF2">
      <w:pPr>
        <w:keepLines w:val="0"/>
        <w:tabs>
          <w:tab w:val="left" w:pos="369"/>
        </w:tabs>
        <w:spacing w:before="120" w:line="240" w:lineRule="auto"/>
        <w:outlineLvl w:val="0"/>
        <w:rPr>
          <w:ins w:id="561" w:author="Eran Reznik" w:date="2023-01-28T17:33:00Z"/>
          <w:rtl/>
        </w:rPr>
        <w:pPrChange w:id="562" w:author="Eran Reznik" w:date="2023-01-28T17:44:00Z">
          <w:pPr>
            <w:keepLines w:val="0"/>
            <w:tabs>
              <w:tab w:val="left" w:pos="2186"/>
            </w:tabs>
            <w:spacing w:line="240" w:lineRule="auto"/>
          </w:pPr>
        </w:pPrChange>
      </w:pPr>
      <w:ins w:id="563" w:author="Eran Reznik" w:date="2023-01-28T17:31:00Z">
        <w:r>
          <w:rPr>
            <w:rFonts w:ascii="David" w:hAnsi="David"/>
            <w:sz w:val="24"/>
            <w:rtl/>
          </w:rPr>
          <w:tab/>
        </w:r>
        <w:r>
          <w:rPr>
            <w:rFonts w:ascii="David" w:hAnsi="David"/>
            <w:sz w:val="24"/>
            <w:rtl/>
          </w:rPr>
          <w:tab/>
        </w:r>
        <w:r w:rsidRPr="00465EF2">
          <w:rPr>
            <w:rFonts w:hint="eastAsia"/>
            <w:b/>
            <w:bCs/>
            <w:sz w:val="32"/>
            <w:szCs w:val="32"/>
            <w:rtl/>
            <w:rPrChange w:id="564" w:author="Eran Reznik" w:date="2023-01-28T17:31:00Z">
              <w:rPr>
                <w:rFonts w:ascii="David" w:hAnsi="David" w:hint="eastAsia"/>
                <w:sz w:val="24"/>
                <w:rtl/>
              </w:rPr>
            </w:rPrChange>
          </w:rPr>
          <w:t>ד</w:t>
        </w:r>
        <w:r w:rsidRPr="00465EF2">
          <w:rPr>
            <w:b/>
            <w:bCs/>
            <w:sz w:val="32"/>
            <w:szCs w:val="32"/>
            <w:rtl/>
            <w:rPrChange w:id="565" w:author="Eran Reznik" w:date="2023-01-28T17:31:00Z">
              <w:rPr>
                <w:rFonts w:ascii="David" w:hAnsi="David"/>
                <w:sz w:val="24"/>
                <w:rtl/>
              </w:rPr>
            </w:rPrChange>
          </w:rPr>
          <w:t xml:space="preserve">.2. </w:t>
        </w:r>
        <w:r>
          <w:rPr>
            <w:rFonts w:hint="cs"/>
            <w:b/>
            <w:bCs/>
            <w:sz w:val="32"/>
            <w:szCs w:val="32"/>
            <w:u w:val="single"/>
            <w:rtl/>
          </w:rPr>
          <w:t xml:space="preserve">האמנה </w:t>
        </w:r>
      </w:ins>
      <w:ins w:id="566" w:author="Eran Reznik" w:date="2023-01-28T17:44:00Z">
        <w:r w:rsidR="00E40F1D">
          <w:rPr>
            <w:rFonts w:hint="cs"/>
            <w:b/>
            <w:bCs/>
            <w:sz w:val="32"/>
            <w:szCs w:val="32"/>
            <w:u w:val="single"/>
            <w:rtl/>
          </w:rPr>
          <w:t>מטרתה ו</w:t>
        </w:r>
      </w:ins>
      <w:ins w:id="567" w:author="Eran Reznik" w:date="2023-01-28T17:31:00Z">
        <w:r>
          <w:rPr>
            <w:rFonts w:hint="cs"/>
            <w:b/>
            <w:bCs/>
            <w:sz w:val="32"/>
            <w:szCs w:val="32"/>
            <w:u w:val="single"/>
            <w:rtl/>
          </w:rPr>
          <w:t xml:space="preserve">הוראותיה הרלוונטיות לעניין </w:t>
        </w:r>
      </w:ins>
    </w:p>
    <w:p w14:paraId="18DD1830" w14:textId="1BBB45F2" w:rsidR="00E05132" w:rsidRPr="00E05132" w:rsidDel="00E05132" w:rsidRDefault="00E05132">
      <w:pPr>
        <w:keepLines w:val="0"/>
        <w:tabs>
          <w:tab w:val="left" w:pos="369"/>
        </w:tabs>
        <w:spacing w:before="120" w:line="240" w:lineRule="auto"/>
        <w:outlineLvl w:val="0"/>
        <w:rPr>
          <w:del w:id="568" w:author="Eran Reznik" w:date="2023-01-28T17:33:00Z"/>
          <w:moveTo w:id="569" w:author="Eran Reznik" w:date="2023-01-28T17:33:00Z"/>
          <w:sz w:val="24"/>
          <w:u w:val="single"/>
          <w:rtl/>
          <w:rPrChange w:id="570" w:author="Eran Reznik" w:date="2023-01-28T17:38:00Z">
            <w:rPr>
              <w:del w:id="571" w:author="Eran Reznik" w:date="2023-01-28T17:33:00Z"/>
              <w:moveTo w:id="572" w:author="Eran Reznik" w:date="2023-01-28T17:33:00Z"/>
              <w:b/>
              <w:bCs/>
              <w:sz w:val="32"/>
              <w:szCs w:val="32"/>
              <w:u w:val="single"/>
              <w:rtl/>
            </w:rPr>
          </w:rPrChange>
        </w:rPr>
        <w:pPrChange w:id="573" w:author="Eran Reznik" w:date="2023-01-28T17:37:00Z">
          <w:pPr>
            <w:keepLines w:val="0"/>
            <w:spacing w:before="120" w:line="240" w:lineRule="auto"/>
            <w:outlineLvl w:val="0"/>
          </w:pPr>
        </w:pPrChange>
      </w:pPr>
      <w:ins w:id="574" w:author="Eran Reznik" w:date="2023-01-28T17:37:00Z">
        <w:r w:rsidRPr="00E05132">
          <w:rPr>
            <w:sz w:val="24"/>
            <w:rtl/>
            <w:rPrChange w:id="575" w:author="Eran Reznik" w:date="2023-01-28T17:38:00Z">
              <w:rPr>
                <w:b/>
                <w:bCs/>
                <w:sz w:val="32"/>
                <w:szCs w:val="32"/>
                <w:rtl/>
              </w:rPr>
            </w:rPrChange>
          </w:rPr>
          <w:t>(</w:t>
        </w:r>
        <w:r w:rsidRPr="00E05132">
          <w:rPr>
            <w:rFonts w:hint="eastAsia"/>
            <w:sz w:val="24"/>
            <w:rtl/>
            <w:rPrChange w:id="576" w:author="Eran Reznik" w:date="2023-01-28T17:38:00Z">
              <w:rPr>
                <w:rFonts w:hint="eastAsia"/>
                <w:sz w:val="32"/>
                <w:szCs w:val="32"/>
                <w:rtl/>
              </w:rPr>
            </w:rPrChange>
          </w:rPr>
          <w:t>א</w:t>
        </w:r>
        <w:r w:rsidRPr="00E05132">
          <w:rPr>
            <w:sz w:val="24"/>
            <w:rtl/>
            <w:rPrChange w:id="577" w:author="Eran Reznik" w:date="2023-01-28T17:38:00Z">
              <w:rPr>
                <w:sz w:val="32"/>
                <w:szCs w:val="32"/>
                <w:rtl/>
              </w:rPr>
            </w:rPrChange>
          </w:rPr>
          <w:t>)</w:t>
        </w:r>
        <w:r w:rsidRPr="00E05132">
          <w:rPr>
            <w:sz w:val="24"/>
            <w:rtl/>
            <w:rPrChange w:id="578" w:author="Eran Reznik" w:date="2023-01-28T17:38:00Z">
              <w:rPr>
                <w:b/>
                <w:bCs/>
                <w:sz w:val="32"/>
                <w:szCs w:val="32"/>
                <w:rtl/>
              </w:rPr>
            </w:rPrChange>
          </w:rPr>
          <w:tab/>
        </w:r>
      </w:ins>
      <w:moveToRangeStart w:id="579" w:author="Eran Reznik" w:date="2023-01-28T17:33:00Z" w:name="move125819621"/>
      <w:moveTo w:id="580" w:author="Eran Reznik" w:date="2023-01-28T17:33:00Z">
        <w:del w:id="581" w:author="Eran Reznik" w:date="2023-01-28T17:33:00Z">
          <w:r w:rsidRPr="00E05132" w:rsidDel="00E05132">
            <w:rPr>
              <w:rFonts w:hint="eastAsia"/>
              <w:sz w:val="24"/>
              <w:u w:val="single"/>
              <w:rtl/>
              <w:rPrChange w:id="582" w:author="Eran Reznik" w:date="2023-01-28T17:38:00Z">
                <w:rPr>
                  <w:rFonts w:hint="eastAsia"/>
                  <w:b/>
                  <w:bCs/>
                  <w:sz w:val="32"/>
                  <w:szCs w:val="32"/>
                  <w:u w:val="single"/>
                  <w:rtl/>
                </w:rPr>
              </w:rPrChange>
            </w:rPr>
            <w:delText>ו</w:delText>
          </w:r>
          <w:r w:rsidRPr="00E05132" w:rsidDel="00E05132">
            <w:rPr>
              <w:sz w:val="24"/>
              <w:u w:val="single"/>
              <w:rtl/>
              <w:rPrChange w:id="583" w:author="Eran Reznik" w:date="2023-01-28T17:38:00Z">
                <w:rPr>
                  <w:b/>
                  <w:bCs/>
                  <w:sz w:val="32"/>
                  <w:szCs w:val="32"/>
                  <w:u w:val="single"/>
                  <w:rtl/>
                </w:rPr>
              </w:rPrChange>
            </w:rPr>
            <w:delText xml:space="preserve">-האמנה-מטרתה </w:delText>
          </w:r>
          <w:r w:rsidRPr="00E05132" w:rsidDel="00E05132">
            <w:rPr>
              <w:rFonts w:hint="eastAsia"/>
              <w:sz w:val="24"/>
              <w:u w:val="single"/>
              <w:rtl/>
              <w:rPrChange w:id="584" w:author="Eran Reznik" w:date="2023-01-28T17:38:00Z">
                <w:rPr>
                  <w:rFonts w:hint="eastAsia"/>
                  <w:b/>
                  <w:bCs/>
                  <w:sz w:val="32"/>
                  <w:szCs w:val="32"/>
                  <w:u w:val="single"/>
                  <w:rtl/>
                </w:rPr>
              </w:rPrChange>
            </w:rPr>
            <w:delText>והוראותיה</w:delText>
          </w:r>
          <w:r w:rsidRPr="00E05132" w:rsidDel="00E05132">
            <w:rPr>
              <w:sz w:val="24"/>
              <w:u w:val="single"/>
              <w:rtl/>
              <w:rPrChange w:id="585" w:author="Eran Reznik" w:date="2023-01-28T17:38:00Z">
                <w:rPr>
                  <w:b/>
                  <w:bCs/>
                  <w:sz w:val="32"/>
                  <w:szCs w:val="32"/>
                  <w:u w:val="single"/>
                  <w:rtl/>
                </w:rPr>
              </w:rPrChange>
            </w:rPr>
            <w:delText xml:space="preserve"> </w:delText>
          </w:r>
          <w:r w:rsidRPr="00E05132" w:rsidDel="00E05132">
            <w:rPr>
              <w:rFonts w:hint="eastAsia"/>
              <w:sz w:val="24"/>
              <w:u w:val="single"/>
              <w:rtl/>
              <w:rPrChange w:id="586" w:author="Eran Reznik" w:date="2023-01-28T17:38:00Z">
                <w:rPr>
                  <w:rFonts w:hint="eastAsia"/>
                  <w:b/>
                  <w:bCs/>
                  <w:sz w:val="32"/>
                  <w:szCs w:val="32"/>
                  <w:u w:val="single"/>
                  <w:rtl/>
                </w:rPr>
              </w:rPrChange>
            </w:rPr>
            <w:delText>הרלבנטיות</w:delText>
          </w:r>
          <w:r w:rsidRPr="00E05132" w:rsidDel="00E05132">
            <w:rPr>
              <w:sz w:val="24"/>
              <w:u w:val="single"/>
              <w:rtl/>
              <w:rPrChange w:id="587" w:author="Eran Reznik" w:date="2023-01-28T17:38:00Z">
                <w:rPr>
                  <w:b/>
                  <w:bCs/>
                  <w:sz w:val="32"/>
                  <w:szCs w:val="32"/>
                  <w:u w:val="single"/>
                  <w:rtl/>
                </w:rPr>
              </w:rPrChange>
            </w:rPr>
            <w:delText xml:space="preserve"> </w:delText>
          </w:r>
          <w:r w:rsidRPr="00E05132" w:rsidDel="00E05132">
            <w:rPr>
              <w:rFonts w:hint="eastAsia"/>
              <w:sz w:val="24"/>
              <w:u w:val="single"/>
              <w:rtl/>
              <w:rPrChange w:id="588" w:author="Eran Reznik" w:date="2023-01-28T17:38:00Z">
                <w:rPr>
                  <w:rFonts w:hint="eastAsia"/>
                  <w:b/>
                  <w:bCs/>
                  <w:sz w:val="32"/>
                  <w:szCs w:val="32"/>
                  <w:u w:val="single"/>
                  <w:rtl/>
                </w:rPr>
              </w:rPrChange>
            </w:rPr>
            <w:delText>לעניין</w:delText>
          </w:r>
        </w:del>
      </w:moveTo>
    </w:p>
    <w:p w14:paraId="74F5A65A" w14:textId="630B34F3" w:rsidR="00E05132" w:rsidRPr="00E05132" w:rsidRDefault="00E05132">
      <w:pPr>
        <w:keepLines w:val="0"/>
        <w:numPr>
          <w:ilvl w:val="0"/>
          <w:numId w:val="12"/>
        </w:numPr>
        <w:tabs>
          <w:tab w:val="clear" w:pos="720"/>
          <w:tab w:val="left" w:pos="369"/>
        </w:tabs>
        <w:spacing w:before="240"/>
        <w:rPr>
          <w:moveTo w:id="589" w:author="Eran Reznik" w:date="2023-01-28T17:33:00Z"/>
          <w:sz w:val="24"/>
        </w:rPr>
        <w:pPrChange w:id="590" w:author="Eran Reznik" w:date="2023-01-28T17:43:00Z">
          <w:pPr>
            <w:keepLines w:val="0"/>
            <w:numPr>
              <w:numId w:val="12"/>
            </w:numPr>
            <w:tabs>
              <w:tab w:val="left" w:pos="720"/>
              <w:tab w:val="left" w:pos="1440"/>
              <w:tab w:val="left" w:pos="2160"/>
              <w:tab w:val="left" w:pos="2880"/>
            </w:tabs>
            <w:spacing w:before="240"/>
            <w:ind w:left="720" w:hanging="720"/>
          </w:pPr>
        </w:pPrChange>
      </w:pPr>
      <w:moveTo w:id="591" w:author="Eran Reznik" w:date="2023-01-28T17:33:00Z">
        <w:r w:rsidRPr="00E40F1D">
          <w:rPr>
            <w:rFonts w:hint="cs"/>
            <w:sz w:val="24"/>
            <w:rtl/>
          </w:rPr>
          <w:t>מקריאת פרק המבוא של האמנה</w:t>
        </w:r>
        <w:r w:rsidRPr="00881A48">
          <w:rPr>
            <w:rFonts w:hint="cs"/>
            <w:sz w:val="24"/>
            <w:rtl/>
          </w:rPr>
          <w:t xml:space="preserve"> עולה, כי </w:t>
        </w:r>
        <w:commentRangeStart w:id="592"/>
        <w:del w:id="593" w:author="Eran Reznik" w:date="2023-01-28T17:43:00Z">
          <w:r w:rsidRPr="00E05132" w:rsidDel="00E40F1D">
            <w:rPr>
              <w:rFonts w:hint="eastAsia"/>
              <w:sz w:val="24"/>
              <w:highlight w:val="yellow"/>
              <w:rtl/>
              <w:rPrChange w:id="594" w:author="Eran Reznik" w:date="2023-01-28T17:38:00Z">
                <w:rPr>
                  <w:rFonts w:hint="eastAsia"/>
                  <w:sz w:val="24"/>
                  <w:rtl/>
                </w:rPr>
              </w:rPrChange>
            </w:rPr>
            <w:delText>המערערת</w:delText>
          </w:r>
        </w:del>
      </w:moveTo>
      <w:ins w:id="595" w:author="Eran Reznik" w:date="2023-01-28T17:43:00Z">
        <w:r w:rsidR="00E40F1D">
          <w:rPr>
            <w:rFonts w:hint="cs"/>
            <w:sz w:val="24"/>
            <w:rtl/>
          </w:rPr>
          <w:t>חברת הנפט</w:t>
        </w:r>
      </w:ins>
      <w:moveTo w:id="596" w:author="Eran Reznik" w:date="2023-01-28T17:33:00Z">
        <w:r w:rsidRPr="00E40F1D">
          <w:rPr>
            <w:rFonts w:hint="cs"/>
            <w:sz w:val="24"/>
            <w:rtl/>
          </w:rPr>
          <w:t xml:space="preserve"> </w:t>
        </w:r>
      </w:moveTo>
      <w:commentRangeEnd w:id="592"/>
      <w:r w:rsidRPr="00E05132">
        <w:rPr>
          <w:rStyle w:val="af5"/>
          <w:sz w:val="24"/>
          <w:szCs w:val="24"/>
          <w:rtl/>
          <w:rPrChange w:id="597" w:author="Eran Reznik" w:date="2023-01-28T17:38:00Z">
            <w:rPr>
              <w:rStyle w:val="af5"/>
              <w:rtl/>
            </w:rPr>
          </w:rPrChange>
        </w:rPr>
        <w:commentReference w:id="592"/>
      </w:r>
      <w:moveTo w:id="598" w:author="Eran Reznik" w:date="2023-01-28T17:33:00Z">
        <w:r w:rsidRPr="00E40F1D">
          <w:rPr>
            <w:rFonts w:hint="cs"/>
            <w:sz w:val="24"/>
            <w:rtl/>
          </w:rPr>
          <w:t>חתמה בשנת 1925 על אמנה מול ממשלת עיראק (להלן: "</w:t>
        </w:r>
        <w:r w:rsidRPr="00881A48">
          <w:rPr>
            <w:rFonts w:hint="cs"/>
            <w:b/>
            <w:bCs/>
            <w:sz w:val="24"/>
            <w:rtl/>
          </w:rPr>
          <w:t>אמנת עיראק</w:t>
        </w:r>
        <w:r w:rsidRPr="00E05132">
          <w:rPr>
            <w:sz w:val="24"/>
            <w:rtl/>
          </w:rPr>
          <w:t xml:space="preserve">") </w:t>
        </w:r>
        <w:r w:rsidRPr="00E05132">
          <w:rPr>
            <w:rFonts w:hint="eastAsia"/>
            <w:sz w:val="24"/>
            <w:rtl/>
          </w:rPr>
          <w:t>שבה</w:t>
        </w:r>
        <w:r w:rsidRPr="00E05132">
          <w:rPr>
            <w:sz w:val="24"/>
            <w:rtl/>
          </w:rPr>
          <w:t xml:space="preserve"> </w:t>
        </w:r>
        <w:r w:rsidRPr="00E05132">
          <w:rPr>
            <w:rFonts w:hint="eastAsia"/>
            <w:sz w:val="24"/>
            <w:rtl/>
          </w:rPr>
          <w:t>הוקנתה</w:t>
        </w:r>
        <w:r w:rsidRPr="00E05132">
          <w:rPr>
            <w:sz w:val="24"/>
            <w:rtl/>
          </w:rPr>
          <w:t xml:space="preserve"> </w:t>
        </w:r>
        <w:r w:rsidRPr="00E05132">
          <w:rPr>
            <w:rFonts w:hint="eastAsia"/>
            <w:sz w:val="24"/>
            <w:rtl/>
          </w:rPr>
          <w:t>לה</w:t>
        </w:r>
        <w:r w:rsidRPr="00E05132">
          <w:rPr>
            <w:sz w:val="24"/>
            <w:rtl/>
          </w:rPr>
          <w:t xml:space="preserve"> </w:t>
        </w:r>
        <w:r w:rsidRPr="00E05132">
          <w:rPr>
            <w:rFonts w:hint="eastAsia"/>
            <w:sz w:val="24"/>
            <w:rtl/>
          </w:rPr>
          <w:t>זכות</w:t>
        </w:r>
        <w:r w:rsidRPr="00E05132">
          <w:rPr>
            <w:sz w:val="24"/>
            <w:rtl/>
          </w:rPr>
          <w:t xml:space="preserve"> </w:t>
        </w:r>
        <w:r w:rsidRPr="00E05132">
          <w:rPr>
            <w:rFonts w:hint="eastAsia"/>
            <w:sz w:val="24"/>
            <w:rtl/>
          </w:rPr>
          <w:t>יחיד</w:t>
        </w:r>
        <w:r w:rsidRPr="00E05132">
          <w:rPr>
            <w:sz w:val="24"/>
            <w:rtl/>
          </w:rPr>
          <w:t xml:space="preserve"> </w:t>
        </w:r>
        <w:r w:rsidRPr="00E05132">
          <w:rPr>
            <w:rFonts w:hint="eastAsia"/>
            <w:sz w:val="24"/>
            <w:rtl/>
          </w:rPr>
          <w:t>לחפש</w:t>
        </w:r>
        <w:r w:rsidRPr="00E05132">
          <w:rPr>
            <w:sz w:val="24"/>
            <w:rtl/>
          </w:rPr>
          <w:t xml:space="preserve"> </w:t>
        </w:r>
        <w:r w:rsidRPr="00E05132">
          <w:rPr>
            <w:rFonts w:hint="eastAsia"/>
            <w:sz w:val="24"/>
            <w:rtl/>
          </w:rPr>
          <w:t>בעיראק</w:t>
        </w:r>
        <w:r w:rsidRPr="00E05132">
          <w:rPr>
            <w:sz w:val="24"/>
            <w:rtl/>
          </w:rPr>
          <w:t xml:space="preserve"> </w:t>
        </w:r>
        <w:r w:rsidRPr="00E05132">
          <w:rPr>
            <w:rFonts w:hint="eastAsia"/>
            <w:sz w:val="24"/>
            <w:rtl/>
          </w:rPr>
          <w:t>נפט</w:t>
        </w:r>
        <w:r w:rsidRPr="00E05132">
          <w:rPr>
            <w:sz w:val="24"/>
            <w:rtl/>
          </w:rPr>
          <w:t xml:space="preserve"> </w:t>
        </w:r>
        <w:r w:rsidRPr="00E05132">
          <w:rPr>
            <w:rFonts w:hint="eastAsia"/>
            <w:sz w:val="24"/>
            <w:rtl/>
          </w:rPr>
          <w:t>ומוצריו</w:t>
        </w:r>
        <w:r w:rsidRPr="00E05132">
          <w:rPr>
            <w:sz w:val="24"/>
            <w:rtl/>
          </w:rPr>
          <w:t xml:space="preserve"> </w:t>
        </w:r>
        <w:r w:rsidRPr="00E05132">
          <w:rPr>
            <w:rFonts w:hint="eastAsia"/>
            <w:sz w:val="24"/>
            <w:rtl/>
          </w:rPr>
          <w:t>ולמכור</w:t>
        </w:r>
        <w:r w:rsidRPr="00E05132">
          <w:rPr>
            <w:sz w:val="24"/>
            <w:rtl/>
          </w:rPr>
          <w:t xml:space="preserve"> </w:t>
        </w:r>
        <w:r w:rsidRPr="00E05132">
          <w:rPr>
            <w:rFonts w:hint="eastAsia"/>
            <w:sz w:val="24"/>
            <w:rtl/>
          </w:rPr>
          <w:t>אותו</w:t>
        </w:r>
        <w:r w:rsidRPr="00E05132">
          <w:rPr>
            <w:sz w:val="24"/>
            <w:rtl/>
          </w:rPr>
          <w:t xml:space="preserve"> </w:t>
        </w:r>
        <w:r w:rsidRPr="00E05132">
          <w:rPr>
            <w:rFonts w:hint="eastAsia"/>
            <w:sz w:val="24"/>
            <w:rtl/>
          </w:rPr>
          <w:t>בהתאם</w:t>
        </w:r>
        <w:r w:rsidRPr="00E05132">
          <w:rPr>
            <w:sz w:val="24"/>
            <w:rtl/>
          </w:rPr>
          <w:t xml:space="preserve"> </w:t>
        </w:r>
        <w:r w:rsidRPr="00E05132">
          <w:rPr>
            <w:rFonts w:hint="eastAsia"/>
            <w:sz w:val="24"/>
            <w:rtl/>
          </w:rPr>
          <w:t>לתנאים</w:t>
        </w:r>
        <w:r w:rsidRPr="00E05132">
          <w:rPr>
            <w:sz w:val="24"/>
            <w:rtl/>
          </w:rPr>
          <w:t xml:space="preserve"> </w:t>
        </w:r>
        <w:r w:rsidRPr="00E05132">
          <w:rPr>
            <w:rFonts w:hint="eastAsia"/>
            <w:sz w:val="24"/>
            <w:rtl/>
          </w:rPr>
          <w:t>שנקבעו</w:t>
        </w:r>
        <w:r w:rsidRPr="00E05132">
          <w:rPr>
            <w:sz w:val="24"/>
            <w:rtl/>
          </w:rPr>
          <w:t xml:space="preserve"> </w:t>
        </w:r>
        <w:r w:rsidRPr="00E05132">
          <w:rPr>
            <w:rFonts w:hint="eastAsia"/>
            <w:sz w:val="24"/>
            <w:rtl/>
          </w:rPr>
          <w:t>באותה</w:t>
        </w:r>
        <w:r w:rsidRPr="00E05132">
          <w:rPr>
            <w:sz w:val="24"/>
            <w:rtl/>
          </w:rPr>
          <w:t xml:space="preserve"> </w:t>
        </w:r>
        <w:r w:rsidRPr="00E05132">
          <w:rPr>
            <w:rFonts w:hint="eastAsia"/>
            <w:sz w:val="24"/>
            <w:rtl/>
          </w:rPr>
          <w:t>אמנה</w:t>
        </w:r>
        <w:r w:rsidRPr="00E05132">
          <w:rPr>
            <w:sz w:val="24"/>
            <w:rtl/>
          </w:rPr>
          <w:t>.</w:t>
        </w:r>
      </w:moveTo>
    </w:p>
    <w:p w14:paraId="605F8A31" w14:textId="77777777" w:rsidR="00E40F1D" w:rsidRDefault="00E05132">
      <w:pPr>
        <w:keepLines w:val="0"/>
        <w:tabs>
          <w:tab w:val="left" w:pos="369"/>
        </w:tabs>
        <w:spacing w:before="240"/>
        <w:ind w:left="720" w:hanging="351"/>
        <w:rPr>
          <w:ins w:id="599" w:author="Eran Reznik" w:date="2023-01-28T17:43:00Z"/>
          <w:sz w:val="24"/>
          <w:rtl/>
        </w:rPr>
        <w:pPrChange w:id="600" w:author="Eran Reznik" w:date="2023-01-28T17:38:00Z">
          <w:pPr>
            <w:keepLines w:val="0"/>
            <w:numPr>
              <w:numId w:val="12"/>
            </w:numPr>
            <w:tabs>
              <w:tab w:val="left" w:pos="720"/>
              <w:tab w:val="left" w:pos="1440"/>
              <w:tab w:val="left" w:pos="2160"/>
              <w:tab w:val="left" w:pos="2880"/>
            </w:tabs>
            <w:spacing w:before="240"/>
            <w:ind w:left="720" w:hanging="720"/>
          </w:pPr>
        </w:pPrChange>
      </w:pPr>
      <w:ins w:id="601" w:author="Eran Reznik" w:date="2023-01-28T17:38:00Z">
        <w:r>
          <w:rPr>
            <w:rFonts w:hint="cs"/>
            <w:sz w:val="24"/>
            <w:rtl/>
          </w:rPr>
          <w:t xml:space="preserve">(ב) </w:t>
        </w:r>
        <w:r>
          <w:rPr>
            <w:rFonts w:hint="cs"/>
            <w:sz w:val="24"/>
            <w:rtl/>
          </w:rPr>
          <w:tab/>
        </w:r>
      </w:ins>
      <w:moveTo w:id="602" w:author="Eran Reznik" w:date="2023-01-28T17:33:00Z">
        <w:r w:rsidRPr="00896863">
          <w:rPr>
            <w:rFonts w:hint="cs"/>
            <w:sz w:val="24"/>
            <w:rtl/>
          </w:rPr>
          <w:t xml:space="preserve">עוד עולה מהאמנה, כי לשם ניצול הזכויות שבאמנת עיראק, </w:t>
        </w:r>
      </w:moveTo>
      <w:ins w:id="603" w:author="Eran Reznik" w:date="2023-01-28T17:36:00Z">
        <w:r>
          <w:rPr>
            <w:rFonts w:hint="cs"/>
            <w:sz w:val="24"/>
            <w:rtl/>
          </w:rPr>
          <w:t>ניתנה לחברת הנפט אפשרות</w:t>
        </w:r>
      </w:ins>
      <w:moveTo w:id="604" w:author="Eran Reznik" w:date="2023-01-28T17:33:00Z">
        <w:del w:id="605" w:author="Eran Reznik" w:date="2023-01-28T17:36:00Z">
          <w:r w:rsidDel="00E05132">
            <w:rPr>
              <w:rFonts w:hint="cs"/>
              <w:sz w:val="24"/>
              <w:rtl/>
            </w:rPr>
            <w:delText xml:space="preserve">המערערת </w:delText>
          </w:r>
          <w:r w:rsidRPr="00896863" w:rsidDel="00E05132">
            <w:rPr>
              <w:rFonts w:hint="cs"/>
              <w:sz w:val="24"/>
              <w:rtl/>
            </w:rPr>
            <w:delText>רוצה</w:delText>
          </w:r>
        </w:del>
        <w:r w:rsidRPr="00896863">
          <w:rPr>
            <w:rFonts w:hint="cs"/>
            <w:sz w:val="24"/>
            <w:rtl/>
          </w:rPr>
          <w:t xml:space="preserve"> "</w:t>
        </w:r>
        <w:r w:rsidRPr="00896863">
          <w:rPr>
            <w:rFonts w:hint="cs"/>
            <w:i/>
            <w:iCs/>
            <w:sz w:val="24"/>
            <w:u w:val="single"/>
            <w:rtl/>
          </w:rPr>
          <w:t>למתוח קו צנורות או קוי צנורות מעיראק עד לנקודה סופית בפלשתינה (א"י) שיעברו את אדמת פלשתינה (א"י) ...</w:t>
        </w:r>
        <w:r w:rsidRPr="00896863">
          <w:rPr>
            <w:rFonts w:hint="cs"/>
            <w:sz w:val="24"/>
            <w:rtl/>
          </w:rPr>
          <w:t xml:space="preserve">". ולשם כך </w:t>
        </w:r>
        <w:del w:id="606" w:author="Eran Reznik" w:date="2023-01-28T17:36:00Z">
          <w:r w:rsidDel="00E05132">
            <w:rPr>
              <w:rFonts w:hint="cs"/>
              <w:sz w:val="24"/>
              <w:rtl/>
            </w:rPr>
            <w:delText xml:space="preserve">המערערת </w:delText>
          </w:r>
          <w:r w:rsidRPr="00896863" w:rsidDel="00E05132">
            <w:rPr>
              <w:rFonts w:hint="cs"/>
              <w:sz w:val="24"/>
              <w:rtl/>
            </w:rPr>
            <w:delText xml:space="preserve">רוצה </w:delText>
          </w:r>
        </w:del>
        <w:r w:rsidRPr="00896863">
          <w:rPr>
            <w:rFonts w:hint="cs"/>
            <w:sz w:val="24"/>
            <w:rtl/>
          </w:rPr>
          <w:t>גם "</w:t>
        </w:r>
        <w:r w:rsidRPr="00FA5980">
          <w:rPr>
            <w:rFonts w:hint="cs"/>
            <w:i/>
            <w:iCs/>
            <w:sz w:val="24"/>
            <w:u w:val="single"/>
            <w:rtl/>
          </w:rPr>
          <w:t xml:space="preserve">להקים ולכלכל באדמת פלשתינה (א"י) משרדים, תחנות שאיבה, בתי מלאכה </w:t>
        </w:r>
        <w:r w:rsidRPr="000D58C4">
          <w:rPr>
            <w:rFonts w:hint="cs"/>
            <w:sz w:val="24"/>
            <w:rtl/>
          </w:rPr>
          <w:t>...</w:t>
        </w:r>
        <w:r w:rsidRPr="00896863">
          <w:rPr>
            <w:rFonts w:hint="cs"/>
            <w:sz w:val="24"/>
            <w:rtl/>
          </w:rPr>
          <w:t xml:space="preserve">וגו'". </w:t>
        </w:r>
      </w:moveTo>
    </w:p>
    <w:p w14:paraId="0EFBBE63" w14:textId="4D40184D" w:rsidR="00E05132" w:rsidRPr="00896863" w:rsidRDefault="00E40F1D">
      <w:pPr>
        <w:keepLines w:val="0"/>
        <w:tabs>
          <w:tab w:val="left" w:pos="369"/>
        </w:tabs>
        <w:spacing w:before="240"/>
        <w:ind w:left="720" w:hanging="351"/>
        <w:rPr>
          <w:moveTo w:id="607" w:author="Eran Reznik" w:date="2023-01-28T17:33:00Z"/>
          <w:sz w:val="24"/>
        </w:rPr>
        <w:pPrChange w:id="608" w:author="Eran Reznik" w:date="2023-01-28T17:38:00Z">
          <w:pPr>
            <w:keepLines w:val="0"/>
            <w:numPr>
              <w:numId w:val="12"/>
            </w:numPr>
            <w:tabs>
              <w:tab w:val="left" w:pos="720"/>
              <w:tab w:val="left" w:pos="1440"/>
              <w:tab w:val="left" w:pos="2160"/>
              <w:tab w:val="left" w:pos="2880"/>
            </w:tabs>
            <w:spacing w:before="240"/>
            <w:ind w:left="720" w:hanging="720"/>
          </w:pPr>
        </w:pPrChange>
      </w:pPr>
      <w:ins w:id="609" w:author="Eran Reznik" w:date="2023-01-28T17:44:00Z">
        <w:r>
          <w:rPr>
            <w:rFonts w:hint="cs"/>
            <w:sz w:val="24"/>
            <w:rtl/>
          </w:rPr>
          <w:t>(ג)</w:t>
        </w:r>
        <w:r>
          <w:rPr>
            <w:sz w:val="24"/>
            <w:rtl/>
          </w:rPr>
          <w:tab/>
        </w:r>
      </w:ins>
      <w:moveTo w:id="610" w:author="Eran Reznik" w:date="2023-01-28T17:33:00Z">
        <w:r w:rsidR="00E05132" w:rsidRPr="00896863">
          <w:rPr>
            <w:rFonts w:hint="cs"/>
            <w:sz w:val="24"/>
            <w:rtl/>
          </w:rPr>
          <w:t xml:space="preserve">יצאנו למדים, כי מטרתה העיקרית </w:t>
        </w:r>
        <w:r w:rsidR="00E05132">
          <w:rPr>
            <w:rFonts w:hint="cs"/>
            <w:sz w:val="24"/>
            <w:rtl/>
          </w:rPr>
          <w:t xml:space="preserve">של האמנה </w:t>
        </w:r>
        <w:r w:rsidR="00E05132" w:rsidRPr="00896863">
          <w:rPr>
            <w:rFonts w:hint="cs"/>
            <w:sz w:val="24"/>
            <w:rtl/>
          </w:rPr>
          <w:t xml:space="preserve">ותחום עיסוקה </w:t>
        </w:r>
        <w:r w:rsidR="00E05132">
          <w:rPr>
            <w:rFonts w:hint="cs"/>
            <w:sz w:val="24"/>
            <w:rtl/>
          </w:rPr>
          <w:t>הראשי של המערערת</w:t>
        </w:r>
        <w:r w:rsidR="00E05132" w:rsidRPr="00896863">
          <w:rPr>
            <w:rFonts w:hint="cs"/>
            <w:sz w:val="24"/>
            <w:rtl/>
          </w:rPr>
          <w:t xml:space="preserve">, קרי "מפעלה" </w:t>
        </w:r>
        <w:r w:rsidR="00E05132">
          <w:rPr>
            <w:rFonts w:hint="cs"/>
            <w:sz w:val="24"/>
            <w:rtl/>
          </w:rPr>
          <w:t xml:space="preserve">בארץ </w:t>
        </w:r>
        <w:r w:rsidR="00E05132" w:rsidRPr="00896863">
          <w:rPr>
            <w:rFonts w:hint="cs"/>
            <w:sz w:val="24"/>
            <w:rtl/>
          </w:rPr>
          <w:t xml:space="preserve">הינו, בניית צינורות (וכל הקשור בכך) </w:t>
        </w:r>
        <w:r w:rsidR="00E05132">
          <w:rPr>
            <w:rFonts w:hint="cs"/>
            <w:sz w:val="24"/>
            <w:rtl/>
          </w:rPr>
          <w:t>ו</w:t>
        </w:r>
        <w:r w:rsidR="00E05132" w:rsidRPr="00896863">
          <w:rPr>
            <w:rFonts w:hint="cs"/>
            <w:sz w:val="24"/>
            <w:rtl/>
          </w:rPr>
          <w:t xml:space="preserve">הובלת נפט ומוצריו </w:t>
        </w:r>
        <w:r w:rsidR="00E05132">
          <w:rPr>
            <w:rFonts w:hint="cs"/>
            <w:sz w:val="24"/>
            <w:rtl/>
          </w:rPr>
          <w:t xml:space="preserve">ואחסונם (תחילה </w:t>
        </w:r>
        <w:r w:rsidR="00E05132" w:rsidRPr="00896863">
          <w:rPr>
            <w:rFonts w:hint="cs"/>
            <w:sz w:val="24"/>
            <w:rtl/>
          </w:rPr>
          <w:t>מעיראק אל חופי פלשתינה (א"י)</w:t>
        </w:r>
        <w:r w:rsidR="00E05132">
          <w:rPr>
            <w:rFonts w:hint="cs"/>
            <w:sz w:val="24"/>
            <w:rtl/>
          </w:rPr>
          <w:t xml:space="preserve"> והיום בגבולות הארץ)</w:t>
        </w:r>
        <w:r w:rsidR="00E05132" w:rsidRPr="00896863">
          <w:rPr>
            <w:rFonts w:hint="cs"/>
            <w:sz w:val="24"/>
            <w:rtl/>
          </w:rPr>
          <w:t>.</w:t>
        </w:r>
      </w:moveTo>
    </w:p>
    <w:p w14:paraId="6AC3A0D2" w14:textId="4F2EDC6E" w:rsidR="00E05132" w:rsidRDefault="00E40F1D">
      <w:pPr>
        <w:keepLines w:val="0"/>
        <w:numPr>
          <w:ilvl w:val="0"/>
          <w:numId w:val="12"/>
        </w:numPr>
        <w:tabs>
          <w:tab w:val="clear" w:pos="720"/>
          <w:tab w:val="left" w:pos="369"/>
        </w:tabs>
        <w:spacing w:before="240"/>
        <w:rPr>
          <w:moveTo w:id="611" w:author="Eran Reznik" w:date="2023-01-28T17:33:00Z"/>
          <w:sz w:val="24"/>
        </w:rPr>
        <w:pPrChange w:id="612" w:author="Eran Reznik" w:date="2023-01-28T17:44:00Z">
          <w:pPr>
            <w:keepLines w:val="0"/>
            <w:numPr>
              <w:numId w:val="12"/>
            </w:numPr>
            <w:tabs>
              <w:tab w:val="left" w:pos="720"/>
              <w:tab w:val="left" w:pos="1440"/>
              <w:tab w:val="left" w:pos="2160"/>
              <w:tab w:val="left" w:pos="2880"/>
            </w:tabs>
            <w:spacing w:before="240"/>
            <w:ind w:left="720" w:hanging="720"/>
          </w:pPr>
        </w:pPrChange>
      </w:pPr>
      <w:ins w:id="613" w:author="Eran Reznik" w:date="2023-01-28T17:44:00Z">
        <w:r>
          <w:rPr>
            <w:rFonts w:hint="cs"/>
            <w:sz w:val="24"/>
          </w:rPr>
          <w:lastRenderedPageBreak/>
          <w:t xml:space="preserve"> </w:t>
        </w:r>
        <w:r>
          <w:rPr>
            <w:rFonts w:hint="cs"/>
            <w:sz w:val="24"/>
          </w:rPr>
          <w:tab/>
        </w:r>
      </w:ins>
      <w:moveTo w:id="614" w:author="Eran Reznik" w:date="2023-01-28T17:33:00Z">
        <w:r w:rsidR="00E05132">
          <w:rPr>
            <w:rFonts w:hint="cs"/>
            <w:sz w:val="24"/>
            <w:rtl/>
          </w:rPr>
          <w:t xml:space="preserve">כדי להקל על </w:t>
        </w:r>
      </w:moveTo>
      <w:ins w:id="615" w:author="Eran Reznik" w:date="2023-01-28T17:44:00Z">
        <w:r>
          <w:rPr>
            <w:rFonts w:hint="cs"/>
            <w:sz w:val="24"/>
            <w:rtl/>
          </w:rPr>
          <w:t xml:space="preserve"> חברת הנפט</w:t>
        </w:r>
      </w:ins>
      <w:moveTo w:id="616" w:author="Eran Reznik" w:date="2023-01-28T17:33:00Z">
        <w:del w:id="617" w:author="Eran Reznik" w:date="2023-01-28T17:44:00Z">
          <w:r w:rsidR="00E05132" w:rsidDel="00E40F1D">
            <w:rPr>
              <w:rFonts w:hint="cs"/>
              <w:sz w:val="24"/>
              <w:rtl/>
            </w:rPr>
            <w:delText>המערערת</w:delText>
          </w:r>
        </w:del>
        <w:r w:rsidR="00E05132">
          <w:rPr>
            <w:rFonts w:hint="cs"/>
            <w:sz w:val="24"/>
            <w:rtl/>
          </w:rPr>
          <w:t xml:space="preserve"> בביצוע מפעלה, פירטה האמנה שורה של הקלות, ביניהן בהקשר לתחום המסים החלים עליה, </w:t>
        </w:r>
        <w:r w:rsidR="00E05132" w:rsidRPr="0034132B">
          <w:rPr>
            <w:rFonts w:hint="cs"/>
            <w:sz w:val="24"/>
            <w:rtl/>
          </w:rPr>
          <w:t>בסעיפים</w:t>
        </w:r>
        <w:r w:rsidR="00E05132">
          <w:rPr>
            <w:rFonts w:hint="cs"/>
            <w:sz w:val="24"/>
            <w:rtl/>
          </w:rPr>
          <w:t xml:space="preserve"> שונים, כאשר העיקרי בהם, והרלבנטי ביותר לענייננו הינו סעיף יב' הקובע כך:</w:t>
        </w:r>
      </w:moveTo>
    </w:p>
    <w:p w14:paraId="6DFD95B7" w14:textId="77777777" w:rsidR="00E05132" w:rsidRPr="00515AC8" w:rsidRDefault="00E05132">
      <w:pPr>
        <w:pStyle w:val="af3"/>
        <w:tabs>
          <w:tab w:val="left" w:pos="369"/>
        </w:tabs>
        <w:ind w:right="1134"/>
        <w:rPr>
          <w:moveTo w:id="618" w:author="Eran Reznik" w:date="2023-01-28T17:33:00Z"/>
          <w:rFonts w:ascii="Arial" w:hAnsi="Arial" w:cs="Arial"/>
          <w:i/>
          <w:iCs/>
          <w:sz w:val="22"/>
          <w:szCs w:val="22"/>
          <w:rtl/>
        </w:rPr>
        <w:pPrChange w:id="619" w:author="Eran Reznik" w:date="2023-01-28T17:37:00Z">
          <w:pPr>
            <w:pStyle w:val="af3"/>
          </w:pPr>
        </w:pPrChange>
      </w:pPr>
      <w:moveTo w:id="620" w:author="Eran Reznik" w:date="2023-01-28T17:33:00Z">
        <w:r w:rsidRPr="00515AC8">
          <w:rPr>
            <w:rFonts w:ascii="Arial" w:hAnsi="Arial" w:cs="Arial"/>
            <w:sz w:val="22"/>
            <w:szCs w:val="22"/>
            <w:rtl/>
          </w:rPr>
          <w:t>"</w:t>
        </w:r>
        <w:r w:rsidRPr="00515AC8">
          <w:rPr>
            <w:rFonts w:ascii="Arial" w:hAnsi="Arial" w:cs="Arial"/>
            <w:sz w:val="22"/>
            <w:szCs w:val="22"/>
            <w:u w:val="single"/>
            <w:rtl/>
          </w:rPr>
          <w:t>לא יוטל על החברה כל מס רכוש, מס הכנסה או מס ממשלתי אחר</w:t>
        </w:r>
        <w:r w:rsidRPr="00515AC8">
          <w:rPr>
            <w:rFonts w:ascii="Arial" w:hAnsi="Arial" w:cs="Arial"/>
            <w:sz w:val="22"/>
            <w:szCs w:val="22"/>
            <w:rtl/>
          </w:rPr>
          <w:t xml:space="preserve"> מאיזה מין שהוא </w:t>
        </w:r>
        <w:r w:rsidRPr="00515AC8">
          <w:rPr>
            <w:rFonts w:ascii="Arial" w:hAnsi="Arial" w:cs="Arial"/>
            <w:sz w:val="22"/>
            <w:szCs w:val="22"/>
            <w:u w:val="single"/>
            <w:rtl/>
          </w:rPr>
          <w:t>בשל נכסיה, או עובדים או הכנסותיה או מחזור העסקים שלה או ניצול המפעל</w:t>
        </w:r>
        <w:r w:rsidRPr="00515AC8">
          <w:rPr>
            <w:rFonts w:ascii="Arial" w:hAnsi="Arial" w:cs="Arial"/>
            <w:sz w:val="22"/>
            <w:szCs w:val="22"/>
            <w:rtl/>
          </w:rPr>
          <w:t xml:space="preserve"> </w:t>
        </w:r>
        <w:r w:rsidRPr="00515AC8">
          <w:rPr>
            <w:rFonts w:ascii="Arial" w:hAnsi="Arial" w:cs="Arial"/>
            <w:sz w:val="22"/>
            <w:szCs w:val="22"/>
            <w:u w:val="single"/>
            <w:rtl/>
          </w:rPr>
          <w:t>אלא בשל רווחים שהחברה תרוויח ממכירת תוצרתה לשם מכירה מחדש בארץ או לשם תצרוכת בפלשתינה (א"י) מחוץ לצורכי המפעל, בתנאי שהפטורים האלה לא יחולו על הדיבידנדים של החברה המתחלקים בין תושבי פלשתינה (א"י) החייבים במס ועל משכורות הפקידים במידה שהמשכורות הללו תהיינה חייבות במס בפלשתינה (א"י).</w:t>
        </w:r>
      </w:moveTo>
    </w:p>
    <w:p w14:paraId="3465903B" w14:textId="77777777" w:rsidR="00E05132" w:rsidRPr="00515AC8" w:rsidRDefault="00E05132">
      <w:pPr>
        <w:pStyle w:val="af3"/>
        <w:tabs>
          <w:tab w:val="left" w:pos="369"/>
        </w:tabs>
        <w:ind w:right="993"/>
        <w:rPr>
          <w:moveTo w:id="621" w:author="Eran Reznik" w:date="2023-01-28T17:33:00Z"/>
          <w:rFonts w:ascii="Arial" w:hAnsi="Arial" w:cs="Arial"/>
          <w:i/>
          <w:iCs/>
          <w:sz w:val="22"/>
          <w:szCs w:val="22"/>
          <w:rtl/>
        </w:rPr>
        <w:pPrChange w:id="622" w:author="Eran Reznik" w:date="2023-01-28T17:37:00Z">
          <w:pPr>
            <w:pStyle w:val="af3"/>
          </w:pPr>
        </w:pPrChange>
      </w:pPr>
      <w:moveTo w:id="623" w:author="Eran Reznik" w:date="2023-01-28T17:33:00Z">
        <w:r w:rsidRPr="00515AC8">
          <w:rPr>
            <w:rFonts w:ascii="Arial" w:hAnsi="Arial" w:cs="Arial"/>
            <w:sz w:val="22"/>
            <w:szCs w:val="22"/>
            <w:rtl/>
          </w:rPr>
          <w:t>לא יוטל כל מס בולים על האמנה הזאת או על מסמכים הנספחים אליה, אף לא על אמנות נוספות, תוכניות, פירוטים או מסמכים כיוצא בהם, שנערכו יחד עם הנציב העליון או שהוגשו אליו.</w:t>
        </w:r>
      </w:moveTo>
    </w:p>
    <w:p w14:paraId="375AFFED" w14:textId="77777777" w:rsidR="00E05132" w:rsidRPr="00515AC8" w:rsidRDefault="00E05132">
      <w:pPr>
        <w:pStyle w:val="af3"/>
        <w:tabs>
          <w:tab w:val="left" w:pos="369"/>
        </w:tabs>
        <w:ind w:right="1134"/>
        <w:rPr>
          <w:moveTo w:id="624" w:author="Eran Reznik" w:date="2023-01-28T17:33:00Z"/>
          <w:rFonts w:ascii="Arial" w:hAnsi="Arial" w:cs="Arial"/>
          <w:i/>
          <w:iCs/>
          <w:sz w:val="22"/>
          <w:szCs w:val="22"/>
          <w:rtl/>
        </w:rPr>
        <w:pPrChange w:id="625" w:author="Eran Reznik" w:date="2023-01-28T17:37:00Z">
          <w:pPr>
            <w:pStyle w:val="af3"/>
          </w:pPr>
        </w:pPrChange>
      </w:pPr>
      <w:moveTo w:id="626" w:author="Eran Reznik" w:date="2023-01-28T17:33:00Z">
        <w:r w:rsidRPr="00515AC8">
          <w:rPr>
            <w:rFonts w:ascii="Arial" w:hAnsi="Arial" w:cs="Arial"/>
            <w:sz w:val="22"/>
            <w:szCs w:val="22"/>
            <w:u w:val="single"/>
            <w:rtl/>
          </w:rPr>
          <w:t>החברה תהיה חייבת במס בולים ובמסי רישום בשל כל הטרנסאקציות מלבד אותן הטרנסאקציות הפטורות עפ"י סעיף זה</w:t>
        </w:r>
        <w:r w:rsidRPr="00515AC8">
          <w:rPr>
            <w:rFonts w:ascii="Arial" w:hAnsi="Arial" w:cs="Arial"/>
            <w:sz w:val="22"/>
            <w:szCs w:val="22"/>
            <w:rtl/>
          </w:rPr>
          <w:t>.</w:t>
        </w:r>
      </w:moveTo>
    </w:p>
    <w:p w14:paraId="3918EE6E" w14:textId="77777777" w:rsidR="00E05132" w:rsidRPr="00515AC8" w:rsidRDefault="00E05132">
      <w:pPr>
        <w:pStyle w:val="af3"/>
        <w:tabs>
          <w:tab w:val="left" w:pos="369"/>
        </w:tabs>
        <w:ind w:right="1134"/>
        <w:rPr>
          <w:moveTo w:id="627" w:author="Eran Reznik" w:date="2023-01-28T17:33:00Z"/>
          <w:rFonts w:ascii="Arial" w:hAnsi="Arial" w:cs="Arial"/>
          <w:b w:val="0"/>
          <w:bCs w:val="0"/>
          <w:i/>
          <w:iCs/>
          <w:sz w:val="22"/>
          <w:szCs w:val="22"/>
          <w:u w:val="single"/>
          <w:rtl/>
        </w:rPr>
        <w:pPrChange w:id="628" w:author="Eran Reznik" w:date="2023-01-28T17:37:00Z">
          <w:pPr>
            <w:pStyle w:val="af3"/>
          </w:pPr>
        </w:pPrChange>
      </w:pPr>
      <w:moveTo w:id="629" w:author="Eran Reznik" w:date="2023-01-28T17:33:00Z">
        <w:r w:rsidRPr="00515AC8">
          <w:rPr>
            <w:rFonts w:ascii="Arial" w:hAnsi="Arial" w:cs="Arial"/>
            <w:sz w:val="22"/>
            <w:szCs w:val="22"/>
            <w:u w:val="single"/>
            <w:rtl/>
          </w:rPr>
          <w:t xml:space="preserve">החברה תהיה </w:t>
        </w:r>
        <w:r w:rsidRPr="00786AF9">
          <w:rPr>
            <w:rFonts w:ascii="Arial" w:hAnsi="Arial" w:cs="Arial"/>
            <w:sz w:val="28"/>
            <w:szCs w:val="28"/>
            <w:u w:val="single"/>
            <w:rtl/>
            <w:rPrChange w:id="630" w:author="Eran Reznik" w:date="2023-01-28T17:53:00Z">
              <w:rPr>
                <w:rFonts w:ascii="Arial" w:hAnsi="Arial" w:cs="Arial"/>
                <w:sz w:val="22"/>
                <w:szCs w:val="22"/>
                <w:u w:val="single"/>
                <w:rtl/>
              </w:rPr>
            </w:rPrChange>
          </w:rPr>
          <w:t>פטורה</w:t>
        </w:r>
        <w:r w:rsidRPr="00515AC8">
          <w:rPr>
            <w:rFonts w:ascii="Arial" w:hAnsi="Arial" w:cs="Arial"/>
            <w:sz w:val="22"/>
            <w:szCs w:val="22"/>
            <w:u w:val="single"/>
            <w:rtl/>
          </w:rPr>
          <w:t xml:space="preserve"> מאחריות לתשלום מסים בשל השירותים שהיא מספיקה, ואחריות זו תוערך, עד למידה שהיא עצמה תספיק שרותים נאותים על חשבונה בתוך תחומי הקרקעות שרכשה לתחנות הסופיות שלה</w:t>
        </w:r>
        <w:r w:rsidRPr="00515AC8">
          <w:rPr>
            <w:rFonts w:ascii="Arial" w:hAnsi="Arial" w:cs="Arial"/>
            <w:sz w:val="22"/>
            <w:szCs w:val="22"/>
            <w:rtl/>
          </w:rPr>
          <w:t>, בבתי הזקוק שלה, בברכות, בתחנות השאיבה, ובשאר מפעלים כיוצא באלה בקשר עם שרותי החינוך, המשטרה, הסניטציה המים והמאור ושאר שירותים שבדרך כלל מספיקה אותם רשות מקומית. אפס כי שום דבר הנאמר באמנה זו אינו בא להטיל על החברה כל חובה שהיא להספיק שירותים כאלה.</w:t>
        </w:r>
      </w:moveTo>
    </w:p>
    <w:p w14:paraId="0C7FC8CE" w14:textId="77777777" w:rsidR="00E05132" w:rsidRPr="00394959" w:rsidRDefault="00E05132">
      <w:pPr>
        <w:pStyle w:val="af3"/>
        <w:tabs>
          <w:tab w:val="left" w:pos="369"/>
        </w:tabs>
        <w:ind w:right="1134"/>
        <w:rPr>
          <w:moveTo w:id="631" w:author="Eran Reznik" w:date="2023-01-28T17:33:00Z"/>
          <w:sz w:val="20"/>
          <w:szCs w:val="20"/>
        </w:rPr>
        <w:pPrChange w:id="632" w:author="Eran Reznik" w:date="2023-01-28T17:37:00Z">
          <w:pPr>
            <w:pStyle w:val="af3"/>
          </w:pPr>
        </w:pPrChange>
      </w:pPr>
      <w:moveTo w:id="633" w:author="Eran Reznik" w:date="2023-01-28T17:33:00Z">
        <w:r w:rsidRPr="00515AC8">
          <w:rPr>
            <w:rFonts w:ascii="Arial" w:hAnsi="Arial" w:cs="Arial"/>
            <w:sz w:val="22"/>
            <w:szCs w:val="22"/>
            <w:u w:val="single"/>
            <w:rtl/>
          </w:rPr>
          <w:t>מצד שני תהיה החברה כפופה לכל החובות שהקהל הרחב כפוף להן וגם תהיה חייבת בכל המיסים החלים עפ"י החוקים הנוהגים באותה שעה בשל כל אינסטלציה של החברה בפלשתינה (א"י) או בשל כל פעולה שהיא תוציאונו לפועל בפלשתינה (א"י) שאינן לצורך נצול המפעל או שנצול המפעל אינו מצדיק אותן</w:t>
        </w:r>
        <w:r w:rsidRPr="00515AC8">
          <w:rPr>
            <w:rFonts w:ascii="Arial" w:hAnsi="Arial" w:cs="Arial"/>
            <w:sz w:val="22"/>
            <w:szCs w:val="22"/>
            <w:rtl/>
          </w:rPr>
          <w:t>".</w:t>
        </w:r>
      </w:moveTo>
    </w:p>
    <w:p w14:paraId="1D474E52" w14:textId="4EC5EA09" w:rsidR="00E05132" w:rsidRPr="0034132B" w:rsidRDefault="00E40F1D">
      <w:pPr>
        <w:keepLines w:val="0"/>
        <w:numPr>
          <w:ilvl w:val="0"/>
          <w:numId w:val="12"/>
        </w:numPr>
        <w:tabs>
          <w:tab w:val="clear" w:pos="720"/>
          <w:tab w:val="left" w:pos="369"/>
        </w:tabs>
        <w:spacing w:before="240"/>
        <w:rPr>
          <w:moveTo w:id="634" w:author="Eran Reznik" w:date="2023-01-28T17:33:00Z"/>
          <w:sz w:val="24"/>
        </w:rPr>
        <w:pPrChange w:id="635" w:author="Eran Reznik" w:date="2023-01-28T17:37:00Z">
          <w:pPr>
            <w:keepLines w:val="0"/>
            <w:numPr>
              <w:numId w:val="12"/>
            </w:numPr>
            <w:tabs>
              <w:tab w:val="left" w:pos="720"/>
              <w:tab w:val="left" w:pos="1440"/>
              <w:tab w:val="left" w:pos="2160"/>
              <w:tab w:val="left" w:pos="2880"/>
            </w:tabs>
            <w:spacing w:before="240"/>
            <w:ind w:left="720" w:hanging="720"/>
          </w:pPr>
        </w:pPrChange>
      </w:pPr>
      <w:ins w:id="636" w:author="Eran Reznik" w:date="2023-01-28T17:45:00Z">
        <w:r>
          <w:rPr>
            <w:rFonts w:hint="cs"/>
            <w:sz w:val="24"/>
            <w:rtl/>
          </w:rPr>
          <w:t xml:space="preserve"> </w:t>
        </w:r>
        <w:r>
          <w:rPr>
            <w:rFonts w:hint="cs"/>
            <w:sz w:val="24"/>
            <w:rtl/>
          </w:rPr>
          <w:tab/>
        </w:r>
      </w:ins>
      <w:moveTo w:id="637" w:author="Eran Reznik" w:date="2023-01-28T17:33:00Z">
        <w:r w:rsidR="00E05132">
          <w:rPr>
            <w:rFonts w:hint="cs"/>
            <w:sz w:val="24"/>
            <w:rtl/>
          </w:rPr>
          <w:t xml:space="preserve">כאמור, </w:t>
        </w:r>
        <w:r w:rsidR="00E05132" w:rsidRPr="0034132B">
          <w:rPr>
            <w:rFonts w:hint="cs"/>
            <w:sz w:val="24"/>
            <w:rtl/>
          </w:rPr>
          <w:t xml:space="preserve">הפטור ניתן בשל נכסים, הכנסות, עובדים וכיו"ב של </w:t>
        </w:r>
        <w:r w:rsidR="00E05132">
          <w:rPr>
            <w:rFonts w:hint="cs"/>
            <w:sz w:val="24"/>
            <w:rtl/>
          </w:rPr>
          <w:t xml:space="preserve">המערערת </w:t>
        </w:r>
        <w:r w:rsidR="00E05132" w:rsidRPr="0034132B">
          <w:rPr>
            <w:rFonts w:hint="cs"/>
            <w:sz w:val="24"/>
            <w:rtl/>
          </w:rPr>
          <w:t>שהם לפי הזיכיון ל"ניצול המפעל" שלה</w:t>
        </w:r>
        <w:r w:rsidR="00E05132">
          <w:rPr>
            <w:rFonts w:hint="cs"/>
            <w:sz w:val="24"/>
            <w:rtl/>
          </w:rPr>
          <w:t xml:space="preserve">. </w:t>
        </w:r>
        <w:r w:rsidR="00E05132" w:rsidRPr="0034132B">
          <w:rPr>
            <w:rFonts w:hint="cs"/>
            <w:sz w:val="24"/>
            <w:rtl/>
          </w:rPr>
          <w:t>מפעל הוגדר כך:</w:t>
        </w:r>
      </w:moveTo>
    </w:p>
    <w:p w14:paraId="53945E34" w14:textId="77777777" w:rsidR="00E05132" w:rsidRPr="00515AC8" w:rsidRDefault="00E05132">
      <w:pPr>
        <w:pStyle w:val="af3"/>
        <w:tabs>
          <w:tab w:val="left" w:pos="369"/>
        </w:tabs>
        <w:ind w:right="1134"/>
        <w:rPr>
          <w:moveTo w:id="638" w:author="Eran Reznik" w:date="2023-01-28T17:33:00Z"/>
          <w:rFonts w:ascii="Arial" w:hAnsi="Arial" w:cs="Arial"/>
          <w:i/>
          <w:iCs/>
          <w:sz w:val="22"/>
          <w:szCs w:val="22"/>
          <w:rtl/>
        </w:rPr>
        <w:pPrChange w:id="639" w:author="Eran Reznik" w:date="2023-01-28T17:37:00Z">
          <w:pPr>
            <w:pStyle w:val="af3"/>
          </w:pPr>
        </w:pPrChange>
      </w:pPr>
      <w:moveTo w:id="640" w:author="Eran Reznik" w:date="2023-01-28T17:33:00Z">
        <w:r w:rsidRPr="00515AC8">
          <w:rPr>
            <w:rFonts w:ascii="Arial" w:hAnsi="Arial" w:cs="Arial" w:hint="cs"/>
            <w:sz w:val="22"/>
            <w:szCs w:val="22"/>
            <w:rtl/>
          </w:rPr>
          <w:t xml:space="preserve">"מפעל כולל: משרדים, תחנות שאיבה, בתי מלאכה, מחסנים, אוצרות בתי קיבול לשמנים ולמים, גשרים, דירות לפקידים ולעובדים, קווי מסילות ברזל, קווי חשמליות, דרכי חבלים באויר, כבישים, כבלים עיליים או תחתיים, מעברות, אמצעי הובלה בישה, בים ובאויר, תחנות אוירונים, כבלי חשמל (בן </w:t>
        </w:r>
        <w:r w:rsidRPr="00515AC8">
          <w:rPr>
            <w:rFonts w:ascii="Arial" w:hAnsi="Arial" w:cs="Arial" w:hint="cs"/>
            <w:sz w:val="22"/>
            <w:szCs w:val="22"/>
            <w:rtl/>
          </w:rPr>
          <w:lastRenderedPageBreak/>
          <w:t>עיליים ובין תחתיים), קווי טלגרף וטלפון, מתקני אלחוט, בתי זיקוק בריכות, בתי חולים, מפעלי כוח, קווי פנט, גאז ומים בין חשופים ובין מכוסים או מושקעים, ושאר מפעלים, בין מהמין הנ"ל ובין שלא מהמין הנ"ל, השייכים אליהם או שהם מפעלי עזר להם".</w:t>
        </w:r>
      </w:moveTo>
    </w:p>
    <w:p w14:paraId="7DEED67D" w14:textId="32177D6E" w:rsidR="00E05132" w:rsidRDefault="00E40F1D">
      <w:pPr>
        <w:keepLines w:val="0"/>
        <w:numPr>
          <w:ilvl w:val="0"/>
          <w:numId w:val="12"/>
        </w:numPr>
        <w:tabs>
          <w:tab w:val="clear" w:pos="720"/>
          <w:tab w:val="left" w:pos="369"/>
        </w:tabs>
        <w:spacing w:before="240"/>
        <w:rPr>
          <w:moveTo w:id="641" w:author="Eran Reznik" w:date="2023-01-28T17:33:00Z"/>
          <w:sz w:val="24"/>
        </w:rPr>
        <w:pPrChange w:id="642" w:author="Eran Reznik" w:date="2023-01-28T17:37:00Z">
          <w:pPr>
            <w:keepLines w:val="0"/>
            <w:numPr>
              <w:numId w:val="12"/>
            </w:numPr>
            <w:tabs>
              <w:tab w:val="left" w:pos="720"/>
              <w:tab w:val="left" w:pos="1440"/>
              <w:tab w:val="left" w:pos="2160"/>
              <w:tab w:val="left" w:pos="2880"/>
            </w:tabs>
            <w:spacing w:before="240"/>
            <w:ind w:left="720" w:hanging="720"/>
          </w:pPr>
        </w:pPrChange>
      </w:pPr>
      <w:ins w:id="643" w:author="Eran Reznik" w:date="2023-01-28T17:45:00Z">
        <w:r>
          <w:rPr>
            <w:rFonts w:hint="cs"/>
            <w:sz w:val="24"/>
            <w:rtl/>
          </w:rPr>
          <w:t xml:space="preserve"> </w:t>
        </w:r>
        <w:r>
          <w:rPr>
            <w:rFonts w:hint="cs"/>
            <w:sz w:val="24"/>
            <w:rtl/>
          </w:rPr>
          <w:tab/>
        </w:r>
      </w:ins>
      <w:moveTo w:id="644" w:author="Eran Reznik" w:date="2023-01-28T17:33:00Z">
        <w:r w:rsidR="00E05132">
          <w:rPr>
            <w:rFonts w:hint="cs"/>
            <w:sz w:val="24"/>
            <w:rtl/>
          </w:rPr>
          <w:t>יצוין, כי מרישא סעיף יב' לאמנה ניתן להבין, כי תכלית פעילותיה של המערערת הינה, הובלת נפט ומוצריו מעיראק ארצה, ומכאן להוציאם מחוץ לגבולותיה.</w:t>
        </w:r>
      </w:moveTo>
    </w:p>
    <w:p w14:paraId="4EA7854D" w14:textId="6FE755AD" w:rsidR="00E05132" w:rsidRDefault="00E40F1D">
      <w:pPr>
        <w:keepLines w:val="0"/>
        <w:numPr>
          <w:ilvl w:val="0"/>
          <w:numId w:val="12"/>
        </w:numPr>
        <w:tabs>
          <w:tab w:val="clear" w:pos="720"/>
          <w:tab w:val="left" w:pos="369"/>
        </w:tabs>
        <w:spacing w:before="240"/>
        <w:rPr>
          <w:moveTo w:id="645" w:author="Eran Reznik" w:date="2023-01-28T17:33:00Z"/>
          <w:sz w:val="24"/>
        </w:rPr>
        <w:pPrChange w:id="646" w:author="Eran Reznik" w:date="2023-01-28T17:37:00Z">
          <w:pPr>
            <w:keepLines w:val="0"/>
            <w:numPr>
              <w:numId w:val="12"/>
            </w:numPr>
            <w:tabs>
              <w:tab w:val="left" w:pos="720"/>
              <w:tab w:val="left" w:pos="1440"/>
              <w:tab w:val="left" w:pos="2160"/>
              <w:tab w:val="left" w:pos="2880"/>
            </w:tabs>
            <w:spacing w:before="240"/>
            <w:ind w:left="720" w:hanging="720"/>
          </w:pPr>
        </w:pPrChange>
      </w:pPr>
      <w:ins w:id="647" w:author="Eran Reznik" w:date="2023-01-28T17:45:00Z">
        <w:r>
          <w:rPr>
            <w:rFonts w:hint="cs"/>
            <w:sz w:val="24"/>
            <w:rtl/>
          </w:rPr>
          <w:t xml:space="preserve"> </w:t>
        </w:r>
        <w:r>
          <w:rPr>
            <w:rFonts w:hint="cs"/>
            <w:sz w:val="24"/>
            <w:rtl/>
          </w:rPr>
          <w:tab/>
        </w:r>
      </w:ins>
      <w:moveTo w:id="648" w:author="Eran Reznik" w:date="2023-01-28T17:33:00Z">
        <w:r w:rsidR="00E05132">
          <w:rPr>
            <w:rFonts w:hint="cs"/>
            <w:sz w:val="24"/>
            <w:rtl/>
          </w:rPr>
          <w:t>מסיפא של סעיף יב' לאמנה שהובא בסעיף 14 לעיל עולה, כי הכנסות המערערת ממפעלה פטורים ממס אולם, לא כך בהקשר של פעילויות שאינן לצורך "ניצול המפעל" או שאין להן הצדקה בניצול המפעל כאמור. הצד השני של מטבע האמור לעיל הינו, שעל המערערת חלים דיני המס הנוהגים, בהינתן הפטור על-פי הסעיף הנזכר באמנה.</w:t>
        </w:r>
      </w:moveTo>
    </w:p>
    <w:p w14:paraId="0BB1B99C" w14:textId="1BA2C3F5" w:rsidR="00E05132" w:rsidRPr="00241BE5" w:rsidRDefault="00E40F1D">
      <w:pPr>
        <w:keepLines w:val="0"/>
        <w:numPr>
          <w:ilvl w:val="0"/>
          <w:numId w:val="12"/>
        </w:numPr>
        <w:tabs>
          <w:tab w:val="clear" w:pos="720"/>
          <w:tab w:val="left" w:pos="369"/>
        </w:tabs>
        <w:spacing w:before="240"/>
        <w:rPr>
          <w:moveTo w:id="649" w:author="Eran Reznik" w:date="2023-01-28T17:33:00Z"/>
          <w:sz w:val="24"/>
        </w:rPr>
        <w:pPrChange w:id="650" w:author="Eran Reznik" w:date="2023-01-28T17:37:00Z">
          <w:pPr>
            <w:keepLines w:val="0"/>
            <w:numPr>
              <w:numId w:val="12"/>
            </w:numPr>
            <w:tabs>
              <w:tab w:val="left" w:pos="720"/>
              <w:tab w:val="left" w:pos="1440"/>
              <w:tab w:val="left" w:pos="2160"/>
              <w:tab w:val="left" w:pos="2880"/>
            </w:tabs>
            <w:spacing w:before="240"/>
            <w:ind w:left="720" w:hanging="720"/>
          </w:pPr>
        </w:pPrChange>
      </w:pPr>
      <w:ins w:id="651" w:author="Eran Reznik" w:date="2023-01-28T17:45:00Z">
        <w:r>
          <w:rPr>
            <w:rFonts w:hint="cs"/>
            <w:sz w:val="24"/>
            <w:rtl/>
          </w:rPr>
          <w:t xml:space="preserve"> </w:t>
        </w:r>
        <w:r>
          <w:rPr>
            <w:rFonts w:hint="cs"/>
            <w:sz w:val="24"/>
            <w:rtl/>
          </w:rPr>
          <w:tab/>
        </w:r>
      </w:ins>
      <w:commentRangeStart w:id="652"/>
      <w:moveTo w:id="653" w:author="Eran Reznik" w:date="2023-01-28T17:33:00Z">
        <w:r w:rsidR="00E05132" w:rsidRPr="00241BE5">
          <w:rPr>
            <w:rFonts w:hint="cs"/>
            <w:sz w:val="24"/>
            <w:rtl/>
          </w:rPr>
          <w:t xml:space="preserve">סעיף </w:t>
        </w:r>
        <w:r w:rsidR="00E05132">
          <w:rPr>
            <w:rFonts w:hint="cs"/>
            <w:sz w:val="24"/>
            <w:rtl/>
          </w:rPr>
          <w:t>נוסף באמנה אשר עסק בענייני מסים הינו סעיף ד', הפוטר את המערערת מתשלום מכסים, בהסתייגות כפי שקבע להלן</w:t>
        </w:r>
        <w:r w:rsidR="00E05132" w:rsidRPr="00241BE5">
          <w:rPr>
            <w:rFonts w:hint="cs"/>
            <w:sz w:val="24"/>
            <w:rtl/>
          </w:rPr>
          <w:t>:</w:t>
        </w:r>
      </w:moveTo>
    </w:p>
    <w:p w14:paraId="3C2A58F5" w14:textId="77777777" w:rsidR="00E05132" w:rsidRPr="00515AC8" w:rsidRDefault="00E05132">
      <w:pPr>
        <w:pStyle w:val="af3"/>
        <w:tabs>
          <w:tab w:val="left" w:pos="369"/>
        </w:tabs>
        <w:ind w:left="720" w:right="1134"/>
        <w:rPr>
          <w:moveTo w:id="654" w:author="Eran Reznik" w:date="2023-01-28T17:33:00Z"/>
          <w:rFonts w:ascii="Arial" w:hAnsi="Arial" w:cs="Arial"/>
          <w:i/>
          <w:iCs/>
          <w:sz w:val="22"/>
          <w:szCs w:val="22"/>
          <w:rtl/>
        </w:rPr>
        <w:pPrChange w:id="655" w:author="Eran Reznik" w:date="2023-01-28T17:37:00Z">
          <w:pPr>
            <w:pStyle w:val="af3"/>
            <w:ind w:left="720"/>
          </w:pPr>
        </w:pPrChange>
      </w:pPr>
      <w:moveTo w:id="656" w:author="Eran Reznik" w:date="2023-01-28T17:33:00Z">
        <w:r w:rsidRPr="00515AC8">
          <w:rPr>
            <w:rFonts w:ascii="Arial" w:hAnsi="Arial" w:cs="Arial" w:hint="cs"/>
            <w:sz w:val="22"/>
            <w:szCs w:val="22"/>
            <w:rtl/>
          </w:rPr>
          <w:t>"</w:t>
        </w:r>
        <w:r w:rsidRPr="00515AC8">
          <w:rPr>
            <w:rFonts w:ascii="Arial" w:hAnsi="Arial" w:cs="Arial" w:hint="cs"/>
            <w:sz w:val="22"/>
            <w:szCs w:val="22"/>
            <w:u w:val="single"/>
            <w:rtl/>
          </w:rPr>
          <w:t>לא יוטל שום מכס, מס מעבר, מס אקספורט, או מס אחר, או כל מס ממשלתי</w:t>
        </w:r>
        <w:r w:rsidRPr="00515AC8">
          <w:rPr>
            <w:rFonts w:ascii="Arial" w:hAnsi="Arial" w:cs="Arial" w:hint="cs"/>
            <w:sz w:val="22"/>
            <w:szCs w:val="22"/>
            <w:rtl/>
          </w:rPr>
          <w:t xml:space="preserve"> מאיזה מין שהוא על הנפט, הנפטה, האוזוקיריט, הגאזים הטבעיים, בין שהם גלמיים או בכל צורה אחרת בתור חמרים שנתקבלו מהם, בין שהם נועדים למשלוח בטרנזיט או שהם משמשים לעבודות התעשיתיות של המפעל.</w:t>
        </w:r>
      </w:moveTo>
    </w:p>
    <w:p w14:paraId="3FA38D30" w14:textId="77777777" w:rsidR="00E05132" w:rsidRPr="00BB67FF" w:rsidRDefault="00E05132">
      <w:pPr>
        <w:pStyle w:val="af3"/>
        <w:tabs>
          <w:tab w:val="left" w:pos="369"/>
        </w:tabs>
        <w:ind w:left="720" w:right="1134"/>
        <w:rPr>
          <w:moveTo w:id="657" w:author="Eran Reznik" w:date="2023-01-28T17:33:00Z"/>
          <w:rFonts w:ascii="Arial" w:hAnsi="Arial" w:cs="Arial"/>
          <w:i/>
          <w:iCs/>
          <w:sz w:val="20"/>
          <w:szCs w:val="20"/>
        </w:rPr>
        <w:pPrChange w:id="658" w:author="Eran Reznik" w:date="2023-01-28T17:37:00Z">
          <w:pPr>
            <w:pStyle w:val="af3"/>
            <w:ind w:left="720"/>
          </w:pPr>
        </w:pPrChange>
      </w:pPr>
      <w:moveTo w:id="659" w:author="Eran Reznik" w:date="2023-01-28T17:33:00Z">
        <w:r w:rsidRPr="00515AC8">
          <w:rPr>
            <w:rFonts w:ascii="Arial" w:hAnsi="Arial" w:cs="Arial" w:hint="cs"/>
            <w:sz w:val="22"/>
            <w:szCs w:val="22"/>
            <w:u w:val="single"/>
            <w:rtl/>
          </w:rPr>
          <w:t>אם נמכרת התוצרת הנ"ל, בין בצורתה הגלמית או בצורתה המזוקקת, לשם תצרוכת מקומית בפלשתינה (א"י) או אם אין היא משמשת לצרכים של המפעל אלא לצרכים אחרים, תהיה כפופה לאותם המסים והתשלומים המוטלים על מוצרים דומים להם בפלשתינה (א"י) לרבות מסי מכס</w:t>
        </w:r>
        <w:r w:rsidRPr="00515AC8">
          <w:rPr>
            <w:rFonts w:ascii="Arial" w:hAnsi="Arial" w:cs="Arial" w:hint="cs"/>
            <w:sz w:val="22"/>
            <w:szCs w:val="22"/>
            <w:rtl/>
          </w:rPr>
          <w:t>".</w:t>
        </w:r>
      </w:moveTo>
      <w:commentRangeEnd w:id="652"/>
      <w:r w:rsidR="00786AF9">
        <w:rPr>
          <w:rStyle w:val="af5"/>
          <w:rFonts w:ascii="Times New Roman" w:hAnsi="Times New Roman"/>
          <w:b w:val="0"/>
          <w:bCs w:val="0"/>
          <w:rtl/>
        </w:rPr>
        <w:commentReference w:id="652"/>
      </w:r>
    </w:p>
    <w:p w14:paraId="006C50A5" w14:textId="2259A729" w:rsidR="00E05132" w:rsidDel="00786AF9" w:rsidRDefault="00E40F1D">
      <w:pPr>
        <w:keepLines w:val="0"/>
        <w:numPr>
          <w:ilvl w:val="0"/>
          <w:numId w:val="12"/>
        </w:numPr>
        <w:tabs>
          <w:tab w:val="clear" w:pos="720"/>
          <w:tab w:val="left" w:pos="369"/>
        </w:tabs>
        <w:spacing w:before="240"/>
        <w:rPr>
          <w:del w:id="660" w:author="Eran Reznik" w:date="2023-01-28T17:56:00Z"/>
          <w:moveTo w:id="661" w:author="Eran Reznik" w:date="2023-01-28T17:33:00Z"/>
          <w:sz w:val="24"/>
        </w:rPr>
        <w:pPrChange w:id="662" w:author="Eran Reznik" w:date="2023-01-28T17:55:00Z">
          <w:pPr>
            <w:keepLines w:val="0"/>
            <w:numPr>
              <w:numId w:val="12"/>
            </w:numPr>
            <w:tabs>
              <w:tab w:val="left" w:pos="720"/>
              <w:tab w:val="left" w:pos="1440"/>
              <w:tab w:val="left" w:pos="2160"/>
              <w:tab w:val="left" w:pos="2880"/>
            </w:tabs>
            <w:spacing w:before="240"/>
            <w:ind w:left="720" w:hanging="720"/>
          </w:pPr>
        </w:pPrChange>
      </w:pPr>
      <w:ins w:id="663" w:author="Eran Reznik" w:date="2023-01-28T17:46:00Z">
        <w:r w:rsidRPr="00881A48">
          <w:rPr>
            <w:rFonts w:hint="cs"/>
            <w:sz w:val="24"/>
            <w:rtl/>
          </w:rPr>
          <w:t xml:space="preserve"> </w:t>
        </w:r>
        <w:r w:rsidRPr="00881A48">
          <w:rPr>
            <w:rFonts w:hint="cs"/>
            <w:sz w:val="24"/>
            <w:rtl/>
          </w:rPr>
          <w:tab/>
        </w:r>
      </w:ins>
      <w:moveTo w:id="664" w:author="Eran Reznik" w:date="2023-01-28T17:33:00Z">
        <w:r w:rsidR="00E05132" w:rsidRPr="00786AF9">
          <w:rPr>
            <w:rFonts w:hint="eastAsia"/>
            <w:sz w:val="24"/>
            <w:rtl/>
          </w:rPr>
          <w:t>סעיף</w:t>
        </w:r>
        <w:r w:rsidR="00E05132" w:rsidRPr="00786AF9">
          <w:rPr>
            <w:sz w:val="24"/>
            <w:rtl/>
          </w:rPr>
          <w:t xml:space="preserve"> ו' באמנה הקובע, כי הנציב העליון יצווה לעשות כל הדרוש כדי להקל על </w:t>
        </w:r>
        <w:del w:id="665" w:author="Eran Reznik" w:date="2023-01-28T17:55:00Z">
          <w:r w:rsidR="00E05132" w:rsidRPr="00786AF9" w:rsidDel="00786AF9">
            <w:rPr>
              <w:rFonts w:hint="eastAsia"/>
              <w:sz w:val="24"/>
              <w:rtl/>
            </w:rPr>
            <w:delText>המערערת</w:delText>
          </w:r>
        </w:del>
      </w:moveTo>
      <w:ins w:id="666" w:author="Eran Reznik" w:date="2023-01-28T17:55:00Z">
        <w:r w:rsidR="00786AF9" w:rsidRPr="00786AF9">
          <w:rPr>
            <w:rFonts w:hint="eastAsia"/>
            <w:sz w:val="24"/>
            <w:rtl/>
          </w:rPr>
          <w:t>חברת</w:t>
        </w:r>
        <w:r w:rsidR="00786AF9" w:rsidRPr="00786AF9">
          <w:rPr>
            <w:sz w:val="24"/>
            <w:rtl/>
          </w:rPr>
          <w:t xml:space="preserve"> </w:t>
        </w:r>
        <w:r w:rsidR="00786AF9" w:rsidRPr="00786AF9">
          <w:rPr>
            <w:rFonts w:hint="eastAsia"/>
            <w:sz w:val="24"/>
            <w:rtl/>
          </w:rPr>
          <w:t>הנפט</w:t>
        </w:r>
      </w:ins>
      <w:moveTo w:id="667" w:author="Eran Reznik" w:date="2023-01-28T17:33:00Z">
        <w:r w:rsidR="00E05132" w:rsidRPr="00786AF9">
          <w:rPr>
            <w:sz w:val="24"/>
            <w:rtl/>
          </w:rPr>
          <w:t xml:space="preserve"> לפריקת מטענה בנמל אולם, מחייב את </w:t>
        </w:r>
        <w:del w:id="668" w:author="Eran Reznik" w:date="2023-01-28T17:54:00Z">
          <w:r w:rsidR="00E05132" w:rsidRPr="00786AF9" w:rsidDel="00786AF9">
            <w:rPr>
              <w:rFonts w:hint="eastAsia"/>
              <w:sz w:val="24"/>
              <w:rtl/>
            </w:rPr>
            <w:delText>המערערת</w:delText>
          </w:r>
        </w:del>
      </w:moveTo>
      <w:ins w:id="669" w:author="Eran Reznik" w:date="2023-01-28T17:54:00Z">
        <w:r w:rsidR="00786AF9" w:rsidRPr="00786AF9">
          <w:rPr>
            <w:rFonts w:hint="eastAsia"/>
            <w:sz w:val="24"/>
            <w:rtl/>
          </w:rPr>
          <w:t>חברת</w:t>
        </w:r>
        <w:r w:rsidR="00786AF9" w:rsidRPr="00786AF9">
          <w:rPr>
            <w:sz w:val="24"/>
            <w:rtl/>
          </w:rPr>
          <w:t xml:space="preserve"> </w:t>
        </w:r>
        <w:r w:rsidR="00786AF9" w:rsidRPr="00786AF9">
          <w:rPr>
            <w:rFonts w:hint="eastAsia"/>
            <w:sz w:val="24"/>
            <w:rtl/>
          </w:rPr>
          <w:t>הנפט</w:t>
        </w:r>
      </w:ins>
      <w:moveTo w:id="670" w:author="Eran Reznik" w:date="2023-01-28T17:33:00Z">
        <w:r w:rsidR="00E05132" w:rsidRPr="00786AF9">
          <w:rPr>
            <w:sz w:val="24"/>
            <w:rtl/>
          </w:rPr>
          <w:t xml:space="preserve"> לשלם את מסי הנמל כנהוג, אך בתעריף מיוחד שיוסכם בין הנציב העליון למערערת, וסעיף טו' הקובע, כי </w:t>
        </w:r>
        <w:del w:id="671" w:author="Eran Reznik" w:date="2023-01-28T17:54:00Z">
          <w:r w:rsidR="00E05132" w:rsidRPr="00786AF9" w:rsidDel="00786AF9">
            <w:rPr>
              <w:rFonts w:hint="eastAsia"/>
              <w:sz w:val="24"/>
              <w:rtl/>
            </w:rPr>
            <w:delText>המערערת</w:delText>
          </w:r>
        </w:del>
      </w:moveTo>
      <w:ins w:id="672" w:author="Eran Reznik" w:date="2023-01-28T17:54:00Z">
        <w:r w:rsidR="00786AF9" w:rsidRPr="00786AF9">
          <w:rPr>
            <w:rFonts w:hint="eastAsia"/>
            <w:sz w:val="24"/>
            <w:rtl/>
          </w:rPr>
          <w:t>חברת</w:t>
        </w:r>
        <w:r w:rsidR="00786AF9" w:rsidRPr="00786AF9">
          <w:rPr>
            <w:sz w:val="24"/>
            <w:rtl/>
          </w:rPr>
          <w:t xml:space="preserve"> </w:t>
        </w:r>
        <w:r w:rsidR="00786AF9" w:rsidRPr="00786AF9">
          <w:rPr>
            <w:rFonts w:hint="eastAsia"/>
            <w:sz w:val="24"/>
            <w:rtl/>
          </w:rPr>
          <w:t>הנפט</w:t>
        </w:r>
      </w:ins>
      <w:moveTo w:id="673" w:author="Eran Reznik" w:date="2023-01-28T17:33:00Z">
        <w:r w:rsidR="00E05132" w:rsidRPr="00786AF9">
          <w:rPr>
            <w:sz w:val="24"/>
            <w:rtl/>
          </w:rPr>
          <w:t xml:space="preserve"> תוכל לעשות שימוש, לצורך המפעל, באדמות שבבעלות הנציב העליון, מבלי לשלם "שכר" אולם, תהא חייבת בתשלום מס רישיון בעד חציבה, כפי שיהא נהוג אותה עת.</w:t>
        </w:r>
      </w:moveTo>
    </w:p>
    <w:p w14:paraId="565E7420" w14:textId="48FADDC3" w:rsidR="00E05132" w:rsidRPr="00786AF9" w:rsidDel="00786AF9" w:rsidRDefault="00E05132">
      <w:pPr>
        <w:keepLines w:val="0"/>
        <w:numPr>
          <w:ilvl w:val="0"/>
          <w:numId w:val="12"/>
        </w:numPr>
        <w:tabs>
          <w:tab w:val="clear" w:pos="720"/>
          <w:tab w:val="left" w:pos="369"/>
        </w:tabs>
        <w:spacing w:before="240"/>
        <w:rPr>
          <w:del w:id="674" w:author="Eran Reznik" w:date="2023-01-28T17:56:00Z"/>
          <w:moveTo w:id="675" w:author="Eran Reznik" w:date="2023-01-28T17:33:00Z"/>
          <w:sz w:val="24"/>
        </w:rPr>
        <w:pPrChange w:id="676" w:author="Eran Reznik" w:date="2023-01-28T17:56:00Z">
          <w:pPr>
            <w:keepLines w:val="0"/>
            <w:numPr>
              <w:numId w:val="12"/>
            </w:numPr>
            <w:tabs>
              <w:tab w:val="left" w:pos="720"/>
              <w:tab w:val="left" w:pos="1440"/>
              <w:tab w:val="left" w:pos="2160"/>
              <w:tab w:val="left" w:pos="2880"/>
            </w:tabs>
            <w:spacing w:before="240"/>
            <w:ind w:left="720" w:hanging="720"/>
          </w:pPr>
        </w:pPrChange>
      </w:pPr>
      <w:commentRangeStart w:id="677"/>
      <w:moveTo w:id="678" w:author="Eran Reznik" w:date="2023-01-28T17:33:00Z">
        <w:del w:id="679" w:author="Eran Reznik" w:date="2023-01-28T17:56:00Z">
          <w:r w:rsidRPr="00881A48" w:rsidDel="00786AF9">
            <w:rPr>
              <w:rFonts w:hint="cs"/>
              <w:sz w:val="24"/>
              <w:rtl/>
            </w:rPr>
            <w:delText>ההוראות לעיל הינן הוראות פטור "קלאסיות" ואין משמעותן הוצאת המערערת מתחולת דיני המס הנוהגים. ההוראות הנדונות דומות במבנה שלהן להוראות פטור המצויות בפקודת מס הכנסה [נוסח חדש] (להלן: "</w:delText>
          </w:r>
          <w:r w:rsidRPr="00786AF9" w:rsidDel="00786AF9">
            <w:rPr>
              <w:rFonts w:hint="eastAsia"/>
              <w:b/>
              <w:bCs/>
              <w:sz w:val="24"/>
              <w:rtl/>
            </w:rPr>
            <w:delText>הפקודה</w:delText>
          </w:r>
          <w:r w:rsidRPr="00786AF9" w:rsidDel="00786AF9">
            <w:rPr>
              <w:sz w:val="24"/>
              <w:rtl/>
            </w:rPr>
            <w:delText xml:space="preserve">") </w:delText>
          </w:r>
          <w:r w:rsidRPr="00786AF9" w:rsidDel="00786AF9">
            <w:rPr>
              <w:rFonts w:hint="eastAsia"/>
              <w:sz w:val="24"/>
              <w:rtl/>
            </w:rPr>
            <w:delText>בסעיף</w:delText>
          </w:r>
          <w:r w:rsidRPr="00786AF9" w:rsidDel="00786AF9">
            <w:rPr>
              <w:sz w:val="24"/>
              <w:rtl/>
            </w:rPr>
            <w:delText xml:space="preserve"> 9 </w:delText>
          </w:r>
          <w:r w:rsidRPr="00786AF9" w:rsidDel="00786AF9">
            <w:rPr>
              <w:rFonts w:hint="eastAsia"/>
              <w:sz w:val="24"/>
              <w:rtl/>
            </w:rPr>
            <w:delText>שלה</w:delText>
          </w:r>
          <w:r w:rsidRPr="00786AF9" w:rsidDel="00786AF9">
            <w:rPr>
              <w:sz w:val="24"/>
              <w:rtl/>
            </w:rPr>
            <w:delText xml:space="preserve">, </w:delText>
          </w:r>
          <w:r w:rsidRPr="00786AF9" w:rsidDel="00786AF9">
            <w:rPr>
              <w:rFonts w:hint="eastAsia"/>
              <w:sz w:val="24"/>
              <w:rtl/>
            </w:rPr>
            <w:delText>כאשר</w:delText>
          </w:r>
          <w:r w:rsidRPr="00786AF9" w:rsidDel="00786AF9">
            <w:rPr>
              <w:sz w:val="24"/>
              <w:rtl/>
            </w:rPr>
            <w:delText xml:space="preserve"> </w:delText>
          </w:r>
          <w:r w:rsidRPr="00786AF9" w:rsidDel="00786AF9">
            <w:rPr>
              <w:rFonts w:hint="eastAsia"/>
              <w:sz w:val="24"/>
              <w:rtl/>
            </w:rPr>
            <w:delText>הוראה</w:delText>
          </w:r>
          <w:r w:rsidRPr="00786AF9" w:rsidDel="00786AF9">
            <w:rPr>
              <w:sz w:val="24"/>
              <w:rtl/>
            </w:rPr>
            <w:delText xml:space="preserve"> </w:delText>
          </w:r>
          <w:r w:rsidRPr="00786AF9" w:rsidDel="00786AF9">
            <w:rPr>
              <w:rFonts w:hint="eastAsia"/>
              <w:sz w:val="24"/>
              <w:rtl/>
            </w:rPr>
            <w:delText>כלשהי</w:delText>
          </w:r>
          <w:r w:rsidRPr="00786AF9" w:rsidDel="00786AF9">
            <w:rPr>
              <w:sz w:val="24"/>
              <w:rtl/>
            </w:rPr>
            <w:delText xml:space="preserve"> </w:delText>
          </w:r>
          <w:r w:rsidRPr="00786AF9" w:rsidDel="00786AF9">
            <w:rPr>
              <w:rFonts w:hint="eastAsia"/>
              <w:sz w:val="24"/>
              <w:rtl/>
            </w:rPr>
            <w:delText>פוטרת</w:delText>
          </w:r>
          <w:r w:rsidRPr="00786AF9" w:rsidDel="00786AF9">
            <w:rPr>
              <w:sz w:val="24"/>
              <w:rtl/>
            </w:rPr>
            <w:delText xml:space="preserve"> </w:delText>
          </w:r>
          <w:r w:rsidRPr="00786AF9" w:rsidDel="00786AF9">
            <w:rPr>
              <w:rFonts w:hint="eastAsia"/>
              <w:sz w:val="24"/>
              <w:rtl/>
            </w:rPr>
            <w:delText>הכנסה</w:delText>
          </w:r>
          <w:r w:rsidRPr="00786AF9" w:rsidDel="00786AF9">
            <w:rPr>
              <w:sz w:val="24"/>
              <w:rtl/>
            </w:rPr>
            <w:delText xml:space="preserve"> </w:delText>
          </w:r>
          <w:r w:rsidRPr="00786AF9" w:rsidDel="00786AF9">
            <w:rPr>
              <w:rFonts w:hint="eastAsia"/>
              <w:sz w:val="24"/>
              <w:rtl/>
            </w:rPr>
            <w:delText>כלשהי</w:delText>
          </w:r>
          <w:r w:rsidRPr="00786AF9" w:rsidDel="00786AF9">
            <w:rPr>
              <w:sz w:val="24"/>
              <w:rtl/>
            </w:rPr>
            <w:delText xml:space="preserve"> </w:delText>
          </w:r>
          <w:r w:rsidRPr="00786AF9" w:rsidDel="00786AF9">
            <w:rPr>
              <w:rFonts w:hint="eastAsia"/>
              <w:sz w:val="24"/>
              <w:rtl/>
            </w:rPr>
            <w:delText>ממס</w:delText>
          </w:r>
          <w:r w:rsidRPr="00786AF9" w:rsidDel="00786AF9">
            <w:rPr>
              <w:sz w:val="24"/>
              <w:rtl/>
            </w:rPr>
            <w:delText xml:space="preserve">, </w:delText>
          </w:r>
          <w:r w:rsidRPr="00786AF9" w:rsidDel="00786AF9">
            <w:rPr>
              <w:rFonts w:hint="eastAsia"/>
              <w:sz w:val="24"/>
              <w:rtl/>
            </w:rPr>
            <w:delText>אך</w:delText>
          </w:r>
          <w:r w:rsidRPr="00786AF9" w:rsidDel="00786AF9">
            <w:rPr>
              <w:sz w:val="24"/>
              <w:rtl/>
            </w:rPr>
            <w:delText xml:space="preserve"> </w:delText>
          </w:r>
          <w:r w:rsidRPr="00786AF9" w:rsidDel="00786AF9">
            <w:rPr>
              <w:rFonts w:hint="eastAsia"/>
              <w:sz w:val="24"/>
              <w:rtl/>
            </w:rPr>
            <w:delText>באותה</w:delText>
          </w:r>
          <w:r w:rsidRPr="00786AF9" w:rsidDel="00786AF9">
            <w:rPr>
              <w:sz w:val="24"/>
              <w:rtl/>
            </w:rPr>
            <w:delText xml:space="preserve"> </w:delText>
          </w:r>
          <w:r w:rsidRPr="00786AF9" w:rsidDel="00786AF9">
            <w:rPr>
              <w:rFonts w:hint="eastAsia"/>
              <w:sz w:val="24"/>
              <w:rtl/>
            </w:rPr>
            <w:delText>נשימה</w:delText>
          </w:r>
          <w:r w:rsidRPr="00786AF9" w:rsidDel="00786AF9">
            <w:rPr>
              <w:sz w:val="24"/>
              <w:rtl/>
            </w:rPr>
            <w:delText xml:space="preserve"> </w:delText>
          </w:r>
          <w:r w:rsidRPr="00786AF9" w:rsidDel="00786AF9">
            <w:rPr>
              <w:rFonts w:hint="eastAsia"/>
              <w:sz w:val="24"/>
              <w:rtl/>
            </w:rPr>
            <w:delText>מסייגת</w:delText>
          </w:r>
          <w:r w:rsidRPr="00786AF9" w:rsidDel="00786AF9">
            <w:rPr>
              <w:sz w:val="24"/>
              <w:rtl/>
            </w:rPr>
            <w:delText xml:space="preserve"> </w:delText>
          </w:r>
          <w:r w:rsidRPr="00786AF9" w:rsidDel="00786AF9">
            <w:rPr>
              <w:rFonts w:hint="eastAsia"/>
              <w:sz w:val="24"/>
              <w:rtl/>
            </w:rPr>
            <w:delText>את</w:delText>
          </w:r>
          <w:r w:rsidRPr="00786AF9" w:rsidDel="00786AF9">
            <w:rPr>
              <w:sz w:val="24"/>
              <w:rtl/>
            </w:rPr>
            <w:delText xml:space="preserve"> </w:delText>
          </w:r>
          <w:r w:rsidRPr="00786AF9" w:rsidDel="00786AF9">
            <w:rPr>
              <w:rFonts w:hint="eastAsia"/>
              <w:sz w:val="24"/>
              <w:rtl/>
            </w:rPr>
            <w:delText>הפטור</w:delText>
          </w:r>
          <w:r w:rsidRPr="00786AF9" w:rsidDel="00786AF9">
            <w:rPr>
              <w:sz w:val="24"/>
              <w:rtl/>
            </w:rPr>
            <w:delText xml:space="preserve">. </w:delText>
          </w:r>
          <w:r w:rsidRPr="00786AF9" w:rsidDel="00786AF9">
            <w:rPr>
              <w:rFonts w:hint="eastAsia"/>
              <w:sz w:val="24"/>
              <w:rtl/>
            </w:rPr>
            <w:delText>להלן</w:delText>
          </w:r>
          <w:r w:rsidRPr="00786AF9" w:rsidDel="00786AF9">
            <w:rPr>
              <w:sz w:val="24"/>
              <w:rtl/>
            </w:rPr>
            <w:delText xml:space="preserve"> </w:delText>
          </w:r>
          <w:r w:rsidRPr="00786AF9" w:rsidDel="00786AF9">
            <w:rPr>
              <w:rFonts w:hint="eastAsia"/>
              <w:sz w:val="24"/>
              <w:rtl/>
            </w:rPr>
            <w:delText>מספר</w:delText>
          </w:r>
          <w:r w:rsidRPr="00786AF9" w:rsidDel="00786AF9">
            <w:rPr>
              <w:sz w:val="24"/>
              <w:rtl/>
            </w:rPr>
            <w:delText xml:space="preserve"> </w:delText>
          </w:r>
          <w:r w:rsidRPr="00786AF9" w:rsidDel="00786AF9">
            <w:rPr>
              <w:rFonts w:hint="eastAsia"/>
              <w:sz w:val="24"/>
              <w:rtl/>
            </w:rPr>
            <w:delText>דוגמאות</w:delText>
          </w:r>
          <w:r w:rsidRPr="00786AF9" w:rsidDel="00786AF9">
            <w:rPr>
              <w:sz w:val="24"/>
              <w:rtl/>
            </w:rPr>
            <w:delText>:</w:delText>
          </w:r>
        </w:del>
      </w:moveTo>
    </w:p>
    <w:p w14:paraId="0099D396" w14:textId="37FCC8C6" w:rsidR="00E05132" w:rsidDel="00786AF9" w:rsidRDefault="00E05132">
      <w:pPr>
        <w:keepLines w:val="0"/>
        <w:tabs>
          <w:tab w:val="left" w:pos="369"/>
        </w:tabs>
        <w:spacing w:before="240"/>
        <w:ind w:left="720"/>
        <w:rPr>
          <w:del w:id="680" w:author="Eran Reznik" w:date="2023-01-28T17:56:00Z"/>
          <w:moveTo w:id="681" w:author="Eran Reznik" w:date="2023-01-28T17:33:00Z"/>
          <w:sz w:val="24"/>
        </w:rPr>
        <w:pPrChange w:id="682" w:author="Eran Reznik" w:date="2023-01-28T17:56:00Z">
          <w:pPr>
            <w:keepLines w:val="0"/>
            <w:numPr>
              <w:ilvl w:val="1"/>
              <w:numId w:val="12"/>
            </w:numPr>
            <w:tabs>
              <w:tab w:val="left" w:pos="720"/>
              <w:tab w:val="num" w:pos="1440"/>
              <w:tab w:val="left" w:pos="2160"/>
              <w:tab w:val="left" w:pos="2880"/>
            </w:tabs>
            <w:spacing w:before="240"/>
            <w:ind w:left="1440" w:hanging="720"/>
          </w:pPr>
        </w:pPrChange>
      </w:pPr>
      <w:moveTo w:id="683" w:author="Eran Reznik" w:date="2023-01-28T17:33:00Z">
        <w:del w:id="684" w:author="Eran Reznik" w:date="2023-01-28T17:56:00Z">
          <w:r w:rsidDel="00786AF9">
            <w:rPr>
              <w:rFonts w:hint="cs"/>
              <w:sz w:val="24"/>
              <w:rtl/>
            </w:rPr>
            <w:delText xml:space="preserve">הוראת סעיף 9(1) לפקודה המחילה פטור על הכנסות המשולמות מאוצר המדינה לנשיא (או זה לשעבר), </w:delText>
          </w:r>
          <w:r w:rsidDel="00786AF9">
            <w:rPr>
              <w:rFonts w:hint="cs"/>
              <w:b/>
              <w:bCs/>
              <w:sz w:val="24"/>
              <w:u w:val="single"/>
              <w:rtl/>
            </w:rPr>
            <w:delText>למעט</w:delText>
          </w:r>
          <w:r w:rsidDel="00786AF9">
            <w:rPr>
              <w:rFonts w:hint="cs"/>
              <w:sz w:val="24"/>
              <w:rtl/>
            </w:rPr>
            <w:delText xml:space="preserve"> משכורת וקיצבה.</w:delText>
          </w:r>
        </w:del>
      </w:moveTo>
    </w:p>
    <w:p w14:paraId="2856C5E9" w14:textId="0265CAF3" w:rsidR="00E05132" w:rsidDel="00786AF9" w:rsidRDefault="00E05132">
      <w:pPr>
        <w:keepLines w:val="0"/>
        <w:tabs>
          <w:tab w:val="left" w:pos="369"/>
        </w:tabs>
        <w:spacing w:before="240"/>
        <w:ind w:left="720"/>
        <w:rPr>
          <w:del w:id="685" w:author="Eran Reznik" w:date="2023-01-28T17:56:00Z"/>
          <w:moveTo w:id="686" w:author="Eran Reznik" w:date="2023-01-28T17:33:00Z"/>
          <w:sz w:val="24"/>
        </w:rPr>
        <w:pPrChange w:id="687" w:author="Eran Reznik" w:date="2023-01-28T17:56:00Z">
          <w:pPr>
            <w:keepLines w:val="0"/>
            <w:numPr>
              <w:ilvl w:val="1"/>
              <w:numId w:val="12"/>
            </w:numPr>
            <w:tabs>
              <w:tab w:val="left" w:pos="720"/>
              <w:tab w:val="num" w:pos="1440"/>
              <w:tab w:val="left" w:pos="2160"/>
              <w:tab w:val="left" w:pos="2880"/>
            </w:tabs>
            <w:spacing w:before="240"/>
            <w:ind w:left="1440" w:hanging="720"/>
          </w:pPr>
        </w:pPrChange>
      </w:pPr>
      <w:moveTo w:id="688" w:author="Eran Reznik" w:date="2023-01-28T17:33:00Z">
        <w:del w:id="689" w:author="Eran Reznik" w:date="2023-01-28T17:56:00Z">
          <w:r w:rsidDel="00786AF9">
            <w:rPr>
              <w:rFonts w:hint="cs"/>
              <w:sz w:val="24"/>
              <w:rtl/>
            </w:rPr>
            <w:delText xml:space="preserve">הוראת סעיף 9(2) לפקודה המחילה פטור על הכנסות רשות מקומית ומוסדות אחרים, </w:delText>
          </w:r>
          <w:r w:rsidDel="00786AF9">
            <w:rPr>
              <w:rFonts w:hint="cs"/>
              <w:b/>
              <w:bCs/>
              <w:sz w:val="24"/>
              <w:u w:val="single"/>
              <w:rtl/>
            </w:rPr>
            <w:delText>במידה שלא הושגה</w:delText>
          </w:r>
          <w:r w:rsidDel="00786AF9">
            <w:rPr>
              <w:rFonts w:hint="cs"/>
              <w:sz w:val="24"/>
              <w:rtl/>
            </w:rPr>
            <w:delText xml:space="preserve"> מעסק שהם עוסקים בו...וכיו"ב.</w:delText>
          </w:r>
        </w:del>
      </w:moveTo>
    </w:p>
    <w:p w14:paraId="23F339C3" w14:textId="31AC35D2" w:rsidR="00E05132" w:rsidDel="00786AF9" w:rsidRDefault="00E05132">
      <w:pPr>
        <w:keepLines w:val="0"/>
        <w:tabs>
          <w:tab w:val="left" w:pos="369"/>
        </w:tabs>
        <w:spacing w:before="240"/>
        <w:ind w:left="720"/>
        <w:rPr>
          <w:del w:id="690" w:author="Eran Reznik" w:date="2023-01-28T17:56:00Z"/>
          <w:moveTo w:id="691" w:author="Eran Reznik" w:date="2023-01-28T17:33:00Z"/>
          <w:sz w:val="24"/>
        </w:rPr>
        <w:pPrChange w:id="692" w:author="Eran Reznik" w:date="2023-01-28T17:56:00Z">
          <w:pPr>
            <w:keepLines w:val="0"/>
            <w:numPr>
              <w:ilvl w:val="1"/>
              <w:numId w:val="12"/>
            </w:numPr>
            <w:tabs>
              <w:tab w:val="left" w:pos="720"/>
              <w:tab w:val="num" w:pos="1440"/>
              <w:tab w:val="left" w:pos="2160"/>
              <w:tab w:val="left" w:pos="2880"/>
            </w:tabs>
            <w:spacing w:before="240"/>
            <w:ind w:left="1440" w:hanging="720"/>
          </w:pPr>
        </w:pPrChange>
      </w:pPr>
      <w:moveTo w:id="693" w:author="Eran Reznik" w:date="2023-01-28T17:33:00Z">
        <w:del w:id="694" w:author="Eran Reznik" w:date="2023-01-28T17:56:00Z">
          <w:r w:rsidDel="00786AF9">
            <w:rPr>
              <w:rFonts w:hint="cs"/>
              <w:sz w:val="24"/>
              <w:rtl/>
            </w:rPr>
            <w:delText xml:space="preserve">הוראת סעיף 9(2א)(א) לפקודה המחילה פטור על הכנסות ארגון מקצועי מדמי חבר, </w:delText>
          </w:r>
          <w:r w:rsidRPr="00713173" w:rsidDel="00786AF9">
            <w:rPr>
              <w:rFonts w:hint="cs"/>
              <w:b/>
              <w:bCs/>
              <w:sz w:val="24"/>
              <w:u w:val="single"/>
              <w:rtl/>
            </w:rPr>
            <w:delText>ובלבד שלא הושגה</w:delText>
          </w:r>
          <w:r w:rsidDel="00786AF9">
            <w:rPr>
              <w:rFonts w:hint="cs"/>
              <w:sz w:val="24"/>
              <w:rtl/>
            </w:rPr>
            <w:delText xml:space="preserve"> מעסק שהארגון עוסק בו...וכיו"ב.</w:delText>
          </w:r>
        </w:del>
      </w:moveTo>
    </w:p>
    <w:p w14:paraId="44FBC312" w14:textId="4F9DC340" w:rsidR="00E05132" w:rsidRPr="00BC0E8A" w:rsidDel="00786AF9" w:rsidRDefault="00E05132">
      <w:pPr>
        <w:keepLines w:val="0"/>
        <w:tabs>
          <w:tab w:val="left" w:pos="369"/>
        </w:tabs>
        <w:spacing w:before="240"/>
        <w:ind w:left="720"/>
        <w:rPr>
          <w:del w:id="695" w:author="Eran Reznik" w:date="2023-01-28T17:56:00Z"/>
          <w:moveTo w:id="696" w:author="Eran Reznik" w:date="2023-01-28T17:33:00Z"/>
          <w:rFonts w:ascii="David" w:hAnsi="David"/>
          <w:sz w:val="20"/>
          <w:szCs w:val="20"/>
        </w:rPr>
        <w:pPrChange w:id="697" w:author="Eran Reznik" w:date="2023-01-28T17:56:00Z">
          <w:pPr>
            <w:keepLines w:val="0"/>
            <w:numPr>
              <w:ilvl w:val="1"/>
              <w:numId w:val="12"/>
            </w:numPr>
            <w:tabs>
              <w:tab w:val="left" w:pos="720"/>
              <w:tab w:val="left" w:pos="1440"/>
              <w:tab w:val="left" w:pos="2160"/>
              <w:tab w:val="left" w:pos="2880"/>
            </w:tabs>
            <w:spacing w:before="240"/>
            <w:ind w:left="1440" w:hanging="720"/>
          </w:pPr>
        </w:pPrChange>
      </w:pPr>
      <w:moveTo w:id="698" w:author="Eran Reznik" w:date="2023-01-28T17:33:00Z">
        <w:del w:id="699" w:author="Eran Reznik" w:date="2023-01-28T17:56:00Z">
          <w:r w:rsidDel="00786AF9">
            <w:rPr>
              <w:rFonts w:hint="cs"/>
              <w:sz w:val="24"/>
              <w:rtl/>
            </w:rPr>
            <w:delText xml:space="preserve">הוראת סעיף 9(9) לפקודה המחילה פטור על הכנסות של בעל זיכיון שקיבל מהמדינה, בהתאם לתנאי הזיכיון, </w:delText>
          </w:r>
          <w:r w:rsidRPr="00F811F0" w:rsidDel="00786AF9">
            <w:rPr>
              <w:rFonts w:hint="cs"/>
              <w:b/>
              <w:bCs/>
              <w:sz w:val="24"/>
              <w:u w:val="single"/>
              <w:rtl/>
            </w:rPr>
            <w:delText>למעט</w:delText>
          </w:r>
          <w:r w:rsidDel="00786AF9">
            <w:rPr>
              <w:rFonts w:hint="cs"/>
              <w:sz w:val="24"/>
              <w:rtl/>
            </w:rPr>
            <w:delText xml:space="preserve"> הכנסות שפורטו בסעיף ושמקטורן בהכנסות הפטורות כאמור.</w:delText>
          </w:r>
        </w:del>
      </w:moveTo>
    </w:p>
    <w:p w14:paraId="097767D7" w14:textId="6D00297D" w:rsidR="00E05132" w:rsidRPr="008F43B8" w:rsidDel="00786AF9" w:rsidRDefault="00E05132">
      <w:pPr>
        <w:keepLines w:val="0"/>
        <w:tabs>
          <w:tab w:val="left" w:pos="369"/>
        </w:tabs>
        <w:spacing w:before="240"/>
        <w:ind w:left="720"/>
        <w:rPr>
          <w:del w:id="700" w:author="Eran Reznik" w:date="2023-01-28T17:56:00Z"/>
          <w:moveTo w:id="701" w:author="Eran Reznik" w:date="2023-01-28T17:33:00Z"/>
          <w:sz w:val="24"/>
        </w:rPr>
        <w:pPrChange w:id="702" w:author="Eran Reznik" w:date="2023-01-28T17:56:00Z">
          <w:pPr>
            <w:keepLines w:val="0"/>
            <w:numPr>
              <w:numId w:val="12"/>
            </w:numPr>
            <w:tabs>
              <w:tab w:val="num" w:pos="720"/>
              <w:tab w:val="left" w:pos="1440"/>
              <w:tab w:val="left" w:pos="2160"/>
              <w:tab w:val="left" w:pos="2880"/>
            </w:tabs>
            <w:spacing w:before="240"/>
            <w:ind w:left="720" w:hanging="720"/>
          </w:pPr>
        </w:pPrChange>
      </w:pPr>
      <w:moveTo w:id="703" w:author="Eran Reznik" w:date="2023-01-28T17:33:00Z">
        <w:del w:id="704" w:author="Eran Reznik" w:date="2023-01-28T17:56:00Z">
          <w:r w:rsidRPr="00241BE5" w:rsidDel="00786AF9">
            <w:rPr>
              <w:rFonts w:hint="cs"/>
              <w:sz w:val="24"/>
              <w:rtl/>
            </w:rPr>
            <w:delText>מבנה זה של פטור (</w:delText>
          </w:r>
          <w:r w:rsidDel="00786AF9">
            <w:rPr>
              <w:rFonts w:hint="cs"/>
              <w:sz w:val="24"/>
              <w:rtl/>
            </w:rPr>
            <w:delText xml:space="preserve">ולא </w:delText>
          </w:r>
          <w:r w:rsidRPr="00241BE5" w:rsidDel="00786AF9">
            <w:rPr>
              <w:rFonts w:hint="cs"/>
              <w:sz w:val="24"/>
              <w:rtl/>
            </w:rPr>
            <w:delText>של העדר תחולה) קיים בהוראות נוספות של האמנה</w:delText>
          </w:r>
          <w:r w:rsidDel="00786AF9">
            <w:rPr>
              <w:rFonts w:hint="cs"/>
              <w:sz w:val="24"/>
              <w:rtl/>
            </w:rPr>
            <w:delText xml:space="preserve"> (וראו סעיף ד' שצוטט בסעיף 18 לעיל)</w:delText>
          </w:r>
          <w:r w:rsidRPr="00241BE5" w:rsidDel="00786AF9">
            <w:rPr>
              <w:rFonts w:hint="cs"/>
              <w:sz w:val="24"/>
              <w:rtl/>
            </w:rPr>
            <w:delText>.</w:delText>
          </w:r>
          <w:r w:rsidRPr="008F43B8" w:rsidDel="00786AF9">
            <w:rPr>
              <w:rFonts w:hint="cs"/>
              <w:sz w:val="24"/>
              <w:rtl/>
            </w:rPr>
            <w:delText xml:space="preserve"> על תחולתה של הפקודה על המערערת ראו גם בפרק ח</w:delText>
          </w:r>
          <w:r w:rsidDel="00786AF9">
            <w:rPr>
              <w:rFonts w:hint="cs"/>
              <w:sz w:val="24"/>
              <w:rtl/>
            </w:rPr>
            <w:delText>'</w:delText>
          </w:r>
          <w:r w:rsidRPr="008F43B8" w:rsidDel="00786AF9">
            <w:rPr>
              <w:rFonts w:hint="cs"/>
              <w:sz w:val="24"/>
              <w:rtl/>
            </w:rPr>
            <w:delText xml:space="preserve"> להלן.</w:delText>
          </w:r>
        </w:del>
      </w:moveTo>
    </w:p>
    <w:moveToRangeEnd w:id="579"/>
    <w:commentRangeEnd w:id="677"/>
    <w:p w14:paraId="13BD96E6" w14:textId="0622A9E8" w:rsidR="00E05132" w:rsidRDefault="00786AF9">
      <w:pPr>
        <w:keepLines w:val="0"/>
        <w:tabs>
          <w:tab w:val="left" w:pos="369"/>
        </w:tabs>
        <w:spacing w:before="240"/>
        <w:ind w:left="720"/>
        <w:rPr>
          <w:ins w:id="705" w:author="Eran Reznik" w:date="2023-01-28T17:33:00Z"/>
          <w:rtl/>
        </w:rPr>
        <w:pPrChange w:id="706" w:author="Eran Reznik" w:date="2023-01-28T17:56:00Z">
          <w:pPr>
            <w:keepLines w:val="0"/>
            <w:tabs>
              <w:tab w:val="left" w:pos="2186"/>
            </w:tabs>
            <w:spacing w:line="240" w:lineRule="auto"/>
          </w:pPr>
        </w:pPrChange>
      </w:pPr>
      <w:del w:id="707" w:author="Eran Reznik" w:date="2023-01-28T17:56:00Z">
        <w:r w:rsidDel="00786AF9">
          <w:rPr>
            <w:rStyle w:val="af5"/>
            <w:rtl/>
          </w:rPr>
          <w:commentReference w:id="677"/>
        </w:r>
      </w:del>
    </w:p>
    <w:p w14:paraId="113E116E" w14:textId="77777777" w:rsidR="00E05132" w:rsidRPr="006664E8" w:rsidRDefault="00E05132" w:rsidP="006664E8">
      <w:pPr>
        <w:keepLines w:val="0"/>
        <w:tabs>
          <w:tab w:val="left" w:pos="2186"/>
        </w:tabs>
        <w:spacing w:line="240" w:lineRule="auto"/>
        <w:rPr>
          <w:rtl/>
        </w:rPr>
      </w:pPr>
    </w:p>
    <w:p w14:paraId="14901B7A" w14:textId="547B7A9D" w:rsidR="009248B8" w:rsidRDefault="006664E8" w:rsidP="00E40F1D">
      <w:pPr>
        <w:keepLines w:val="0"/>
        <w:spacing w:before="120" w:line="240" w:lineRule="auto"/>
        <w:outlineLvl w:val="0"/>
        <w:rPr>
          <w:ins w:id="708" w:author="Eran Reznik" w:date="2023-01-28T17:21:00Z"/>
          <w:b/>
          <w:bCs/>
          <w:sz w:val="32"/>
          <w:szCs w:val="32"/>
          <w:u w:val="single"/>
          <w:rtl/>
        </w:rPr>
      </w:pPr>
      <w:del w:id="709" w:author="Eran Reznik" w:date="2023-01-26T16:59:00Z">
        <w:r w:rsidRPr="008F43B8" w:rsidDel="00182FB0">
          <w:rPr>
            <w:rFonts w:hint="cs"/>
            <w:b/>
            <w:bCs/>
            <w:sz w:val="32"/>
            <w:szCs w:val="32"/>
            <w:u w:val="single"/>
            <w:rtl/>
          </w:rPr>
          <w:delText>ד</w:delText>
        </w:r>
      </w:del>
      <w:ins w:id="710" w:author="Eran Reznik" w:date="2023-01-26T16:59:00Z">
        <w:r w:rsidR="00182FB0">
          <w:rPr>
            <w:rFonts w:hint="cs"/>
            <w:b/>
            <w:bCs/>
            <w:sz w:val="32"/>
            <w:szCs w:val="32"/>
            <w:u w:val="single"/>
            <w:rtl/>
          </w:rPr>
          <w:t>ה</w:t>
        </w:r>
      </w:ins>
      <w:ins w:id="711" w:author="Eran Reznik" w:date="2023-01-28T17:21:00Z">
        <w:r w:rsidR="009248B8">
          <w:rPr>
            <w:rFonts w:hint="cs"/>
            <w:b/>
            <w:bCs/>
            <w:sz w:val="32"/>
            <w:szCs w:val="32"/>
            <w:u w:val="single"/>
            <w:rtl/>
          </w:rPr>
          <w:t>.</w:t>
        </w:r>
        <w:r w:rsidR="00C21BF5">
          <w:rPr>
            <w:rFonts w:hint="cs"/>
            <w:b/>
            <w:bCs/>
            <w:sz w:val="32"/>
            <w:szCs w:val="32"/>
            <w:u w:val="single"/>
            <w:rtl/>
          </w:rPr>
          <w:t xml:space="preserve"> </w:t>
        </w:r>
      </w:ins>
      <w:del w:id="712" w:author="Eran Reznik" w:date="2023-01-28T17:21:00Z">
        <w:r w:rsidRPr="008F43B8" w:rsidDel="009248B8">
          <w:rPr>
            <w:rFonts w:hint="cs"/>
            <w:b/>
            <w:bCs/>
            <w:sz w:val="32"/>
            <w:szCs w:val="32"/>
            <w:u w:val="single"/>
            <w:rtl/>
          </w:rPr>
          <w:delText>-</w:delText>
        </w:r>
      </w:del>
      <w:del w:id="713" w:author="Eran Reznik" w:date="2023-01-26T17:05:00Z">
        <w:r w:rsidRPr="008F43B8" w:rsidDel="00182FB0">
          <w:rPr>
            <w:rFonts w:hint="cs"/>
            <w:b/>
            <w:bCs/>
            <w:sz w:val="32"/>
            <w:szCs w:val="32"/>
            <w:u w:val="single"/>
            <w:rtl/>
          </w:rPr>
          <w:delText>ה</w:delText>
        </w:r>
      </w:del>
      <w:ins w:id="714" w:author="Eran Reznik" w:date="2023-01-26T17:05:00Z">
        <w:r w:rsidR="00182FB0">
          <w:rPr>
            <w:rFonts w:hint="cs"/>
            <w:b/>
            <w:bCs/>
            <w:sz w:val="32"/>
            <w:szCs w:val="32"/>
            <w:u w:val="single"/>
            <w:rtl/>
          </w:rPr>
          <w:t>דיווחי המערערת ב</w:t>
        </w:r>
      </w:ins>
      <w:ins w:id="715" w:author="Eran Reznik" w:date="2023-01-26T17:07:00Z">
        <w:r w:rsidR="00504D48">
          <w:rPr>
            <w:rFonts w:hint="cs"/>
            <w:b/>
            <w:bCs/>
            <w:sz w:val="32"/>
            <w:szCs w:val="32"/>
            <w:u w:val="single"/>
            <w:rtl/>
          </w:rPr>
          <w:t>תקופת הזיכיון ו</w:t>
        </w:r>
      </w:ins>
      <w:ins w:id="716" w:author="Eran Reznik" w:date="2023-01-26T17:08:00Z">
        <w:r w:rsidR="00504D48">
          <w:rPr>
            <w:rFonts w:hint="cs"/>
            <w:b/>
            <w:bCs/>
            <w:sz w:val="32"/>
            <w:szCs w:val="32"/>
            <w:u w:val="single"/>
            <w:rtl/>
          </w:rPr>
          <w:t xml:space="preserve">בשנות המס בערעור </w:t>
        </w:r>
      </w:ins>
      <w:ins w:id="717" w:author="Eran Reznik" w:date="2023-01-26T17:05:00Z">
        <w:r w:rsidR="00182FB0">
          <w:rPr>
            <w:b/>
            <w:bCs/>
            <w:sz w:val="32"/>
            <w:szCs w:val="32"/>
            <w:u w:val="single"/>
            <w:rtl/>
          </w:rPr>
          <w:t>–</w:t>
        </w:r>
        <w:r w:rsidR="00182FB0">
          <w:rPr>
            <w:rFonts w:hint="cs"/>
            <w:b/>
            <w:bCs/>
            <w:sz w:val="32"/>
            <w:szCs w:val="32"/>
            <w:u w:val="single"/>
            <w:rtl/>
          </w:rPr>
          <w:t xml:space="preserve"> ה</w:t>
        </w:r>
      </w:ins>
      <w:ins w:id="718" w:author="Eran Reznik" w:date="2023-01-26T16:59:00Z">
        <w:r w:rsidR="00182FB0">
          <w:rPr>
            <w:rFonts w:hint="cs"/>
            <w:b/>
            <w:bCs/>
            <w:sz w:val="32"/>
            <w:szCs w:val="32"/>
            <w:u w:val="single"/>
            <w:rtl/>
          </w:rPr>
          <w:t>שומות</w:t>
        </w:r>
      </w:ins>
      <w:ins w:id="719" w:author="Eran Reznik" w:date="2023-01-26T17:05:00Z">
        <w:r w:rsidR="00182FB0">
          <w:rPr>
            <w:rFonts w:hint="cs"/>
            <w:b/>
            <w:bCs/>
            <w:sz w:val="32"/>
            <w:szCs w:val="32"/>
            <w:u w:val="single"/>
            <w:rtl/>
          </w:rPr>
          <w:t xml:space="preserve"> </w:t>
        </w:r>
      </w:ins>
      <w:ins w:id="720" w:author="Eran Reznik" w:date="2023-01-26T17:19:00Z">
        <w:r w:rsidR="007D04B3">
          <w:rPr>
            <w:b/>
            <w:bCs/>
            <w:sz w:val="32"/>
            <w:szCs w:val="32"/>
            <w:u w:val="single"/>
            <w:rtl/>
          </w:rPr>
          <w:t>–</w:t>
        </w:r>
      </w:ins>
      <w:ins w:id="721" w:author="Eran Reznik" w:date="2023-01-26T16:59:00Z">
        <w:r w:rsidR="00182FB0">
          <w:rPr>
            <w:rFonts w:hint="cs"/>
            <w:b/>
            <w:bCs/>
            <w:sz w:val="32"/>
            <w:szCs w:val="32"/>
            <w:u w:val="single"/>
            <w:rtl/>
          </w:rPr>
          <w:t>וה</w:t>
        </w:r>
      </w:ins>
      <w:r w:rsidRPr="008F43B8">
        <w:rPr>
          <w:rFonts w:hint="cs"/>
          <w:b/>
          <w:bCs/>
          <w:sz w:val="32"/>
          <w:szCs w:val="32"/>
          <w:u w:val="single"/>
          <w:rtl/>
        </w:rPr>
        <w:t xml:space="preserve">שאלה </w:t>
      </w:r>
    </w:p>
    <w:p w14:paraId="0208F819" w14:textId="296B4DB0" w:rsidR="006664E8" w:rsidRDefault="00FC259A">
      <w:pPr>
        <w:keepLines w:val="0"/>
        <w:spacing w:before="120" w:line="240" w:lineRule="auto"/>
        <w:jc w:val="center"/>
        <w:outlineLvl w:val="0"/>
        <w:rPr>
          <w:ins w:id="722" w:author="Eran Reznik" w:date="2023-01-26T17:19:00Z"/>
          <w:b/>
          <w:bCs/>
          <w:sz w:val="32"/>
          <w:szCs w:val="32"/>
          <w:u w:val="single"/>
          <w:rtl/>
        </w:rPr>
        <w:pPrChange w:id="723" w:author="Eran Reznik" w:date="2023-01-28T17:21:00Z">
          <w:pPr>
            <w:keepLines w:val="0"/>
            <w:spacing w:before="120" w:line="240" w:lineRule="auto"/>
            <w:outlineLvl w:val="0"/>
          </w:pPr>
        </w:pPrChange>
      </w:pPr>
      <w:r w:rsidRPr="008F43B8">
        <w:rPr>
          <w:rFonts w:hint="cs"/>
          <w:b/>
          <w:bCs/>
          <w:sz w:val="32"/>
          <w:szCs w:val="32"/>
          <w:u w:val="single"/>
          <w:rtl/>
        </w:rPr>
        <w:t>העומדת להכרעת בית המשפט</w:t>
      </w:r>
      <w:ins w:id="724" w:author="Eran Reznik" w:date="2023-01-26T11:13:00Z">
        <w:r w:rsidR="00727C47">
          <w:rPr>
            <w:rFonts w:hint="cs"/>
            <w:b/>
            <w:bCs/>
            <w:sz w:val="32"/>
            <w:szCs w:val="32"/>
            <w:u w:val="single"/>
            <w:rtl/>
          </w:rPr>
          <w:t xml:space="preserve"> הנכבד</w:t>
        </w:r>
      </w:ins>
    </w:p>
    <w:p w14:paraId="21721218" w14:textId="4B38457A" w:rsidR="003A688C" w:rsidRDefault="00504D48">
      <w:pPr>
        <w:keepLines w:val="0"/>
        <w:spacing w:before="120" w:line="240" w:lineRule="auto"/>
        <w:ind w:left="720" w:hanging="720"/>
        <w:jc w:val="left"/>
        <w:outlineLvl w:val="0"/>
        <w:rPr>
          <w:ins w:id="725" w:author="Eran Reznik" w:date="2023-01-26T17:10:00Z"/>
          <w:b/>
          <w:bCs/>
          <w:sz w:val="32"/>
          <w:szCs w:val="32"/>
          <w:rtl/>
        </w:rPr>
        <w:pPrChange w:id="726" w:author="Eran Reznik" w:date="2023-01-26T17:11:00Z">
          <w:pPr>
            <w:keepLines w:val="0"/>
            <w:spacing w:before="120" w:line="240" w:lineRule="auto"/>
            <w:outlineLvl w:val="0"/>
          </w:pPr>
        </w:pPrChange>
      </w:pPr>
      <w:ins w:id="727" w:author="Eran Reznik" w:date="2023-01-26T17:07:00Z">
        <w:r>
          <w:rPr>
            <w:b/>
            <w:bCs/>
            <w:sz w:val="32"/>
            <w:szCs w:val="32"/>
            <w:rtl/>
          </w:rPr>
          <w:tab/>
        </w:r>
        <w:r>
          <w:rPr>
            <w:rFonts w:hint="cs"/>
            <w:b/>
            <w:bCs/>
            <w:sz w:val="32"/>
            <w:szCs w:val="32"/>
            <w:rtl/>
          </w:rPr>
          <w:t xml:space="preserve">ה.1. </w:t>
        </w:r>
      </w:ins>
      <w:ins w:id="728" w:author="Eran Reznik" w:date="2023-01-26T17:11:00Z">
        <w:r w:rsidR="003A688C" w:rsidRPr="003A688C">
          <w:rPr>
            <w:rFonts w:hint="eastAsia"/>
            <w:b/>
            <w:bCs/>
            <w:sz w:val="32"/>
            <w:szCs w:val="32"/>
            <w:u w:val="single"/>
            <w:rtl/>
            <w:rPrChange w:id="729" w:author="Eran Reznik" w:date="2023-01-26T17:11:00Z">
              <w:rPr>
                <w:rFonts w:hint="eastAsia"/>
                <w:b/>
                <w:bCs/>
                <w:sz w:val="32"/>
                <w:szCs w:val="32"/>
                <w:rtl/>
              </w:rPr>
            </w:rPrChange>
          </w:rPr>
          <w:t>מושגי</w:t>
        </w:r>
        <w:r w:rsidR="003A688C" w:rsidRPr="003A688C">
          <w:rPr>
            <w:b/>
            <w:bCs/>
            <w:sz w:val="32"/>
            <w:szCs w:val="32"/>
            <w:u w:val="single"/>
            <w:rtl/>
            <w:rPrChange w:id="730" w:author="Eran Reznik" w:date="2023-01-26T17:11:00Z">
              <w:rPr>
                <w:b/>
                <w:bCs/>
                <w:sz w:val="32"/>
                <w:szCs w:val="32"/>
                <w:rtl/>
              </w:rPr>
            </w:rPrChange>
          </w:rPr>
          <w:t xml:space="preserve"> </w:t>
        </w:r>
        <w:r w:rsidR="003A688C" w:rsidRPr="003A688C">
          <w:rPr>
            <w:rFonts w:hint="eastAsia"/>
            <w:b/>
            <w:bCs/>
            <w:sz w:val="32"/>
            <w:szCs w:val="32"/>
            <w:u w:val="single"/>
            <w:rtl/>
            <w:rPrChange w:id="731" w:author="Eran Reznik" w:date="2023-01-26T17:11:00Z">
              <w:rPr>
                <w:rFonts w:hint="eastAsia"/>
                <w:b/>
                <w:bCs/>
                <w:sz w:val="32"/>
                <w:szCs w:val="32"/>
                <w:rtl/>
              </w:rPr>
            </w:rPrChange>
          </w:rPr>
          <w:t>יסוד</w:t>
        </w:r>
      </w:ins>
    </w:p>
    <w:p w14:paraId="5E7EE5B3" w14:textId="658B9F6D" w:rsidR="007D04B3" w:rsidRDefault="007D04B3" w:rsidP="00873FC6">
      <w:pPr>
        <w:keepLines w:val="0"/>
        <w:numPr>
          <w:ilvl w:val="0"/>
          <w:numId w:val="12"/>
        </w:numPr>
        <w:tabs>
          <w:tab w:val="left" w:pos="1440"/>
          <w:tab w:val="left" w:pos="2160"/>
          <w:tab w:val="left" w:pos="2880"/>
        </w:tabs>
        <w:spacing w:before="240"/>
        <w:rPr>
          <w:moveTo w:id="732" w:author="Eran Reznik" w:date="2023-01-26T17:24:00Z"/>
        </w:rPr>
      </w:pPr>
      <w:moveToRangeStart w:id="733" w:author="Eran Reznik" w:date="2023-01-26T17:24:00Z" w:name="move125646257"/>
      <w:moveTo w:id="734" w:author="Eran Reznik" w:date="2023-01-26T17:24:00Z">
        <w:r>
          <w:rPr>
            <w:rFonts w:hint="cs"/>
            <w:rtl/>
          </w:rPr>
          <w:t xml:space="preserve">בפתח פרק זה, יוגדרו </w:t>
        </w:r>
        <w:del w:id="735" w:author="Eran Reznik" w:date="2023-01-27T09:21:00Z">
          <w:r w:rsidDel="00873FC6">
            <w:rPr>
              <w:rFonts w:hint="cs"/>
              <w:rtl/>
            </w:rPr>
            <w:delText>ביטויים</w:delText>
          </w:r>
        </w:del>
      </w:moveTo>
      <w:ins w:id="736" w:author="Eran Reznik" w:date="2023-01-27T09:21:00Z">
        <w:r w:rsidR="00873FC6">
          <w:rPr>
            <w:rFonts w:hint="cs"/>
            <w:rtl/>
          </w:rPr>
          <w:t>מונחים</w:t>
        </w:r>
      </w:ins>
      <w:moveTo w:id="737" w:author="Eran Reznik" w:date="2023-01-26T17:24:00Z">
        <w:r>
          <w:rPr>
            <w:rFonts w:hint="cs"/>
            <w:rtl/>
          </w:rPr>
          <w:t xml:space="preserve"> אשר ישמשו את המשיב בהמשך ואשר </w:t>
        </w:r>
      </w:moveTo>
      <w:ins w:id="738" w:author="Eran Reznik" w:date="2023-01-27T09:21:00Z">
        <w:r w:rsidR="00873FC6">
          <w:rPr>
            <w:rFonts w:hint="cs"/>
            <w:rtl/>
          </w:rPr>
          <w:t xml:space="preserve">גם </w:t>
        </w:r>
      </w:ins>
      <w:moveTo w:id="739" w:author="Eran Reznik" w:date="2023-01-26T17:24:00Z">
        <w:r>
          <w:rPr>
            <w:rFonts w:hint="cs"/>
            <w:rtl/>
          </w:rPr>
          <w:t>שימשו את המערערת בדיווחיה</w:t>
        </w:r>
      </w:moveTo>
      <w:ins w:id="740" w:author="Eran Reznik" w:date="2023-01-27T09:21:00Z">
        <w:r w:rsidR="00873FC6">
          <w:rPr>
            <w:rFonts w:hint="cs"/>
            <w:rtl/>
          </w:rPr>
          <w:t>,</w:t>
        </w:r>
      </w:ins>
      <w:ins w:id="741" w:author="Eran Reznik" w:date="2023-01-26T17:24:00Z">
        <w:r w:rsidR="00DC76C1">
          <w:rPr>
            <w:rFonts w:hint="cs"/>
            <w:rtl/>
          </w:rPr>
          <w:t xml:space="preserve"> בטיעוניה בעל פה </w:t>
        </w:r>
      </w:ins>
      <w:ins w:id="742" w:author="Eran Reznik" w:date="2023-01-26T17:25:00Z">
        <w:r w:rsidR="00DC76C1">
          <w:rPr>
            <w:rFonts w:hint="cs"/>
            <w:rtl/>
          </w:rPr>
          <w:t>במהלך הדיון</w:t>
        </w:r>
      </w:ins>
      <w:moveTo w:id="743" w:author="Eran Reznik" w:date="2023-01-26T17:24:00Z">
        <w:r>
          <w:rPr>
            <w:rFonts w:hint="cs"/>
            <w:rtl/>
          </w:rPr>
          <w:t xml:space="preserve"> </w:t>
        </w:r>
        <w:del w:id="744" w:author="Eran Reznik" w:date="2023-01-27T09:21:00Z">
          <w:r w:rsidDel="00873FC6">
            <w:rPr>
              <w:rFonts w:hint="cs"/>
              <w:rtl/>
            </w:rPr>
            <w:delText>א</w:delText>
          </w:r>
        </w:del>
        <w:r>
          <w:rPr>
            <w:rFonts w:hint="cs"/>
            <w:rtl/>
          </w:rPr>
          <w:t>ו</w:t>
        </w:r>
        <w:del w:id="745" w:author="Eran Reznik" w:date="2023-01-27T09:21:00Z">
          <w:r w:rsidDel="00873FC6">
            <w:rPr>
              <w:rFonts w:hint="cs"/>
              <w:rtl/>
            </w:rPr>
            <w:delText xml:space="preserve"> </w:delText>
          </w:r>
        </w:del>
        <w:r>
          <w:rPr>
            <w:rFonts w:hint="cs"/>
            <w:rtl/>
          </w:rPr>
          <w:t>בכתבי טענותיה</w:t>
        </w:r>
      </w:moveTo>
      <w:ins w:id="746" w:author="Eran Reznik" w:date="2023-01-26T17:25:00Z">
        <w:r w:rsidR="00DC76C1">
          <w:rPr>
            <w:rFonts w:hint="cs"/>
            <w:rtl/>
          </w:rPr>
          <w:t>, לרבות בסיכומיה:</w:t>
        </w:r>
      </w:ins>
      <w:moveTo w:id="747" w:author="Eran Reznik" w:date="2023-01-26T17:24:00Z">
        <w:del w:id="748" w:author="Eran Reznik" w:date="2023-01-26T17:25:00Z">
          <w:r w:rsidDel="00DC76C1">
            <w:rPr>
              <w:rFonts w:hint="cs"/>
              <w:rtl/>
            </w:rPr>
            <w:delText xml:space="preserve"> במהלך הדיון.</w:delText>
          </w:r>
        </w:del>
      </w:moveTo>
    </w:p>
    <w:p w14:paraId="453EE7AF" w14:textId="10F518A1" w:rsidR="007D04B3" w:rsidRDefault="00DC76C1" w:rsidP="002C30AD">
      <w:pPr>
        <w:keepLines w:val="0"/>
        <w:numPr>
          <w:ilvl w:val="1"/>
          <w:numId w:val="12"/>
        </w:numPr>
        <w:tabs>
          <w:tab w:val="left" w:pos="2160"/>
          <w:tab w:val="left" w:pos="2880"/>
        </w:tabs>
        <w:spacing w:before="240"/>
        <w:rPr>
          <w:moveTo w:id="749" w:author="Eran Reznik" w:date="2023-01-26T17:24:00Z"/>
        </w:rPr>
      </w:pPr>
      <w:ins w:id="750" w:author="Eran Reznik" w:date="2023-01-26T17:25:00Z">
        <w:r>
          <w:rPr>
            <w:rFonts w:hint="cs"/>
            <w:u w:val="single"/>
            <w:rtl/>
          </w:rPr>
          <w:t>ה</w:t>
        </w:r>
      </w:ins>
      <w:ins w:id="751" w:author="Eran Reznik" w:date="2023-01-26T17:27:00Z">
        <w:r>
          <w:rPr>
            <w:rFonts w:hint="cs"/>
            <w:u w:val="single"/>
            <w:rtl/>
          </w:rPr>
          <w:t xml:space="preserve">מחיר </w:t>
        </w:r>
      </w:ins>
      <w:ins w:id="752" w:author="Eran Reznik" w:date="2023-01-26T17:25:00Z">
        <w:r>
          <w:rPr>
            <w:rFonts w:hint="cs"/>
            <w:u w:val="single"/>
            <w:rtl/>
          </w:rPr>
          <w:t xml:space="preserve">המקורי </w:t>
        </w:r>
      </w:ins>
      <w:ins w:id="753" w:author="Eran Reznik" w:date="2023-01-26T17:27:00Z">
        <w:r>
          <w:rPr>
            <w:rFonts w:hint="cs"/>
            <w:u w:val="single"/>
            <w:rtl/>
          </w:rPr>
          <w:t>או העלות המקורית</w:t>
        </w:r>
      </w:ins>
      <w:ins w:id="754" w:author="Eran Reznik" w:date="2023-01-26T17:30:00Z">
        <w:r w:rsidR="00A26DA3">
          <w:rPr>
            <w:rFonts w:hint="cs"/>
            <w:u w:val="single"/>
            <w:rtl/>
          </w:rPr>
          <w:t xml:space="preserve"> או העלות ההיסטורית</w:t>
        </w:r>
      </w:ins>
      <w:moveTo w:id="755" w:author="Eran Reznik" w:date="2023-01-26T17:24:00Z">
        <w:del w:id="756" w:author="Eran Reznik" w:date="2023-01-26T17:30:00Z">
          <w:r w:rsidR="007D04B3" w:rsidRPr="00012795" w:rsidDel="00A26DA3">
            <w:rPr>
              <w:rFonts w:hint="cs"/>
              <w:u w:val="single"/>
              <w:rtl/>
            </w:rPr>
            <w:delText>עלות רכוש קבוע</w:delText>
          </w:r>
        </w:del>
        <w:r w:rsidR="007D04B3">
          <w:rPr>
            <w:rFonts w:hint="cs"/>
            <w:rtl/>
          </w:rPr>
          <w:t xml:space="preserve">: </w:t>
        </w:r>
        <w:del w:id="757" w:author="Eran Reznik" w:date="2023-01-26T17:31:00Z">
          <w:r w:rsidR="007D04B3" w:rsidDel="00A26DA3">
            <w:rPr>
              <w:rFonts w:hint="cs"/>
              <w:rtl/>
            </w:rPr>
            <w:delText xml:space="preserve">העלות ההיסטורית של הרכוש קרי </w:delText>
          </w:r>
        </w:del>
        <w:r w:rsidR="007D04B3">
          <w:rPr>
            <w:rFonts w:hint="cs"/>
            <w:rtl/>
          </w:rPr>
          <w:t xml:space="preserve">הסכום בו נרכש </w:t>
        </w:r>
      </w:moveTo>
      <w:ins w:id="758" w:author="Eran Reznik" w:date="2023-01-26T17:32:00Z">
        <w:r w:rsidR="00A26DA3">
          <w:rPr>
            <w:rFonts w:hint="cs"/>
            <w:rtl/>
          </w:rPr>
          <w:t xml:space="preserve">הרכוש הקבוע </w:t>
        </w:r>
      </w:ins>
      <w:moveTo w:id="759" w:author="Eran Reznik" w:date="2023-01-26T17:24:00Z">
        <w:r w:rsidR="007D04B3">
          <w:rPr>
            <w:rFonts w:hint="cs"/>
            <w:rtl/>
          </w:rPr>
          <w:t xml:space="preserve">או </w:t>
        </w:r>
      </w:moveTo>
      <w:ins w:id="760" w:author="Eran Reznik" w:date="2023-01-26T17:42:00Z">
        <w:r w:rsidR="00B50622">
          <w:rPr>
            <w:rFonts w:hint="cs"/>
            <w:rtl/>
          </w:rPr>
          <w:t xml:space="preserve">סכום </w:t>
        </w:r>
      </w:ins>
      <w:moveTo w:id="761" w:author="Eran Reznik" w:date="2023-01-26T17:24:00Z">
        <w:r w:rsidR="007D04B3">
          <w:rPr>
            <w:rFonts w:hint="cs"/>
            <w:rtl/>
          </w:rPr>
          <w:t>על</w:t>
        </w:r>
      </w:moveTo>
      <w:ins w:id="762" w:author="Eran Reznik" w:date="2023-01-26T17:32:00Z">
        <w:r w:rsidR="00A26DA3">
          <w:rPr>
            <w:rFonts w:hint="cs"/>
            <w:rtl/>
          </w:rPr>
          <w:t xml:space="preserve">ות </w:t>
        </w:r>
      </w:ins>
      <w:moveTo w:id="763" w:author="Eran Reznik" w:date="2023-01-26T17:24:00Z">
        <w:del w:id="764" w:author="Eran Reznik" w:date="2023-01-26T17:32:00Z">
          <w:r w:rsidR="007D04B3" w:rsidDel="00A26DA3">
            <w:rPr>
              <w:rFonts w:hint="cs"/>
              <w:rtl/>
            </w:rPr>
            <w:delText>ה ב</w:delText>
          </w:r>
        </w:del>
        <w:r w:rsidR="007D04B3">
          <w:rPr>
            <w:rFonts w:hint="cs"/>
            <w:rtl/>
          </w:rPr>
          <w:t>הקמתו</w:t>
        </w:r>
      </w:moveTo>
      <w:ins w:id="765" w:author="Eran Reznik" w:date="2023-01-26T17:32:00Z">
        <w:r w:rsidR="00A26DA3">
          <w:rPr>
            <w:rFonts w:hint="cs"/>
            <w:rtl/>
          </w:rPr>
          <w:t xml:space="preserve"> של הרכוש הקבוע</w:t>
        </w:r>
      </w:ins>
      <w:moveTo w:id="766" w:author="Eran Reznik" w:date="2023-01-26T17:24:00Z">
        <w:r w:rsidR="007D04B3">
          <w:rPr>
            <w:rFonts w:hint="cs"/>
            <w:rtl/>
          </w:rPr>
          <w:t>.</w:t>
        </w:r>
      </w:moveTo>
    </w:p>
    <w:p w14:paraId="194AEE62" w14:textId="6B9D9632" w:rsidR="007D04B3" w:rsidRDefault="007D04B3" w:rsidP="00A644CC">
      <w:pPr>
        <w:keepLines w:val="0"/>
        <w:numPr>
          <w:ilvl w:val="1"/>
          <w:numId w:val="12"/>
        </w:numPr>
        <w:tabs>
          <w:tab w:val="left" w:pos="2160"/>
          <w:tab w:val="left" w:pos="2880"/>
        </w:tabs>
        <w:spacing w:before="240"/>
        <w:rPr>
          <w:moveTo w:id="767" w:author="Eran Reznik" w:date="2023-01-26T17:24:00Z"/>
        </w:rPr>
      </w:pPr>
      <w:moveTo w:id="768" w:author="Eran Reznik" w:date="2023-01-26T17:24:00Z">
        <w:r>
          <w:rPr>
            <w:rFonts w:hint="cs"/>
            <w:u w:val="single"/>
            <w:rtl/>
          </w:rPr>
          <w:lastRenderedPageBreak/>
          <w:t>הוצאות הפחת (הפחת השנתי</w:t>
        </w:r>
        <w:r w:rsidRPr="00012795">
          <w:rPr>
            <w:rFonts w:hint="cs"/>
            <w:u w:val="single"/>
            <w:rtl/>
          </w:rPr>
          <w:t>)</w:t>
        </w:r>
        <w:r w:rsidRPr="00012795">
          <w:rPr>
            <w:rFonts w:hint="cs"/>
            <w:rtl/>
          </w:rPr>
          <w:t>: ה</w:t>
        </w:r>
      </w:moveTo>
      <w:ins w:id="769" w:author="Eran Reznik" w:date="2023-01-26T17:27:00Z">
        <w:r w:rsidR="00DC76C1">
          <w:rPr>
            <w:rFonts w:hint="cs"/>
            <w:rtl/>
          </w:rPr>
          <w:t xml:space="preserve">סכום האמור בס"ק </w:t>
        </w:r>
      </w:ins>
      <w:moveTo w:id="770" w:author="Eran Reznik" w:date="2023-01-26T17:24:00Z">
        <w:del w:id="771" w:author="Eran Reznik" w:date="2023-01-26T17:28:00Z">
          <w:r w:rsidRPr="00012795" w:rsidDel="00DC76C1">
            <w:rPr>
              <w:rFonts w:hint="cs"/>
              <w:rtl/>
            </w:rPr>
            <w:delText>עלות</w:delText>
          </w:r>
          <w:r w:rsidDel="00DC76C1">
            <w:rPr>
              <w:rFonts w:hint="cs"/>
              <w:rtl/>
            </w:rPr>
            <w:delText xml:space="preserve"> </w:delText>
          </w:r>
        </w:del>
      </w:moveTo>
      <w:ins w:id="772" w:author="Eran Reznik" w:date="2023-01-26T17:28:00Z">
        <w:r w:rsidR="00DC76C1">
          <w:rPr>
            <w:rFonts w:hint="cs"/>
            <w:rtl/>
          </w:rPr>
          <w:t xml:space="preserve">א' </w:t>
        </w:r>
      </w:ins>
      <w:moveTo w:id="773" w:author="Eran Reznik" w:date="2023-01-26T17:24:00Z">
        <w:r>
          <w:rPr>
            <w:rFonts w:hint="cs"/>
            <w:rtl/>
          </w:rPr>
          <w:t xml:space="preserve">שלעיל </w:t>
        </w:r>
      </w:moveTo>
      <w:ins w:id="774" w:author="Eran Reznik" w:date="2023-01-26T17:28:00Z">
        <w:r w:rsidR="00A26DA3">
          <w:rPr>
            <w:rFonts w:hint="cs"/>
            <w:rtl/>
          </w:rPr>
          <w:t xml:space="preserve">כשהוא </w:t>
        </w:r>
      </w:ins>
      <w:moveTo w:id="775" w:author="Eran Reznik" w:date="2023-01-26T17:24:00Z">
        <w:r>
          <w:rPr>
            <w:rFonts w:hint="cs"/>
            <w:rtl/>
          </w:rPr>
          <w:t>מוכפל</w:t>
        </w:r>
        <w:del w:id="776" w:author="Eran Reznik" w:date="2023-01-26T17:28:00Z">
          <w:r w:rsidDel="00A26DA3">
            <w:rPr>
              <w:rFonts w:hint="cs"/>
              <w:rtl/>
            </w:rPr>
            <w:delText>ת</w:delText>
          </w:r>
        </w:del>
        <w:r>
          <w:rPr>
            <w:rFonts w:hint="cs"/>
            <w:rtl/>
          </w:rPr>
          <w:t xml:space="preserve"> בשיעור הפחת הקבוע </w:t>
        </w:r>
      </w:moveTo>
      <w:ins w:id="777" w:author="Eran Reznik" w:date="2023-01-26T17:28:00Z">
        <w:r w:rsidR="00A26DA3">
          <w:rPr>
            <w:rFonts w:hint="cs"/>
            <w:rtl/>
          </w:rPr>
          <w:t xml:space="preserve">לגביו </w:t>
        </w:r>
      </w:ins>
      <w:moveTo w:id="778" w:author="Eran Reznik" w:date="2023-01-26T17:24:00Z">
        <w:r>
          <w:rPr>
            <w:rFonts w:hint="cs"/>
            <w:rtl/>
          </w:rPr>
          <w:t>בתקנות</w:t>
        </w:r>
      </w:moveTo>
      <w:ins w:id="779" w:author="Eran Reznik" w:date="2023-01-26T17:26:00Z">
        <w:r w:rsidR="00DC76C1">
          <w:rPr>
            <w:rFonts w:hint="cs"/>
            <w:rtl/>
          </w:rPr>
          <w:t xml:space="preserve"> מס הכנסה (פחת) 1941 </w:t>
        </w:r>
      </w:ins>
      <w:moveTo w:id="780" w:author="Eran Reznik" w:date="2023-01-26T17:24:00Z">
        <w:r>
          <w:rPr>
            <w:rFonts w:hint="cs"/>
            <w:rtl/>
          </w:rPr>
          <w:t xml:space="preserve"> </w:t>
        </w:r>
      </w:moveTo>
      <w:ins w:id="781" w:author="Eran Reznik" w:date="2023-01-26T17:26:00Z">
        <w:r w:rsidR="00DC76C1">
          <w:rPr>
            <w:rFonts w:hint="cs"/>
            <w:rtl/>
          </w:rPr>
          <w:t>(להלן: "</w:t>
        </w:r>
        <w:r w:rsidR="00DC76C1" w:rsidRPr="00DC76C1">
          <w:rPr>
            <w:rFonts w:hint="eastAsia"/>
            <w:b/>
            <w:bCs/>
            <w:rtl/>
            <w:rPrChange w:id="782" w:author="Eran Reznik" w:date="2023-01-26T17:26:00Z">
              <w:rPr>
                <w:rFonts w:hint="eastAsia"/>
                <w:rtl/>
              </w:rPr>
            </w:rPrChange>
          </w:rPr>
          <w:t>תקנות</w:t>
        </w:r>
        <w:r w:rsidR="00DC76C1" w:rsidRPr="00DC76C1">
          <w:rPr>
            <w:b/>
            <w:bCs/>
            <w:rtl/>
            <w:rPrChange w:id="783" w:author="Eran Reznik" w:date="2023-01-26T17:26:00Z">
              <w:rPr>
                <w:rtl/>
              </w:rPr>
            </w:rPrChange>
          </w:rPr>
          <w:t xml:space="preserve"> </w:t>
        </w:r>
      </w:ins>
      <w:moveTo w:id="784" w:author="Eran Reznik" w:date="2023-01-26T17:24:00Z">
        <w:r w:rsidRPr="00DC76C1">
          <w:rPr>
            <w:rFonts w:hint="eastAsia"/>
            <w:b/>
            <w:bCs/>
            <w:rtl/>
            <w:rPrChange w:id="785" w:author="Eran Reznik" w:date="2023-01-26T17:26:00Z">
              <w:rPr>
                <w:rFonts w:hint="eastAsia"/>
                <w:rtl/>
              </w:rPr>
            </w:rPrChange>
          </w:rPr>
          <w:t>הפחת</w:t>
        </w:r>
      </w:moveTo>
      <w:ins w:id="786" w:author="Eran Reznik" w:date="2023-01-26T17:26:00Z">
        <w:r w:rsidR="00DC76C1">
          <w:rPr>
            <w:rFonts w:hint="cs"/>
            <w:rtl/>
          </w:rPr>
          <w:t>")</w:t>
        </w:r>
      </w:ins>
      <w:moveTo w:id="787" w:author="Eran Reznik" w:date="2023-01-26T17:24:00Z">
        <w:r>
          <w:rPr>
            <w:rFonts w:hint="cs"/>
            <w:rtl/>
          </w:rPr>
          <w:t>.</w:t>
        </w:r>
      </w:moveTo>
    </w:p>
    <w:p w14:paraId="6AA7D5DA" w14:textId="73CF5DC9" w:rsidR="007D04B3" w:rsidRPr="00012795" w:rsidRDefault="007D04B3" w:rsidP="00187AD1">
      <w:pPr>
        <w:keepLines w:val="0"/>
        <w:numPr>
          <w:ilvl w:val="1"/>
          <w:numId w:val="12"/>
        </w:numPr>
        <w:tabs>
          <w:tab w:val="left" w:pos="2160"/>
          <w:tab w:val="left" w:pos="2880"/>
        </w:tabs>
        <w:spacing w:before="240"/>
        <w:rPr>
          <w:moveTo w:id="788" w:author="Eran Reznik" w:date="2023-01-26T17:24:00Z"/>
        </w:rPr>
      </w:pPr>
      <w:moveTo w:id="789" w:author="Eran Reznik" w:date="2023-01-26T17:24:00Z">
        <w:r>
          <w:rPr>
            <w:rFonts w:hint="cs"/>
            <w:u w:val="single"/>
            <w:rtl/>
          </w:rPr>
          <w:t>פחת נצבר</w:t>
        </w:r>
        <w:r w:rsidRPr="00012795">
          <w:rPr>
            <w:rFonts w:hint="cs"/>
            <w:rtl/>
          </w:rPr>
          <w:t xml:space="preserve">: </w:t>
        </w:r>
        <w:r>
          <w:rPr>
            <w:rFonts w:hint="cs"/>
            <w:rtl/>
          </w:rPr>
          <w:t xml:space="preserve">סה"כ </w:t>
        </w:r>
      </w:moveTo>
      <w:ins w:id="790" w:author="Eran Reznik" w:date="2023-01-27T17:21:00Z">
        <w:r w:rsidR="0002593C">
          <w:rPr>
            <w:rFonts w:hint="cs"/>
            <w:rtl/>
          </w:rPr>
          <w:t>הוצאות ה</w:t>
        </w:r>
      </w:ins>
      <w:moveTo w:id="791" w:author="Eran Reznik" w:date="2023-01-26T17:24:00Z">
        <w:r>
          <w:rPr>
            <w:rFonts w:hint="cs"/>
            <w:rtl/>
          </w:rPr>
          <w:t xml:space="preserve">פחת </w:t>
        </w:r>
      </w:moveTo>
      <w:ins w:id="792" w:author="Eran Reznik" w:date="2023-01-27T17:21:00Z">
        <w:r w:rsidR="0002593C">
          <w:rPr>
            <w:rFonts w:hint="cs"/>
            <w:rtl/>
          </w:rPr>
          <w:t xml:space="preserve">השנתיות </w:t>
        </w:r>
      </w:ins>
      <w:moveTo w:id="793" w:author="Eran Reznik" w:date="2023-01-26T17:24:00Z">
        <w:r>
          <w:rPr>
            <w:rFonts w:hint="cs"/>
            <w:rtl/>
          </w:rPr>
          <w:t>שהצטבר</w:t>
        </w:r>
      </w:moveTo>
      <w:ins w:id="794" w:author="Eran Reznik" w:date="2023-01-27T17:21:00Z">
        <w:r w:rsidR="0002593C">
          <w:rPr>
            <w:rFonts w:hint="cs"/>
            <w:rtl/>
          </w:rPr>
          <w:t>ו</w:t>
        </w:r>
      </w:ins>
      <w:moveTo w:id="795" w:author="Eran Reznik" w:date="2023-01-26T17:24:00Z">
        <w:r>
          <w:rPr>
            <w:rFonts w:hint="cs"/>
            <w:rtl/>
          </w:rPr>
          <w:t xml:space="preserve"> בשנות מס קודמות</w:t>
        </w:r>
      </w:moveTo>
      <w:ins w:id="796" w:author="Eran Reznik" w:date="2023-01-26T17:28:00Z">
        <w:r w:rsidR="00A26DA3">
          <w:rPr>
            <w:rFonts w:hint="cs"/>
            <w:rtl/>
          </w:rPr>
          <w:t>,</w:t>
        </w:r>
      </w:ins>
      <w:moveTo w:id="797" w:author="Eran Reznik" w:date="2023-01-26T17:24:00Z">
        <w:del w:id="798" w:author="Eran Reznik" w:date="2023-01-26T17:28:00Z">
          <w:r w:rsidDel="00A26DA3">
            <w:rPr>
              <w:rFonts w:hint="cs"/>
              <w:rtl/>
            </w:rPr>
            <w:delText>.</w:delText>
          </w:r>
        </w:del>
        <w:r>
          <w:rPr>
            <w:rFonts w:hint="cs"/>
            <w:rtl/>
          </w:rPr>
          <w:t xml:space="preserve"> אליו מצטרף בכל שנת מס סכום הוצא</w:t>
        </w:r>
        <w:del w:id="799" w:author="Eran Reznik" w:date="2023-01-27T17:21:00Z">
          <w:r w:rsidDel="0002593C">
            <w:rPr>
              <w:rFonts w:hint="cs"/>
              <w:rtl/>
            </w:rPr>
            <w:delText>ו</w:delText>
          </w:r>
        </w:del>
        <w:r>
          <w:rPr>
            <w:rFonts w:hint="cs"/>
            <w:rtl/>
          </w:rPr>
          <w:t xml:space="preserve">ת הפחת וכך התוצאה </w:t>
        </w:r>
      </w:moveTo>
      <w:ins w:id="800" w:author="Eran Reznik" w:date="2023-01-27T17:22:00Z">
        <w:r w:rsidR="0002593C">
          <w:rPr>
            <w:rFonts w:hint="cs"/>
            <w:rtl/>
          </w:rPr>
          <w:t xml:space="preserve">המצרפית </w:t>
        </w:r>
      </w:ins>
      <w:moveTo w:id="801" w:author="Eran Reznik" w:date="2023-01-26T17:24:00Z">
        <w:r>
          <w:rPr>
            <w:rFonts w:hint="cs"/>
            <w:rtl/>
          </w:rPr>
          <w:t>הופכת להיות "</w:t>
        </w:r>
        <w:commentRangeStart w:id="802"/>
        <w:r>
          <w:rPr>
            <w:rFonts w:hint="cs"/>
            <w:rtl/>
          </w:rPr>
          <w:t>פחת נצבר" בשנת המס ה</w:t>
        </w:r>
        <w:del w:id="803" w:author="Eran Reznik" w:date="2023-01-26T17:28:00Z">
          <w:r w:rsidDel="00A26DA3">
            <w:rPr>
              <w:rFonts w:hint="cs"/>
              <w:rtl/>
            </w:rPr>
            <w:delText>עוקבת</w:delText>
          </w:r>
        </w:del>
      </w:moveTo>
      <w:ins w:id="804" w:author="Eran Reznik" w:date="2023-01-26T17:28:00Z">
        <w:r w:rsidR="00A26DA3">
          <w:rPr>
            <w:rFonts w:hint="cs"/>
            <w:rtl/>
          </w:rPr>
          <w:t>שוטפת</w:t>
        </w:r>
      </w:ins>
      <w:commentRangeEnd w:id="802"/>
      <w:ins w:id="805" w:author="Eran Reznik" w:date="2023-01-27T09:22:00Z">
        <w:r w:rsidR="00873FC6">
          <w:rPr>
            <w:rStyle w:val="af5"/>
            <w:rtl/>
          </w:rPr>
          <w:commentReference w:id="802"/>
        </w:r>
      </w:ins>
      <w:moveTo w:id="806" w:author="Eran Reznik" w:date="2023-01-26T17:24:00Z">
        <w:r>
          <w:rPr>
            <w:rFonts w:hint="cs"/>
            <w:rtl/>
          </w:rPr>
          <w:t>.</w:t>
        </w:r>
      </w:moveTo>
    </w:p>
    <w:p w14:paraId="43C40B80" w14:textId="4ADD2025" w:rsidR="007D04B3" w:rsidRDefault="00A26DA3" w:rsidP="00187AD1">
      <w:pPr>
        <w:keepLines w:val="0"/>
        <w:numPr>
          <w:ilvl w:val="1"/>
          <w:numId w:val="12"/>
        </w:numPr>
        <w:tabs>
          <w:tab w:val="left" w:pos="2160"/>
          <w:tab w:val="left" w:pos="2880"/>
        </w:tabs>
        <w:spacing w:before="240"/>
        <w:rPr>
          <w:moveTo w:id="807" w:author="Eran Reznik" w:date="2023-01-26T17:24:00Z"/>
        </w:rPr>
      </w:pPr>
      <w:ins w:id="808" w:author="Eran Reznik" w:date="2023-01-26T17:29:00Z">
        <w:r>
          <w:rPr>
            <w:rFonts w:hint="cs"/>
            <w:u w:val="single"/>
            <w:rtl/>
          </w:rPr>
          <w:t>יתרת המחיר המקורי</w:t>
        </w:r>
        <w:r w:rsidRPr="00012795">
          <w:rPr>
            <w:rFonts w:hint="cs"/>
            <w:u w:val="single"/>
            <w:rtl/>
          </w:rPr>
          <w:t xml:space="preserve"> </w:t>
        </w:r>
        <w:r w:rsidRPr="00A26DA3">
          <w:rPr>
            <w:rFonts w:hint="eastAsia"/>
            <w:b/>
            <w:bCs/>
            <w:u w:val="single"/>
            <w:rtl/>
            <w:rPrChange w:id="809" w:author="Eran Reznik" w:date="2023-01-26T17:29:00Z">
              <w:rPr>
                <w:rFonts w:hint="eastAsia"/>
                <w:u w:val="single"/>
                <w:rtl/>
              </w:rPr>
            </w:rPrChange>
          </w:rPr>
          <w:t>או</w:t>
        </w:r>
        <w:r>
          <w:rPr>
            <w:rFonts w:hint="cs"/>
            <w:u w:val="single"/>
            <w:rtl/>
          </w:rPr>
          <w:t xml:space="preserve"> </w:t>
        </w:r>
        <w:r w:rsidRPr="00012795">
          <w:rPr>
            <w:rFonts w:hint="cs"/>
            <w:u w:val="single"/>
            <w:rtl/>
          </w:rPr>
          <w:t xml:space="preserve">יתרת העלות </w:t>
        </w:r>
        <w:r w:rsidRPr="00DE5C8F">
          <w:rPr>
            <w:rFonts w:hint="cs"/>
            <w:b/>
            <w:bCs/>
            <w:u w:val="single"/>
            <w:rtl/>
          </w:rPr>
          <w:t>או</w:t>
        </w:r>
        <w:r w:rsidRPr="00012795">
          <w:rPr>
            <w:rFonts w:hint="cs"/>
            <w:u w:val="single"/>
            <w:rtl/>
          </w:rPr>
          <w:t xml:space="preserve"> </w:t>
        </w:r>
      </w:ins>
      <w:moveTo w:id="810" w:author="Eran Reznik" w:date="2023-01-26T17:24:00Z">
        <w:r w:rsidR="007D04B3" w:rsidRPr="00012795">
          <w:rPr>
            <w:rFonts w:hint="cs"/>
            <w:u w:val="single"/>
            <w:rtl/>
          </w:rPr>
          <w:t xml:space="preserve">העלות המופחתת </w:t>
        </w:r>
        <w:del w:id="811" w:author="Eran Reznik" w:date="2023-01-26T17:29:00Z">
          <w:r w:rsidR="007D04B3" w:rsidRPr="00012795" w:rsidDel="00A26DA3">
            <w:rPr>
              <w:rFonts w:hint="cs"/>
              <w:b/>
              <w:bCs/>
              <w:u w:val="single"/>
              <w:rtl/>
            </w:rPr>
            <w:delText>או</w:delText>
          </w:r>
          <w:r w:rsidR="007D04B3" w:rsidRPr="00012795" w:rsidDel="00A26DA3">
            <w:rPr>
              <w:rFonts w:hint="cs"/>
              <w:u w:val="single"/>
              <w:rtl/>
            </w:rPr>
            <w:delText xml:space="preserve"> יתרת העלות</w:delText>
          </w:r>
          <w:r w:rsidR="007D04B3" w:rsidDel="00A26DA3">
            <w:rPr>
              <w:rFonts w:hint="cs"/>
              <w:u w:val="single"/>
              <w:rtl/>
            </w:rPr>
            <w:delText xml:space="preserve"> </w:delText>
          </w:r>
          <w:r w:rsidR="007D04B3" w:rsidRPr="00DE5C8F" w:rsidDel="00A26DA3">
            <w:rPr>
              <w:rFonts w:hint="cs"/>
              <w:b/>
              <w:bCs/>
              <w:u w:val="single"/>
              <w:rtl/>
            </w:rPr>
            <w:delText>או</w:delText>
          </w:r>
          <w:r w:rsidR="007D04B3" w:rsidDel="00A26DA3">
            <w:rPr>
              <w:rFonts w:hint="cs"/>
              <w:u w:val="single"/>
              <w:rtl/>
            </w:rPr>
            <w:delText xml:space="preserve"> יתרת המחיר המקורי</w:delText>
          </w:r>
        </w:del>
        <w:r w:rsidR="007D04B3">
          <w:rPr>
            <w:rFonts w:hint="cs"/>
            <w:rtl/>
          </w:rPr>
          <w:t xml:space="preserve">: </w:t>
        </w:r>
      </w:moveTo>
      <w:ins w:id="812" w:author="Eran Reznik" w:date="2023-01-26T17:29:00Z">
        <w:r>
          <w:rPr>
            <w:rFonts w:hint="cs"/>
            <w:rtl/>
          </w:rPr>
          <w:t xml:space="preserve">המחיר המקורי או העלות המקורית או </w:t>
        </w:r>
      </w:ins>
      <w:moveTo w:id="813" w:author="Eran Reznik" w:date="2023-01-26T17:24:00Z">
        <w:r w:rsidR="007D04B3">
          <w:rPr>
            <w:rFonts w:hint="cs"/>
            <w:rtl/>
          </w:rPr>
          <w:t xml:space="preserve">העלות ההיסטורית בניכוי </w:t>
        </w:r>
      </w:moveTo>
      <w:ins w:id="814" w:author="Eran Reznik" w:date="2023-01-26T17:42:00Z">
        <w:r w:rsidR="00B50622">
          <w:rPr>
            <w:rFonts w:hint="cs"/>
            <w:rtl/>
          </w:rPr>
          <w:t>ה</w:t>
        </w:r>
      </w:ins>
      <w:moveTo w:id="815" w:author="Eran Reznik" w:date="2023-01-26T17:24:00Z">
        <w:r w:rsidR="007D04B3">
          <w:rPr>
            <w:rFonts w:hint="cs"/>
            <w:rtl/>
          </w:rPr>
          <w:t xml:space="preserve">פחת </w:t>
        </w:r>
      </w:moveTo>
      <w:ins w:id="816" w:author="Eran Reznik" w:date="2023-01-26T17:42:00Z">
        <w:r w:rsidR="00B50622">
          <w:rPr>
            <w:rFonts w:hint="cs"/>
            <w:rtl/>
          </w:rPr>
          <w:t>ה</w:t>
        </w:r>
      </w:ins>
      <w:moveTo w:id="817" w:author="Eran Reznik" w:date="2023-01-26T17:24:00Z">
        <w:r w:rsidR="007D04B3">
          <w:rPr>
            <w:rFonts w:hint="cs"/>
            <w:rtl/>
          </w:rPr>
          <w:t>נצבר.</w:t>
        </w:r>
      </w:moveTo>
    </w:p>
    <w:p w14:paraId="52F9F847" w14:textId="207680BD" w:rsidR="007D04B3" w:rsidRDefault="007D04B3" w:rsidP="00B82620">
      <w:pPr>
        <w:keepLines w:val="0"/>
        <w:numPr>
          <w:ilvl w:val="1"/>
          <w:numId w:val="12"/>
        </w:numPr>
        <w:tabs>
          <w:tab w:val="left" w:pos="2160"/>
          <w:tab w:val="left" w:pos="2880"/>
        </w:tabs>
        <w:spacing w:before="240"/>
        <w:rPr>
          <w:moveTo w:id="818" w:author="Eran Reznik" w:date="2023-01-26T17:24:00Z"/>
        </w:rPr>
      </w:pPr>
      <w:moveTo w:id="819" w:author="Eran Reznik" w:date="2023-01-26T17:24:00Z">
        <w:r>
          <w:rPr>
            <w:rFonts w:hint="cs"/>
            <w:u w:val="single"/>
            <w:rtl/>
          </w:rPr>
          <w:t>עלות מותאמת</w:t>
        </w:r>
        <w:r w:rsidRPr="00012795">
          <w:rPr>
            <w:rFonts w:hint="cs"/>
            <w:rtl/>
          </w:rPr>
          <w:t>:</w:t>
        </w:r>
        <w:r>
          <w:rPr>
            <w:rFonts w:hint="cs"/>
            <w:rtl/>
          </w:rPr>
          <w:t xml:space="preserve"> ה</w:t>
        </w:r>
      </w:moveTo>
      <w:ins w:id="820" w:author="Eran Reznik" w:date="2023-01-26T17:30:00Z">
        <w:r w:rsidR="00A26DA3">
          <w:rPr>
            <w:rFonts w:hint="cs"/>
            <w:rtl/>
          </w:rPr>
          <w:t>מחיר המקורי או העלות המקורית או ה</w:t>
        </w:r>
      </w:ins>
      <w:moveTo w:id="821" w:author="Eran Reznik" w:date="2023-01-26T17:24:00Z">
        <w:r>
          <w:rPr>
            <w:rFonts w:hint="cs"/>
            <w:rtl/>
          </w:rPr>
          <w:t xml:space="preserve">עלות ההיסטורית מוכפלת בשיעור </w:t>
        </w:r>
      </w:moveTo>
      <w:ins w:id="822" w:author="Eran Reznik" w:date="2023-01-26T17:31:00Z">
        <w:r w:rsidR="00A26DA3">
          <w:rPr>
            <w:rFonts w:hint="cs"/>
            <w:rtl/>
          </w:rPr>
          <w:t xml:space="preserve">של </w:t>
        </w:r>
      </w:ins>
      <w:moveTo w:id="823" w:author="Eran Reznik" w:date="2023-01-26T17:24:00Z">
        <w:r>
          <w:rPr>
            <w:rFonts w:hint="cs"/>
            <w:rtl/>
          </w:rPr>
          <w:t>עליית המדד מיום הרכישה או ההקמה ועד ליום הדיווח (או החישוב) + 1.</w:t>
        </w:r>
      </w:moveTo>
    </w:p>
    <w:p w14:paraId="5AB6A045" w14:textId="548ED335" w:rsidR="007D04B3" w:rsidRPr="00012795" w:rsidRDefault="007D04B3" w:rsidP="00E40F1D">
      <w:pPr>
        <w:keepLines w:val="0"/>
        <w:numPr>
          <w:ilvl w:val="1"/>
          <w:numId w:val="12"/>
        </w:numPr>
        <w:tabs>
          <w:tab w:val="left" w:pos="2160"/>
          <w:tab w:val="left" w:pos="2880"/>
        </w:tabs>
        <w:spacing w:before="240"/>
        <w:rPr>
          <w:moveTo w:id="824" w:author="Eran Reznik" w:date="2023-01-26T17:24:00Z"/>
        </w:rPr>
      </w:pPr>
      <w:moveTo w:id="825" w:author="Eran Reznik" w:date="2023-01-26T17:24:00Z">
        <w:r>
          <w:rPr>
            <w:rFonts w:hint="cs"/>
            <w:u w:val="single"/>
            <w:rtl/>
          </w:rPr>
          <w:t xml:space="preserve">עלות מופחתת מותאמת </w:t>
        </w:r>
        <w:r w:rsidRPr="00012795">
          <w:rPr>
            <w:rFonts w:hint="cs"/>
            <w:b/>
            <w:bCs/>
            <w:u w:val="single"/>
            <w:rtl/>
          </w:rPr>
          <w:t>או</w:t>
        </w:r>
        <w:r>
          <w:rPr>
            <w:rFonts w:hint="cs"/>
            <w:u w:val="single"/>
            <w:rtl/>
          </w:rPr>
          <w:t xml:space="preserve"> יתרת העלות המותאמת</w:t>
        </w:r>
        <w:r w:rsidRPr="00012795">
          <w:rPr>
            <w:rFonts w:hint="cs"/>
            <w:rtl/>
          </w:rPr>
          <w:t xml:space="preserve">: </w:t>
        </w:r>
      </w:moveTo>
      <w:ins w:id="826" w:author="Eran Reznik" w:date="2023-01-26T17:44:00Z">
        <w:r w:rsidR="00B50622">
          <w:rPr>
            <w:rFonts w:hint="cs"/>
            <w:rtl/>
          </w:rPr>
          <w:t xml:space="preserve">הסכום האמור בס"ק ד' </w:t>
        </w:r>
      </w:ins>
      <w:moveTo w:id="827" w:author="Eran Reznik" w:date="2023-01-26T17:24:00Z">
        <w:del w:id="828" w:author="Eran Reznik" w:date="2023-01-26T17:44:00Z">
          <w:r w:rsidRPr="00012795" w:rsidDel="00B50622">
            <w:rPr>
              <w:rFonts w:hint="cs"/>
              <w:rtl/>
            </w:rPr>
            <w:delText xml:space="preserve">העלות המופחת או יתרת העלות </w:delText>
          </w:r>
        </w:del>
      </w:moveTo>
      <w:ins w:id="829" w:author="Eran Reznik" w:date="2023-01-26T17:44:00Z">
        <w:r w:rsidR="00B50622">
          <w:rPr>
            <w:rFonts w:hint="cs"/>
            <w:rtl/>
          </w:rPr>
          <w:t xml:space="preserve">כשהוא </w:t>
        </w:r>
      </w:ins>
      <w:moveTo w:id="830" w:author="Eran Reznik" w:date="2023-01-26T17:24:00Z">
        <w:r w:rsidRPr="00012795">
          <w:rPr>
            <w:rFonts w:hint="cs"/>
            <w:rtl/>
          </w:rPr>
          <w:t xml:space="preserve">מוכפלת </w:t>
        </w:r>
        <w:r>
          <w:rPr>
            <w:rFonts w:hint="cs"/>
            <w:rtl/>
          </w:rPr>
          <w:t>בשיעור עליית המדד מיום הרכישה או ההקמה ועד ליום הדיווח (או החישוב) + 1.</w:t>
        </w:r>
      </w:moveTo>
    </w:p>
    <w:p w14:paraId="2385641F" w14:textId="77777777" w:rsidR="00B50622" w:rsidRPr="00B50622" w:rsidRDefault="00B50622">
      <w:pPr>
        <w:pStyle w:val="afc"/>
        <w:keepLines w:val="0"/>
        <w:tabs>
          <w:tab w:val="left" w:pos="369"/>
        </w:tabs>
        <w:spacing w:before="120" w:line="240" w:lineRule="auto"/>
        <w:jc w:val="left"/>
        <w:outlineLvl w:val="0"/>
        <w:rPr>
          <w:ins w:id="831" w:author="Eran Reznik" w:date="2023-01-26T17:46:00Z"/>
          <w:b/>
          <w:bCs/>
          <w:sz w:val="32"/>
          <w:szCs w:val="32"/>
        </w:rPr>
        <w:pPrChange w:id="832" w:author="Eran Reznik" w:date="2023-01-26T17:46:00Z">
          <w:pPr>
            <w:pStyle w:val="afc"/>
            <w:keepLines w:val="0"/>
            <w:numPr>
              <w:numId w:val="12"/>
            </w:numPr>
            <w:tabs>
              <w:tab w:val="left" w:pos="369"/>
              <w:tab w:val="num" w:pos="720"/>
            </w:tabs>
            <w:spacing w:before="120" w:line="240" w:lineRule="auto"/>
            <w:ind w:hanging="720"/>
            <w:jc w:val="left"/>
            <w:outlineLvl w:val="0"/>
          </w:pPr>
        </w:pPrChange>
      </w:pPr>
      <w:ins w:id="833" w:author="Eran Reznik" w:date="2023-01-26T17:46:00Z">
        <w:r w:rsidRPr="00B50622">
          <w:rPr>
            <w:rFonts w:hint="cs"/>
            <w:b/>
            <w:bCs/>
            <w:sz w:val="32"/>
            <w:szCs w:val="32"/>
            <w:rtl/>
          </w:rPr>
          <w:t xml:space="preserve">ה.2. </w:t>
        </w:r>
        <w:r w:rsidRPr="00B50622">
          <w:rPr>
            <w:b/>
            <w:bCs/>
            <w:sz w:val="32"/>
            <w:szCs w:val="32"/>
            <w:rtl/>
          </w:rPr>
          <w:tab/>
        </w:r>
        <w:r w:rsidRPr="00B50622">
          <w:rPr>
            <w:rFonts w:hint="cs"/>
            <w:b/>
            <w:bCs/>
            <w:sz w:val="32"/>
            <w:szCs w:val="32"/>
            <w:u w:val="single"/>
            <w:rtl/>
          </w:rPr>
          <w:t>דיווחי המערערת בתקופת הזיכיון</w:t>
        </w:r>
      </w:ins>
    </w:p>
    <w:p w14:paraId="3914D4CD" w14:textId="4EC40D84" w:rsidR="00B50622" w:rsidRDefault="004F1E0B">
      <w:pPr>
        <w:keepLines w:val="0"/>
        <w:numPr>
          <w:ilvl w:val="0"/>
          <w:numId w:val="12"/>
        </w:numPr>
        <w:tabs>
          <w:tab w:val="clear" w:pos="720"/>
          <w:tab w:val="left" w:pos="369"/>
        </w:tabs>
        <w:spacing w:before="240"/>
        <w:rPr>
          <w:ins w:id="834" w:author="Eran Reznik" w:date="2023-01-26T17:44:00Z"/>
        </w:rPr>
        <w:pPrChange w:id="835" w:author="Eran Reznik" w:date="2023-01-27T09:29:00Z">
          <w:pPr>
            <w:keepLines w:val="0"/>
            <w:numPr>
              <w:numId w:val="12"/>
            </w:numPr>
            <w:tabs>
              <w:tab w:val="num" w:pos="720"/>
              <w:tab w:val="left" w:pos="1440"/>
              <w:tab w:val="left" w:pos="2160"/>
              <w:tab w:val="left" w:pos="2880"/>
            </w:tabs>
            <w:spacing w:before="240"/>
            <w:ind w:left="720" w:hanging="720"/>
          </w:pPr>
        </w:pPrChange>
      </w:pPr>
      <w:ins w:id="836" w:author="Eran Reznik" w:date="2023-01-26T17:51:00Z">
        <w:r>
          <w:rPr>
            <w:rFonts w:hint="cs"/>
            <w:rtl/>
          </w:rPr>
          <w:t>(א)</w:t>
        </w:r>
      </w:ins>
      <w:ins w:id="837" w:author="Eran Reznik" w:date="2023-01-26T17:47:00Z">
        <w:r w:rsidR="00B50622">
          <w:rPr>
            <w:rFonts w:hint="cs"/>
            <w:rtl/>
          </w:rPr>
          <w:t xml:space="preserve"> </w:t>
        </w:r>
        <w:r w:rsidR="00B50622">
          <w:rPr>
            <w:rFonts w:hint="cs"/>
            <w:rtl/>
          </w:rPr>
          <w:tab/>
        </w:r>
        <w:commentRangeStart w:id="838"/>
        <w:r w:rsidR="00B50622">
          <w:rPr>
            <w:rFonts w:hint="cs"/>
            <w:rtl/>
          </w:rPr>
          <w:t>בתקופת הזיכיון</w:t>
        </w:r>
      </w:ins>
      <w:ins w:id="839" w:author="Eran Reznik" w:date="2023-01-26T17:48:00Z">
        <w:r w:rsidR="00B50622">
          <w:rPr>
            <w:rFonts w:hint="cs"/>
            <w:rtl/>
          </w:rPr>
          <w:t xml:space="preserve">, בה חל לגבי הכנסותיה בתחום משק הדלק </w:t>
        </w:r>
      </w:ins>
      <w:ins w:id="840" w:author="Eran Reznik" w:date="2023-01-27T09:28:00Z">
        <w:r w:rsidR="00E560B2">
          <w:rPr>
            <w:rFonts w:hint="cs"/>
            <w:rtl/>
          </w:rPr>
          <w:t xml:space="preserve">(הובלה ואחסון נפט) </w:t>
        </w:r>
      </w:ins>
      <w:ins w:id="841" w:author="Eran Reznik" w:date="2023-01-26T17:48:00Z">
        <w:r w:rsidR="00B50622">
          <w:rPr>
            <w:rFonts w:hint="cs"/>
            <w:rtl/>
          </w:rPr>
          <w:t>פטור ממס,</w:t>
        </w:r>
      </w:ins>
      <w:ins w:id="842" w:author="Eran Reznik" w:date="2023-01-26T17:47:00Z">
        <w:r w:rsidR="00B50622">
          <w:rPr>
            <w:rFonts w:hint="cs"/>
            <w:rtl/>
          </w:rPr>
          <w:t xml:space="preserve"> הגישה המערערת</w:t>
        </w:r>
      </w:ins>
      <w:ins w:id="843" w:author="Eran Reznik" w:date="2023-01-26T17:48:00Z">
        <w:r w:rsidR="00B50622">
          <w:rPr>
            <w:rFonts w:hint="cs"/>
            <w:rtl/>
          </w:rPr>
          <w:t xml:space="preserve"> למשיב </w:t>
        </w:r>
      </w:ins>
      <w:ins w:id="844" w:author="Eran Reznik" w:date="2023-01-27T09:26:00Z">
        <w:r w:rsidR="00E560B2">
          <w:rPr>
            <w:rtl/>
          </w:rPr>
          <w:t>–</w:t>
        </w:r>
        <w:r w:rsidR="00E560B2">
          <w:rPr>
            <w:rFonts w:hint="cs"/>
            <w:rtl/>
          </w:rPr>
          <w:t xml:space="preserve">  ואין חולק - </w:t>
        </w:r>
      </w:ins>
      <w:ins w:id="845" w:author="Eran Reznik" w:date="2023-01-26T17:48:00Z">
        <w:r w:rsidR="00B50622" w:rsidRPr="000B661F">
          <w:rPr>
            <w:rFonts w:hint="eastAsia"/>
            <w:u w:val="single"/>
            <w:rtl/>
            <w:rPrChange w:id="846" w:author="Eran Reznik" w:date="2023-01-27T09:29:00Z">
              <w:rPr>
                <w:rFonts w:hint="eastAsia"/>
                <w:rtl/>
              </w:rPr>
            </w:rPrChange>
          </w:rPr>
          <w:t>אך</w:t>
        </w:r>
        <w:r w:rsidR="00B50622" w:rsidRPr="000B661F">
          <w:rPr>
            <w:u w:val="single"/>
            <w:rtl/>
            <w:rPrChange w:id="847" w:author="Eran Reznik" w:date="2023-01-27T09:29:00Z">
              <w:rPr>
                <w:rtl/>
              </w:rPr>
            </w:rPrChange>
          </w:rPr>
          <w:t xml:space="preserve"> </w:t>
        </w:r>
        <w:r w:rsidR="00B50622" w:rsidRPr="000B661F">
          <w:rPr>
            <w:rFonts w:hint="eastAsia"/>
            <w:u w:val="single"/>
            <w:rtl/>
            <w:rPrChange w:id="848" w:author="Eran Reznik" w:date="2023-01-27T09:29:00Z">
              <w:rPr>
                <w:rFonts w:hint="eastAsia"/>
                <w:rtl/>
              </w:rPr>
            </w:rPrChange>
          </w:rPr>
          <w:t>ורק</w:t>
        </w:r>
        <w:r w:rsidR="00B50622">
          <w:rPr>
            <w:rFonts w:hint="cs"/>
            <w:rtl/>
          </w:rPr>
          <w:t xml:space="preserve"> דו"חות כספיים (חשבונאיים) </w:t>
        </w:r>
        <w:r w:rsidR="00B50622" w:rsidRPr="00202B40">
          <w:rPr>
            <w:rFonts w:hint="eastAsia"/>
            <w:b/>
            <w:bCs/>
            <w:u w:val="single"/>
            <w:rtl/>
            <w:rPrChange w:id="849" w:author="Eran Reznik" w:date="2023-01-26T18:01:00Z">
              <w:rPr>
                <w:rFonts w:hint="eastAsia"/>
                <w:rtl/>
              </w:rPr>
            </w:rPrChange>
          </w:rPr>
          <w:t>ללא</w:t>
        </w:r>
        <w:r w:rsidR="00B50622" w:rsidRPr="00B50622">
          <w:rPr>
            <w:rtl/>
            <w:rPrChange w:id="850" w:author="Eran Reznik" w:date="2023-01-26T17:49:00Z">
              <w:rPr>
                <w:u w:val="single"/>
                <w:rtl/>
              </w:rPr>
            </w:rPrChange>
          </w:rPr>
          <w:t xml:space="preserve"> דו</w:t>
        </w:r>
      </w:ins>
      <w:ins w:id="851" w:author="Eran Reznik" w:date="2023-01-26T17:49:00Z">
        <w:r w:rsidR="00B50622" w:rsidRPr="00B50622">
          <w:rPr>
            <w:rtl/>
            <w:rPrChange w:id="852" w:author="Eran Reznik" w:date="2023-01-26T17:49:00Z">
              <w:rPr>
                <w:u w:val="single"/>
                <w:rtl/>
              </w:rPr>
            </w:rPrChange>
          </w:rPr>
          <w:t xml:space="preserve">"חות </w:t>
        </w:r>
        <w:r w:rsidR="00B50622" w:rsidRPr="00B50622">
          <w:rPr>
            <w:rFonts w:hint="eastAsia"/>
            <w:rtl/>
            <w:rPrChange w:id="853" w:author="Eran Reznik" w:date="2023-01-26T17:49:00Z">
              <w:rPr>
                <w:rFonts w:hint="eastAsia"/>
                <w:u w:val="single"/>
                <w:rtl/>
              </w:rPr>
            </w:rPrChange>
          </w:rPr>
          <w:t>התאמה</w:t>
        </w:r>
        <w:r w:rsidR="00B50622" w:rsidRPr="00B50622">
          <w:rPr>
            <w:rtl/>
            <w:rPrChange w:id="854" w:author="Eran Reznik" w:date="2023-01-26T17:49:00Z">
              <w:rPr>
                <w:u w:val="single"/>
                <w:rtl/>
              </w:rPr>
            </w:rPrChange>
          </w:rPr>
          <w:t xml:space="preserve"> </w:t>
        </w:r>
        <w:r w:rsidR="00B50622" w:rsidRPr="00B50622">
          <w:rPr>
            <w:rFonts w:hint="eastAsia"/>
            <w:rtl/>
            <w:rPrChange w:id="855" w:author="Eran Reznik" w:date="2023-01-26T17:49:00Z">
              <w:rPr>
                <w:rFonts w:hint="eastAsia"/>
                <w:u w:val="single"/>
                <w:rtl/>
              </w:rPr>
            </w:rPrChange>
          </w:rPr>
          <w:t>לצורכי</w:t>
        </w:r>
        <w:r w:rsidR="00B50622" w:rsidRPr="00B50622">
          <w:rPr>
            <w:rtl/>
            <w:rPrChange w:id="856" w:author="Eran Reznik" w:date="2023-01-26T17:49:00Z">
              <w:rPr>
                <w:u w:val="single"/>
                <w:rtl/>
              </w:rPr>
            </w:rPrChange>
          </w:rPr>
          <w:t xml:space="preserve"> </w:t>
        </w:r>
        <w:r w:rsidR="00B50622" w:rsidRPr="00B50622">
          <w:rPr>
            <w:rFonts w:hint="eastAsia"/>
            <w:rtl/>
            <w:rPrChange w:id="857" w:author="Eran Reznik" w:date="2023-01-26T17:49:00Z">
              <w:rPr>
                <w:rFonts w:hint="eastAsia"/>
                <w:u w:val="single"/>
                <w:rtl/>
              </w:rPr>
            </w:rPrChange>
          </w:rPr>
          <w:t>מס</w:t>
        </w:r>
      </w:ins>
      <w:ins w:id="858" w:author="Eran Reznik" w:date="2023-01-27T09:26:00Z">
        <w:r w:rsidR="00E560B2">
          <w:rPr>
            <w:rFonts w:hint="cs"/>
            <w:rtl/>
          </w:rPr>
          <w:t>,</w:t>
        </w:r>
      </w:ins>
      <w:ins w:id="859" w:author="Eran Reznik" w:date="2023-01-26T17:49:00Z">
        <w:r w:rsidR="00B50622" w:rsidRPr="00B50622">
          <w:rPr>
            <w:rtl/>
            <w:rPrChange w:id="860" w:author="Eran Reznik" w:date="2023-01-26T17:49:00Z">
              <w:rPr>
                <w:u w:val="single"/>
                <w:rtl/>
              </w:rPr>
            </w:rPrChange>
          </w:rPr>
          <w:t xml:space="preserve"> </w:t>
        </w:r>
        <w:r w:rsidR="00B50622" w:rsidRPr="00B50622">
          <w:rPr>
            <w:rFonts w:hint="eastAsia"/>
            <w:rtl/>
            <w:rPrChange w:id="861" w:author="Eran Reznik" w:date="2023-01-26T17:49:00Z">
              <w:rPr>
                <w:rFonts w:hint="eastAsia"/>
                <w:u w:val="single"/>
                <w:rtl/>
              </w:rPr>
            </w:rPrChange>
          </w:rPr>
          <w:t>וממילא</w:t>
        </w:r>
        <w:r w:rsidR="00B50622" w:rsidRPr="00B50622">
          <w:rPr>
            <w:rtl/>
            <w:rPrChange w:id="862" w:author="Eran Reznik" w:date="2023-01-26T17:49:00Z">
              <w:rPr>
                <w:u w:val="single"/>
                <w:rtl/>
              </w:rPr>
            </w:rPrChange>
          </w:rPr>
          <w:t xml:space="preserve"> </w:t>
        </w:r>
        <w:r w:rsidR="00B50622" w:rsidRPr="00B50622">
          <w:rPr>
            <w:rFonts w:hint="eastAsia"/>
            <w:rtl/>
            <w:rPrChange w:id="863" w:author="Eran Reznik" w:date="2023-01-26T17:49:00Z">
              <w:rPr>
                <w:rFonts w:hint="eastAsia"/>
                <w:u w:val="single"/>
                <w:rtl/>
              </w:rPr>
            </w:rPrChange>
          </w:rPr>
          <w:t>ללא</w:t>
        </w:r>
        <w:r w:rsidR="00B50622" w:rsidRPr="00B50622">
          <w:rPr>
            <w:rtl/>
            <w:rPrChange w:id="864" w:author="Eran Reznik" w:date="2023-01-26T17:49:00Z">
              <w:rPr>
                <w:u w:val="single"/>
                <w:rtl/>
              </w:rPr>
            </w:rPrChange>
          </w:rPr>
          <w:t xml:space="preserve"> </w:t>
        </w:r>
        <w:r w:rsidR="00B50622" w:rsidRPr="00B50622">
          <w:rPr>
            <w:rFonts w:hint="eastAsia"/>
            <w:rtl/>
            <w:rPrChange w:id="865" w:author="Eran Reznik" w:date="2023-01-26T17:49:00Z">
              <w:rPr>
                <w:rFonts w:hint="eastAsia"/>
                <w:u w:val="single"/>
                <w:rtl/>
              </w:rPr>
            </w:rPrChange>
          </w:rPr>
          <w:t>טופס</w:t>
        </w:r>
        <w:r w:rsidR="00B50622" w:rsidRPr="00B50622">
          <w:rPr>
            <w:rtl/>
            <w:rPrChange w:id="866" w:author="Eran Reznik" w:date="2023-01-26T17:49:00Z">
              <w:rPr>
                <w:u w:val="single"/>
                <w:rtl/>
              </w:rPr>
            </w:rPrChange>
          </w:rPr>
          <w:t xml:space="preserve"> </w:t>
        </w:r>
      </w:ins>
      <w:ins w:id="867" w:author="Eran Reznik" w:date="2023-01-27T09:29:00Z">
        <w:r w:rsidR="000B661F">
          <w:rPr>
            <w:rFonts w:hint="cs"/>
            <w:rtl/>
          </w:rPr>
          <w:t xml:space="preserve">פחת (טופס </w:t>
        </w:r>
      </w:ins>
      <w:ins w:id="868" w:author="Eran Reznik" w:date="2023-01-26T17:49:00Z">
        <w:r w:rsidR="00B50622" w:rsidRPr="00B50622">
          <w:rPr>
            <w:rFonts w:hint="eastAsia"/>
            <w:rtl/>
            <w:rPrChange w:id="869" w:author="Eran Reznik" w:date="2023-01-26T17:49:00Z">
              <w:rPr>
                <w:rFonts w:hint="eastAsia"/>
                <w:u w:val="single"/>
                <w:rtl/>
              </w:rPr>
            </w:rPrChange>
          </w:rPr>
          <w:t>יא</w:t>
        </w:r>
        <w:r w:rsidR="00B50622" w:rsidRPr="00B50622">
          <w:rPr>
            <w:rtl/>
            <w:rPrChange w:id="870" w:author="Eran Reznik" w:date="2023-01-26T17:49:00Z">
              <w:rPr>
                <w:u w:val="single"/>
                <w:rtl/>
              </w:rPr>
            </w:rPrChange>
          </w:rPr>
          <w:t>'</w:t>
        </w:r>
      </w:ins>
      <w:ins w:id="871" w:author="Eran Reznik" w:date="2023-01-27T09:29:00Z">
        <w:r w:rsidR="000B661F">
          <w:rPr>
            <w:rFonts w:hint="cs"/>
            <w:rtl/>
          </w:rPr>
          <w:t>)</w:t>
        </w:r>
      </w:ins>
      <w:ins w:id="872" w:author="Eran Reznik" w:date="2023-01-26T17:49:00Z">
        <w:r w:rsidR="00B50622" w:rsidRPr="00B50622">
          <w:rPr>
            <w:rtl/>
            <w:rPrChange w:id="873" w:author="Eran Reznik" w:date="2023-01-26T17:49:00Z">
              <w:rPr>
                <w:u w:val="single"/>
                <w:rtl/>
              </w:rPr>
            </w:rPrChange>
          </w:rPr>
          <w:t xml:space="preserve"> </w:t>
        </w:r>
        <w:r w:rsidR="00B50622" w:rsidRPr="00B50622">
          <w:rPr>
            <w:rFonts w:hint="eastAsia"/>
            <w:rtl/>
            <w:rPrChange w:id="874" w:author="Eran Reznik" w:date="2023-01-26T17:49:00Z">
              <w:rPr>
                <w:rFonts w:hint="eastAsia"/>
                <w:u w:val="single"/>
                <w:rtl/>
              </w:rPr>
            </w:rPrChange>
          </w:rPr>
          <w:t>בנוגע</w:t>
        </w:r>
        <w:r w:rsidR="00B50622" w:rsidRPr="00B50622">
          <w:rPr>
            <w:rtl/>
            <w:rPrChange w:id="875" w:author="Eran Reznik" w:date="2023-01-26T17:49:00Z">
              <w:rPr>
                <w:u w:val="single"/>
                <w:rtl/>
              </w:rPr>
            </w:rPrChange>
          </w:rPr>
          <w:t xml:space="preserve"> </w:t>
        </w:r>
        <w:r w:rsidR="00B50622" w:rsidRPr="00B50622">
          <w:rPr>
            <w:rFonts w:hint="eastAsia"/>
            <w:rtl/>
            <w:rPrChange w:id="876" w:author="Eran Reznik" w:date="2023-01-26T17:49:00Z">
              <w:rPr>
                <w:rFonts w:hint="eastAsia"/>
                <w:u w:val="single"/>
                <w:rtl/>
              </w:rPr>
            </w:rPrChange>
          </w:rPr>
          <w:t>לפחת</w:t>
        </w:r>
        <w:r w:rsidR="00B50622" w:rsidRPr="00B50622">
          <w:rPr>
            <w:rtl/>
            <w:rPrChange w:id="877" w:author="Eran Reznik" w:date="2023-01-26T17:49:00Z">
              <w:rPr>
                <w:u w:val="single"/>
                <w:rtl/>
              </w:rPr>
            </w:rPrChange>
          </w:rPr>
          <w:t xml:space="preserve"> </w:t>
        </w:r>
        <w:r w:rsidR="00B50622" w:rsidRPr="00B50622">
          <w:rPr>
            <w:rFonts w:hint="eastAsia"/>
            <w:rtl/>
            <w:rPrChange w:id="878" w:author="Eran Reznik" w:date="2023-01-26T17:49:00Z">
              <w:rPr>
                <w:rFonts w:hint="eastAsia"/>
                <w:u w:val="single"/>
                <w:rtl/>
              </w:rPr>
            </w:rPrChange>
          </w:rPr>
          <w:t>המתקנים</w:t>
        </w:r>
        <w:r w:rsidR="00B50622" w:rsidRPr="00B50622">
          <w:rPr>
            <w:rtl/>
            <w:rPrChange w:id="879" w:author="Eran Reznik" w:date="2023-01-26T17:49:00Z">
              <w:rPr>
                <w:u w:val="single"/>
                <w:rtl/>
              </w:rPr>
            </w:rPrChange>
          </w:rPr>
          <w:t xml:space="preserve"> </w:t>
        </w:r>
        <w:r w:rsidR="00B50622" w:rsidRPr="00B50622">
          <w:rPr>
            <w:rFonts w:hint="eastAsia"/>
            <w:rtl/>
            <w:rPrChange w:id="880" w:author="Eran Reznik" w:date="2023-01-26T17:49:00Z">
              <w:rPr>
                <w:rFonts w:hint="eastAsia"/>
                <w:u w:val="single"/>
                <w:rtl/>
              </w:rPr>
            </w:rPrChange>
          </w:rPr>
          <w:t>שבמחלוקת</w:t>
        </w:r>
      </w:ins>
      <w:commentRangeEnd w:id="838"/>
      <w:ins w:id="881" w:author="Eran Reznik" w:date="2023-01-26T17:51:00Z">
        <w:r>
          <w:rPr>
            <w:rStyle w:val="af5"/>
            <w:rtl/>
          </w:rPr>
          <w:commentReference w:id="838"/>
        </w:r>
      </w:ins>
      <w:ins w:id="882" w:author="Eran Reznik" w:date="2023-01-26T17:49:00Z">
        <w:r w:rsidR="00B50622" w:rsidRPr="00B50622">
          <w:rPr>
            <w:rtl/>
            <w:rPrChange w:id="883" w:author="Eran Reznik" w:date="2023-01-26T17:49:00Z">
              <w:rPr>
                <w:u w:val="single"/>
                <w:rtl/>
              </w:rPr>
            </w:rPrChange>
          </w:rPr>
          <w:t>.</w:t>
        </w:r>
      </w:ins>
    </w:p>
    <w:p w14:paraId="21CF7B47" w14:textId="0606757D" w:rsidR="000B661F" w:rsidRDefault="000B661F">
      <w:pPr>
        <w:keepLines w:val="0"/>
        <w:tabs>
          <w:tab w:val="left" w:pos="369"/>
        </w:tabs>
        <w:spacing w:before="240"/>
        <w:ind w:left="720" w:hanging="351"/>
        <w:rPr>
          <w:ins w:id="884" w:author="Eran Reznik" w:date="2023-01-27T09:32:00Z"/>
          <w:sz w:val="24"/>
          <w:rtl/>
        </w:rPr>
        <w:pPrChange w:id="885" w:author="Eran Reznik" w:date="2023-01-27T10:29:00Z">
          <w:pPr>
            <w:keepLines w:val="0"/>
            <w:numPr>
              <w:numId w:val="12"/>
            </w:numPr>
            <w:tabs>
              <w:tab w:val="left" w:pos="369"/>
              <w:tab w:val="num" w:pos="720"/>
            </w:tabs>
            <w:spacing w:before="240"/>
            <w:ind w:left="720" w:hanging="720"/>
          </w:pPr>
        </w:pPrChange>
      </w:pPr>
      <w:ins w:id="886" w:author="Eran Reznik" w:date="2023-01-27T09:32:00Z">
        <w:r>
          <w:rPr>
            <w:rFonts w:hint="cs"/>
            <w:rtl/>
          </w:rPr>
          <w:t>(ב)</w:t>
        </w:r>
      </w:ins>
      <w:ins w:id="887" w:author="Eran Reznik" w:date="2023-01-26T17:50:00Z">
        <w:r w:rsidR="004F1E0B">
          <w:rPr>
            <w:rFonts w:hint="cs"/>
            <w:rtl/>
          </w:rPr>
          <w:t xml:space="preserve"> </w:t>
        </w:r>
        <w:r w:rsidR="004F1E0B">
          <w:rPr>
            <w:rFonts w:hint="cs"/>
            <w:rtl/>
          </w:rPr>
          <w:tab/>
          <w:t xml:space="preserve">במסגרת </w:t>
        </w:r>
        <w:r w:rsidR="004F1E0B" w:rsidRPr="004F1E0B">
          <w:rPr>
            <w:rFonts w:hint="eastAsia"/>
            <w:sz w:val="24"/>
            <w:rtl/>
          </w:rPr>
          <w:t>הדו</w:t>
        </w:r>
        <w:r w:rsidR="004F1E0B" w:rsidRPr="004F1E0B">
          <w:rPr>
            <w:sz w:val="24"/>
            <w:rtl/>
          </w:rPr>
          <w:t xml:space="preserve">"חות הכספיים </w:t>
        </w:r>
      </w:ins>
      <w:ins w:id="888" w:author="Eran Reznik" w:date="2023-01-26T17:51:00Z">
        <w:r w:rsidR="004F1E0B">
          <w:rPr>
            <w:rFonts w:hint="cs"/>
            <w:sz w:val="24"/>
            <w:rtl/>
          </w:rPr>
          <w:t xml:space="preserve">(החשבונאיים) </w:t>
        </w:r>
      </w:ins>
      <w:ins w:id="889" w:author="Eran Reznik" w:date="2023-01-26T17:50:00Z">
        <w:r w:rsidR="004F1E0B" w:rsidRPr="004F1E0B">
          <w:rPr>
            <w:rFonts w:hint="eastAsia"/>
            <w:sz w:val="24"/>
            <w:rtl/>
          </w:rPr>
          <w:t>של</w:t>
        </w:r>
        <w:r w:rsidR="004F1E0B" w:rsidRPr="004F1E0B">
          <w:rPr>
            <w:sz w:val="24"/>
            <w:rtl/>
          </w:rPr>
          <w:t xml:space="preserve"> </w:t>
        </w:r>
        <w:r w:rsidR="004F1E0B" w:rsidRPr="004F1E0B">
          <w:rPr>
            <w:rFonts w:hint="eastAsia"/>
            <w:sz w:val="24"/>
            <w:rtl/>
          </w:rPr>
          <w:t>המערערת</w:t>
        </w:r>
      </w:ins>
      <w:ins w:id="890" w:author="Eran Reznik" w:date="2023-01-26T17:51:00Z">
        <w:r w:rsidR="004F1E0B">
          <w:rPr>
            <w:rFonts w:hint="cs"/>
            <w:sz w:val="24"/>
            <w:rtl/>
          </w:rPr>
          <w:t xml:space="preserve"> בתקופת הזיכיון</w:t>
        </w:r>
      </w:ins>
      <w:ins w:id="891" w:author="Eran Reznik" w:date="2023-01-26T17:50:00Z">
        <w:r w:rsidR="004F1E0B" w:rsidRPr="004F1E0B">
          <w:rPr>
            <w:sz w:val="24"/>
            <w:rtl/>
          </w:rPr>
          <w:t xml:space="preserve">, </w:t>
        </w:r>
        <w:r w:rsidR="004F1E0B" w:rsidRPr="004F1E0B">
          <w:rPr>
            <w:rFonts w:hint="eastAsia"/>
            <w:sz w:val="24"/>
            <w:rtl/>
          </w:rPr>
          <w:t>היא</w:t>
        </w:r>
        <w:r w:rsidR="004F1E0B" w:rsidRPr="004F1E0B">
          <w:rPr>
            <w:sz w:val="24"/>
            <w:rtl/>
          </w:rPr>
          <w:t xml:space="preserve"> </w:t>
        </w:r>
        <w:r w:rsidR="004F1E0B" w:rsidRPr="004F1E0B">
          <w:rPr>
            <w:rFonts w:hint="eastAsia"/>
            <w:sz w:val="24"/>
            <w:rtl/>
          </w:rPr>
          <w:t>ניכתה</w:t>
        </w:r>
        <w:r w:rsidR="004F1E0B" w:rsidRPr="004F1E0B">
          <w:rPr>
            <w:sz w:val="24"/>
            <w:rtl/>
          </w:rPr>
          <w:t xml:space="preserve"> </w:t>
        </w:r>
        <w:r w:rsidR="004F1E0B" w:rsidRPr="004F1E0B">
          <w:rPr>
            <w:rFonts w:hint="eastAsia"/>
            <w:sz w:val="24"/>
            <w:rtl/>
          </w:rPr>
          <w:t>פחת</w:t>
        </w:r>
      </w:ins>
      <w:ins w:id="892" w:author="Eran Reznik" w:date="2023-01-27T09:27:00Z">
        <w:r w:rsidR="00E560B2">
          <w:rPr>
            <w:rFonts w:hint="cs"/>
            <w:sz w:val="24"/>
            <w:rtl/>
          </w:rPr>
          <w:t xml:space="preserve"> חשבונאי בגין ה</w:t>
        </w:r>
      </w:ins>
      <w:ins w:id="893" w:author="Eran Reznik" w:date="2023-01-26T17:50:00Z">
        <w:r w:rsidR="004F1E0B" w:rsidRPr="004F1E0B">
          <w:rPr>
            <w:rFonts w:hint="eastAsia"/>
            <w:sz w:val="24"/>
            <w:rtl/>
          </w:rPr>
          <w:t>מתקנים</w:t>
        </w:r>
        <w:r w:rsidR="004F1E0B" w:rsidRPr="004F1E0B">
          <w:rPr>
            <w:sz w:val="24"/>
            <w:rtl/>
          </w:rPr>
          <w:t xml:space="preserve"> </w:t>
        </w:r>
        <w:r w:rsidR="004F1E0B" w:rsidRPr="004F1E0B">
          <w:rPr>
            <w:rFonts w:hint="eastAsia"/>
            <w:sz w:val="24"/>
            <w:rtl/>
          </w:rPr>
          <w:t>בשיעור</w:t>
        </w:r>
        <w:r w:rsidR="004F1E0B" w:rsidRPr="004F1E0B">
          <w:rPr>
            <w:sz w:val="24"/>
            <w:rtl/>
          </w:rPr>
          <w:t xml:space="preserve"> 5% </w:t>
        </w:r>
        <w:r w:rsidR="004F1E0B" w:rsidRPr="004F1E0B">
          <w:rPr>
            <w:rFonts w:hint="eastAsia"/>
            <w:sz w:val="24"/>
            <w:rtl/>
          </w:rPr>
          <w:t>עד</w:t>
        </w:r>
        <w:r w:rsidR="004F1E0B" w:rsidRPr="004F1E0B">
          <w:rPr>
            <w:sz w:val="24"/>
            <w:rtl/>
          </w:rPr>
          <w:t xml:space="preserve"> </w:t>
        </w:r>
        <w:r w:rsidR="004F1E0B" w:rsidRPr="004F1E0B">
          <w:rPr>
            <w:rFonts w:hint="eastAsia"/>
            <w:sz w:val="24"/>
            <w:rtl/>
          </w:rPr>
          <w:t>לשנת</w:t>
        </w:r>
        <w:r w:rsidR="004F1E0B" w:rsidRPr="004F1E0B">
          <w:rPr>
            <w:sz w:val="24"/>
            <w:rtl/>
          </w:rPr>
          <w:t xml:space="preserve"> 1994 </w:t>
        </w:r>
      </w:ins>
      <w:ins w:id="894" w:author="Eran Reznik" w:date="2023-01-27T09:27:00Z">
        <w:r w:rsidR="00E560B2">
          <w:rPr>
            <w:rFonts w:hint="cs"/>
            <w:sz w:val="24"/>
            <w:rtl/>
          </w:rPr>
          <w:t>ו</w:t>
        </w:r>
      </w:ins>
      <w:ins w:id="895" w:author="Eran Reznik" w:date="2023-01-26T17:50:00Z">
        <w:r w:rsidR="004F1E0B" w:rsidRPr="004F1E0B">
          <w:rPr>
            <w:rFonts w:hint="eastAsia"/>
            <w:sz w:val="24"/>
            <w:rtl/>
          </w:rPr>
          <w:t>בשיעור</w:t>
        </w:r>
        <w:r w:rsidR="004F1E0B" w:rsidRPr="004F1E0B">
          <w:rPr>
            <w:sz w:val="24"/>
            <w:rtl/>
          </w:rPr>
          <w:t xml:space="preserve"> 2.56% </w:t>
        </w:r>
        <w:r w:rsidR="004F1E0B" w:rsidRPr="004F1E0B">
          <w:rPr>
            <w:rFonts w:hint="eastAsia"/>
            <w:sz w:val="24"/>
            <w:rtl/>
          </w:rPr>
          <w:t>בשנ</w:t>
        </w:r>
      </w:ins>
      <w:ins w:id="896" w:author="Eran Reznik" w:date="2023-01-26T18:04:00Z">
        <w:r w:rsidR="00693BCB">
          <w:rPr>
            <w:rFonts w:hint="cs"/>
            <w:sz w:val="24"/>
            <w:rtl/>
          </w:rPr>
          <w:t>ות המס</w:t>
        </w:r>
      </w:ins>
      <w:ins w:id="897" w:author="Eran Reznik" w:date="2023-01-26T17:50:00Z">
        <w:r w:rsidR="004F1E0B" w:rsidRPr="004F1E0B">
          <w:rPr>
            <w:sz w:val="24"/>
            <w:rtl/>
          </w:rPr>
          <w:t xml:space="preserve"> 1995</w:t>
        </w:r>
      </w:ins>
      <w:ins w:id="898" w:author="Eran Reznik" w:date="2023-01-27T09:27:00Z">
        <w:r w:rsidR="00E560B2">
          <w:rPr>
            <w:rFonts w:hint="cs"/>
            <w:sz w:val="24"/>
            <w:rtl/>
          </w:rPr>
          <w:t xml:space="preserve"> </w:t>
        </w:r>
      </w:ins>
      <w:ins w:id="899" w:author="Eran Reznik" w:date="2023-01-27T09:32:00Z">
        <w:r>
          <w:rPr>
            <w:sz w:val="24"/>
            <w:rtl/>
          </w:rPr>
          <w:t>–</w:t>
        </w:r>
      </w:ins>
      <w:ins w:id="900" w:author="Eran Reznik" w:date="2023-01-27T09:27:00Z">
        <w:r w:rsidR="00E560B2">
          <w:rPr>
            <w:rFonts w:hint="cs"/>
            <w:sz w:val="24"/>
            <w:rtl/>
          </w:rPr>
          <w:t xml:space="preserve"> </w:t>
        </w:r>
      </w:ins>
      <w:ins w:id="901" w:author="Eran Reznik" w:date="2023-01-26T17:50:00Z">
        <w:r w:rsidR="004F1E0B" w:rsidRPr="004F1E0B">
          <w:rPr>
            <w:sz w:val="24"/>
            <w:rtl/>
          </w:rPr>
          <w:t>2000</w:t>
        </w:r>
      </w:ins>
      <w:ins w:id="902" w:author="Eran Reznik" w:date="2023-01-27T09:41:00Z">
        <w:r w:rsidR="00A71250">
          <w:rPr>
            <w:rFonts w:hint="cs"/>
            <w:sz w:val="24"/>
            <w:rtl/>
          </w:rPr>
          <w:t xml:space="preserve">. </w:t>
        </w:r>
      </w:ins>
      <w:ins w:id="903" w:author="Eran Reznik" w:date="2023-01-27T10:12:00Z">
        <w:r w:rsidR="00FD57D5">
          <w:rPr>
            <w:rFonts w:hint="cs"/>
            <w:sz w:val="24"/>
            <w:rtl/>
          </w:rPr>
          <w:t xml:space="preserve">בקשר לכך, </w:t>
        </w:r>
      </w:ins>
      <w:ins w:id="904" w:author="Eran Reznik" w:date="2023-01-27T09:41:00Z">
        <w:r w:rsidR="00A71250">
          <w:rPr>
            <w:rFonts w:hint="cs"/>
            <w:sz w:val="24"/>
            <w:rtl/>
          </w:rPr>
          <w:t>יאמר כבר עתה כי שאלת נכונותו, אם לאו, של שיעור פחת חשבונאי זה</w:t>
        </w:r>
      </w:ins>
      <w:ins w:id="905" w:author="Eran Reznik" w:date="2023-01-27T10:12:00Z">
        <w:r w:rsidR="00FD57D5">
          <w:rPr>
            <w:rFonts w:hint="cs"/>
            <w:sz w:val="24"/>
            <w:rtl/>
          </w:rPr>
          <w:t xml:space="preserve"> ו/או הבסיס על פיו נקבע שיעורו</w:t>
        </w:r>
      </w:ins>
      <w:ins w:id="906" w:author="Eran Reznik" w:date="2023-01-27T09:41:00Z">
        <w:r w:rsidR="00A71250">
          <w:rPr>
            <w:rFonts w:hint="cs"/>
            <w:sz w:val="24"/>
            <w:rtl/>
          </w:rPr>
          <w:t xml:space="preserve">, אינה רלוונטית </w:t>
        </w:r>
      </w:ins>
      <w:ins w:id="907" w:author="Eran Reznik" w:date="2023-01-27T10:12:00Z">
        <w:r w:rsidR="00FD57D5">
          <w:rPr>
            <w:rFonts w:hint="cs"/>
            <w:sz w:val="24"/>
            <w:rtl/>
          </w:rPr>
          <w:t xml:space="preserve">כלל </w:t>
        </w:r>
      </w:ins>
      <w:ins w:id="908" w:author="Eran Reznik" w:date="2023-01-27T09:41:00Z">
        <w:r w:rsidR="00A71250">
          <w:rPr>
            <w:rFonts w:hint="cs"/>
            <w:sz w:val="24"/>
            <w:rtl/>
          </w:rPr>
          <w:t xml:space="preserve">למחלוקת בענייננו, </w:t>
        </w:r>
      </w:ins>
      <w:ins w:id="909" w:author="Eran Reznik" w:date="2023-01-27T10:13:00Z">
        <w:r w:rsidR="00FD57D5">
          <w:rPr>
            <w:rFonts w:hint="cs"/>
            <w:sz w:val="24"/>
            <w:rtl/>
          </w:rPr>
          <w:t>ו</w:t>
        </w:r>
      </w:ins>
      <w:ins w:id="910" w:author="Eran Reznik" w:date="2023-01-27T09:41:00Z">
        <w:r w:rsidR="00A71250">
          <w:rPr>
            <w:rFonts w:hint="cs"/>
            <w:sz w:val="24"/>
            <w:rtl/>
          </w:rPr>
          <w:t>טענ</w:t>
        </w:r>
      </w:ins>
      <w:ins w:id="911" w:author="Eran Reznik" w:date="2023-01-27T10:13:00Z">
        <w:r w:rsidR="00FD57D5">
          <w:rPr>
            <w:rFonts w:hint="cs"/>
            <w:sz w:val="24"/>
            <w:rtl/>
          </w:rPr>
          <w:t>ו</w:t>
        </w:r>
      </w:ins>
      <w:ins w:id="912" w:author="Eran Reznik" w:date="2023-01-27T09:41:00Z">
        <w:r w:rsidR="00A71250">
          <w:rPr>
            <w:rFonts w:hint="cs"/>
            <w:sz w:val="24"/>
            <w:rtl/>
          </w:rPr>
          <w:t xml:space="preserve">ת המערערת </w:t>
        </w:r>
      </w:ins>
      <w:ins w:id="913" w:author="Eran Reznik" w:date="2023-01-27T10:13:00Z">
        <w:r w:rsidR="00FD57D5">
          <w:rPr>
            <w:rFonts w:hint="cs"/>
            <w:sz w:val="24"/>
            <w:rtl/>
          </w:rPr>
          <w:t xml:space="preserve">בקשר לכך </w:t>
        </w:r>
      </w:ins>
      <w:ins w:id="914" w:author="Eran Reznik" w:date="2023-01-27T09:41:00Z">
        <w:r w:rsidR="00A71250">
          <w:rPr>
            <w:rFonts w:hint="cs"/>
            <w:sz w:val="24"/>
            <w:rtl/>
          </w:rPr>
          <w:t>בסע' 19 לסיכומיה</w:t>
        </w:r>
      </w:ins>
      <w:ins w:id="915" w:author="Eran Reznik" w:date="2023-01-27T10:13:00Z">
        <w:r w:rsidR="00FD57D5">
          <w:rPr>
            <w:rFonts w:hint="cs"/>
            <w:sz w:val="24"/>
            <w:rtl/>
          </w:rPr>
          <w:t xml:space="preserve"> אינן אלא טענות </w:t>
        </w:r>
      </w:ins>
      <w:ins w:id="916" w:author="Eran Reznik" w:date="2023-01-27T10:29:00Z">
        <w:r w:rsidR="00055146">
          <w:rPr>
            <w:rFonts w:hint="cs"/>
            <w:sz w:val="24"/>
            <w:rtl/>
          </w:rPr>
          <w:t>רושם ו</w:t>
        </w:r>
      </w:ins>
      <w:ins w:id="917" w:author="Eran Reznik" w:date="2023-01-27T10:13:00Z">
        <w:r w:rsidR="00FD57D5">
          <w:rPr>
            <w:rFonts w:hint="cs"/>
            <w:sz w:val="24"/>
            <w:rtl/>
          </w:rPr>
          <w:t>אווירה</w:t>
        </w:r>
      </w:ins>
      <w:ins w:id="918" w:author="Eran Reznik" w:date="2023-01-27T09:42:00Z">
        <w:r w:rsidR="00A71250">
          <w:rPr>
            <w:rFonts w:hint="cs"/>
            <w:sz w:val="24"/>
            <w:rtl/>
          </w:rPr>
          <w:t xml:space="preserve">. </w:t>
        </w:r>
      </w:ins>
      <w:ins w:id="919" w:author="Eran Reznik" w:date="2023-01-27T10:13:00Z">
        <w:r w:rsidR="00FD57D5">
          <w:rPr>
            <w:rFonts w:hint="cs"/>
            <w:sz w:val="24"/>
            <w:rtl/>
          </w:rPr>
          <w:t xml:space="preserve">כפי שיובהר להלן, ההכרעה במחלוקת </w:t>
        </w:r>
      </w:ins>
      <w:ins w:id="920" w:author="Eran Reznik" w:date="2023-01-27T09:42:00Z">
        <w:r w:rsidR="00A71250">
          <w:rPr>
            <w:rFonts w:hint="cs"/>
            <w:sz w:val="24"/>
            <w:rtl/>
          </w:rPr>
          <w:t>נוגעת</w:t>
        </w:r>
      </w:ins>
      <w:ins w:id="921" w:author="Eran Reznik" w:date="2023-01-27T10:13:00Z">
        <w:r w:rsidR="00FD57D5">
          <w:rPr>
            <w:rFonts w:hint="cs"/>
            <w:sz w:val="24"/>
            <w:rtl/>
          </w:rPr>
          <w:t>,</w:t>
        </w:r>
      </w:ins>
      <w:ins w:id="922" w:author="Eran Reznik" w:date="2023-01-27T09:42:00Z">
        <w:r w:rsidR="00A71250">
          <w:rPr>
            <w:rFonts w:hint="cs"/>
            <w:sz w:val="24"/>
            <w:rtl/>
          </w:rPr>
          <w:t xml:space="preserve"> בין</w:t>
        </w:r>
      </w:ins>
      <w:ins w:id="923" w:author="Eran Reznik" w:date="2023-01-27T09:43:00Z">
        <w:r w:rsidR="00A71250">
          <w:rPr>
            <w:rFonts w:hint="cs"/>
            <w:sz w:val="24"/>
            <w:rtl/>
          </w:rPr>
          <w:t xml:space="preserve"> </w:t>
        </w:r>
      </w:ins>
      <w:ins w:id="924" w:author="Eran Reznik" w:date="2023-01-27T09:42:00Z">
        <w:r w:rsidR="00A71250">
          <w:rPr>
            <w:rFonts w:hint="cs"/>
            <w:sz w:val="24"/>
            <w:rtl/>
          </w:rPr>
          <w:t>השא</w:t>
        </w:r>
      </w:ins>
      <w:ins w:id="925" w:author="Eran Reznik" w:date="2023-01-27T09:43:00Z">
        <w:r w:rsidR="00A71250">
          <w:rPr>
            <w:rFonts w:hint="cs"/>
            <w:sz w:val="24"/>
            <w:rtl/>
          </w:rPr>
          <w:t xml:space="preserve">ר, </w:t>
        </w:r>
      </w:ins>
      <w:ins w:id="926" w:author="Eran Reznik" w:date="2023-01-27T09:42:00Z">
        <w:r w:rsidR="00A71250">
          <w:rPr>
            <w:rFonts w:hint="cs"/>
            <w:sz w:val="24"/>
            <w:rtl/>
          </w:rPr>
          <w:t>לשיעור הפחת המיסויי</w:t>
        </w:r>
      </w:ins>
      <w:ins w:id="927" w:author="Eran Reznik" w:date="2023-01-27T09:43:00Z">
        <w:r w:rsidR="00A71250">
          <w:rPr>
            <w:rFonts w:hint="cs"/>
            <w:sz w:val="24"/>
            <w:rtl/>
          </w:rPr>
          <w:t xml:space="preserve"> הנכון</w:t>
        </w:r>
      </w:ins>
      <w:ins w:id="928" w:author="Eran Reznik" w:date="2023-01-27T09:42:00Z">
        <w:r w:rsidR="00A71250">
          <w:rPr>
            <w:rFonts w:hint="cs"/>
            <w:sz w:val="24"/>
            <w:rtl/>
          </w:rPr>
          <w:t>, לפי דיני המס</w:t>
        </w:r>
      </w:ins>
      <w:ins w:id="929" w:author="Eran Reznik" w:date="2023-01-27T10:13:00Z">
        <w:r w:rsidR="00FD57D5">
          <w:rPr>
            <w:rFonts w:hint="cs"/>
            <w:sz w:val="24"/>
            <w:rtl/>
          </w:rPr>
          <w:t xml:space="preserve"> </w:t>
        </w:r>
      </w:ins>
      <w:ins w:id="930" w:author="Eran Reznik" w:date="2023-01-27T10:14:00Z">
        <w:r w:rsidR="00FD57D5">
          <w:rPr>
            <w:rFonts w:hint="cs"/>
            <w:sz w:val="24"/>
            <w:rtl/>
          </w:rPr>
          <w:t xml:space="preserve"> (וראה האמור בסע' 37 </w:t>
        </w:r>
      </w:ins>
      <w:ins w:id="931" w:author="Eran Reznik" w:date="2023-01-27T10:15:00Z">
        <w:r w:rsidR="00FD57D5">
          <w:rPr>
            <w:sz w:val="24"/>
            <w:rtl/>
          </w:rPr>
          <w:t>–</w:t>
        </w:r>
      </w:ins>
      <w:ins w:id="932" w:author="Eran Reznik" w:date="2023-01-27T10:14:00Z">
        <w:r w:rsidR="00FD57D5">
          <w:rPr>
            <w:rFonts w:hint="cs"/>
            <w:sz w:val="24"/>
            <w:rtl/>
          </w:rPr>
          <w:t xml:space="preserve"> 44 </w:t>
        </w:r>
      </w:ins>
      <w:ins w:id="933" w:author="Eran Reznik" w:date="2023-01-27T10:15:00Z">
        <w:r w:rsidR="00FD57D5">
          <w:rPr>
            <w:rFonts w:hint="cs"/>
            <w:sz w:val="24"/>
            <w:rtl/>
          </w:rPr>
          <w:t>לתצהי</w:t>
        </w:r>
      </w:ins>
      <w:ins w:id="934" w:author="Eran Reznik" w:date="2023-01-27T10:29:00Z">
        <w:r w:rsidR="00055146">
          <w:rPr>
            <w:rFonts w:hint="cs"/>
            <w:sz w:val="24"/>
            <w:rtl/>
          </w:rPr>
          <w:t>ר</w:t>
        </w:r>
      </w:ins>
      <w:ins w:id="935" w:author="Eran Reznik" w:date="2023-01-27T10:15:00Z">
        <w:r w:rsidR="00FD57D5">
          <w:rPr>
            <w:rFonts w:hint="cs"/>
            <w:sz w:val="24"/>
            <w:rtl/>
          </w:rPr>
          <w:t xml:space="preserve"> אלרואי)</w:t>
        </w:r>
      </w:ins>
      <w:ins w:id="936" w:author="Eran Reznik" w:date="2023-01-27T10:29:00Z">
        <w:r w:rsidR="00055146">
          <w:rPr>
            <w:rFonts w:hint="cs"/>
            <w:sz w:val="24"/>
            <w:rtl/>
          </w:rPr>
          <w:t>.</w:t>
        </w:r>
      </w:ins>
    </w:p>
    <w:p w14:paraId="388B7A09" w14:textId="4DC5B462" w:rsidR="00B35023" w:rsidRDefault="000B661F">
      <w:pPr>
        <w:keepLines w:val="0"/>
        <w:tabs>
          <w:tab w:val="left" w:pos="369"/>
        </w:tabs>
        <w:spacing w:before="240"/>
        <w:ind w:left="720" w:hanging="351"/>
        <w:rPr>
          <w:ins w:id="937" w:author="Eran Reznik" w:date="2023-01-27T10:33:00Z"/>
          <w:sz w:val="24"/>
          <w:rtl/>
        </w:rPr>
        <w:pPrChange w:id="938" w:author="Eran Reznik" w:date="2023-01-27T18:18:00Z">
          <w:pPr>
            <w:keepLines w:val="0"/>
            <w:numPr>
              <w:numId w:val="12"/>
            </w:numPr>
            <w:tabs>
              <w:tab w:val="left" w:pos="369"/>
              <w:tab w:val="num" w:pos="720"/>
            </w:tabs>
            <w:spacing w:before="240"/>
            <w:ind w:left="720" w:hanging="720"/>
          </w:pPr>
        </w:pPrChange>
      </w:pPr>
      <w:ins w:id="939" w:author="Eran Reznik" w:date="2023-01-27T09:33:00Z">
        <w:r>
          <w:rPr>
            <w:rFonts w:hint="cs"/>
            <w:sz w:val="24"/>
            <w:rtl/>
          </w:rPr>
          <w:t>(ג)</w:t>
        </w:r>
        <w:r>
          <w:rPr>
            <w:sz w:val="24"/>
            <w:rtl/>
          </w:rPr>
          <w:tab/>
        </w:r>
      </w:ins>
      <w:ins w:id="940" w:author="Eran Reznik" w:date="2023-01-27T10:16:00Z">
        <w:r w:rsidR="00FD57D5">
          <w:rPr>
            <w:rFonts w:hint="cs"/>
            <w:sz w:val="24"/>
            <w:rtl/>
          </w:rPr>
          <w:t xml:space="preserve">ויודגש: </w:t>
        </w:r>
      </w:ins>
      <w:ins w:id="941" w:author="Eran Reznik" w:date="2023-01-27T10:22:00Z">
        <w:r w:rsidR="00FD57D5">
          <w:rPr>
            <w:rFonts w:hint="cs"/>
            <w:sz w:val="24"/>
            <w:rtl/>
          </w:rPr>
          <w:t>בטופסי דו"</w:t>
        </w:r>
      </w:ins>
      <w:ins w:id="942" w:author="Eran Reznik" w:date="2023-01-27T10:24:00Z">
        <w:r w:rsidR="00A9059D">
          <w:rPr>
            <w:rFonts w:hint="cs"/>
            <w:sz w:val="24"/>
            <w:rtl/>
          </w:rPr>
          <w:t>ח</w:t>
        </w:r>
      </w:ins>
      <w:ins w:id="943" w:author="Eran Reznik" w:date="2023-01-27T10:22:00Z">
        <w:r w:rsidR="00FD57D5">
          <w:rPr>
            <w:rFonts w:hint="cs"/>
            <w:sz w:val="24"/>
            <w:rtl/>
          </w:rPr>
          <w:t xml:space="preserve">ות המס שהגישה המערערת למשיב </w:t>
        </w:r>
      </w:ins>
      <w:ins w:id="944" w:author="Eran Reznik" w:date="2023-01-27T10:24:00Z">
        <w:r w:rsidR="00A9059D">
          <w:rPr>
            <w:rFonts w:hint="cs"/>
            <w:sz w:val="24"/>
            <w:rtl/>
          </w:rPr>
          <w:t>(</w:t>
        </w:r>
      </w:ins>
      <w:ins w:id="945" w:author="Eran Reznik" w:date="2023-01-27T10:25:00Z">
        <w:r w:rsidR="00A9059D">
          <w:rPr>
            <w:rFonts w:hint="cs"/>
            <w:sz w:val="24"/>
            <w:rtl/>
          </w:rPr>
          <w:t xml:space="preserve">"דו"ח לחברה </w:t>
        </w:r>
      </w:ins>
      <w:ins w:id="946" w:author="Eran Reznik" w:date="2023-01-27T10:24:00Z">
        <w:r w:rsidR="00A9059D">
          <w:rPr>
            <w:rFonts w:hint="cs"/>
            <w:sz w:val="24"/>
            <w:rtl/>
          </w:rPr>
          <w:t>טופסי 1214</w:t>
        </w:r>
      </w:ins>
      <w:ins w:id="947" w:author="Eran Reznik" w:date="2023-01-27T10:25:00Z">
        <w:r w:rsidR="00A9059D">
          <w:rPr>
            <w:rFonts w:hint="cs"/>
            <w:sz w:val="24"/>
            <w:rtl/>
          </w:rPr>
          <w:t>)</w:t>
        </w:r>
      </w:ins>
      <w:ins w:id="948" w:author="Eran Reznik" w:date="2023-01-27T10:27:00Z">
        <w:r w:rsidR="00A9059D">
          <w:rPr>
            <w:rFonts w:hint="cs"/>
            <w:sz w:val="24"/>
            <w:rtl/>
          </w:rPr>
          <w:t xml:space="preserve"> </w:t>
        </w:r>
        <w:r w:rsidR="00A9059D">
          <w:rPr>
            <w:sz w:val="24"/>
            <w:rtl/>
          </w:rPr>
          <w:t>–</w:t>
        </w:r>
        <w:r w:rsidR="00A9059D">
          <w:rPr>
            <w:rFonts w:hint="cs"/>
            <w:sz w:val="24"/>
            <w:rtl/>
          </w:rPr>
          <w:t xml:space="preserve"> שכאמ</w:t>
        </w:r>
      </w:ins>
      <w:ins w:id="949" w:author="Eran Reznik" w:date="2023-01-27T10:33:00Z">
        <w:r w:rsidR="00B35023">
          <w:rPr>
            <w:rFonts w:hint="cs"/>
            <w:sz w:val="24"/>
            <w:rtl/>
          </w:rPr>
          <w:t>ו</w:t>
        </w:r>
      </w:ins>
      <w:ins w:id="950" w:author="Eran Reznik" w:date="2023-01-27T10:27:00Z">
        <w:r w:rsidR="00A9059D">
          <w:rPr>
            <w:rFonts w:hint="cs"/>
            <w:sz w:val="24"/>
            <w:rtl/>
          </w:rPr>
          <w:t xml:space="preserve">ר הוגשו שלא כדין ללא טופס התאמה לצורכי מס </w:t>
        </w:r>
      </w:ins>
      <w:ins w:id="951" w:author="Eran Reznik" w:date="2023-01-27T10:33:00Z">
        <w:r w:rsidR="00B35023">
          <w:rPr>
            <w:rFonts w:hint="cs"/>
            <w:sz w:val="24"/>
            <w:rtl/>
          </w:rPr>
          <w:t>ו</w:t>
        </w:r>
      </w:ins>
      <w:ins w:id="952" w:author="Eran Reznik" w:date="2023-01-27T18:18:00Z">
        <w:r w:rsidR="005F6A2F">
          <w:rPr>
            <w:rFonts w:hint="cs"/>
            <w:sz w:val="24"/>
            <w:rtl/>
          </w:rPr>
          <w:t xml:space="preserve">ללא </w:t>
        </w:r>
      </w:ins>
      <w:ins w:id="953" w:author="Eran Reznik" w:date="2023-01-27T10:33:00Z">
        <w:r w:rsidR="00B35023">
          <w:rPr>
            <w:rFonts w:hint="cs"/>
            <w:sz w:val="24"/>
            <w:rtl/>
          </w:rPr>
          <w:t xml:space="preserve">טופס פחת </w:t>
        </w:r>
      </w:ins>
      <w:ins w:id="954" w:author="Eran Reznik" w:date="2023-01-27T10:27:00Z">
        <w:r w:rsidR="00A9059D">
          <w:rPr>
            <w:rFonts w:hint="cs"/>
            <w:sz w:val="24"/>
            <w:rtl/>
          </w:rPr>
          <w:t xml:space="preserve">- </w:t>
        </w:r>
      </w:ins>
      <w:ins w:id="955" w:author="Eran Reznik" w:date="2023-01-27T10:25:00Z">
        <w:r w:rsidR="00A9059D">
          <w:rPr>
            <w:rFonts w:hint="cs"/>
            <w:sz w:val="24"/>
            <w:rtl/>
          </w:rPr>
          <w:t xml:space="preserve"> הצהירה המערערת </w:t>
        </w:r>
      </w:ins>
      <w:ins w:id="956" w:author="Eran Reznik" w:date="2023-01-27T10:26:00Z">
        <w:r w:rsidR="00A9059D">
          <w:rPr>
            <w:rFonts w:hint="cs"/>
            <w:sz w:val="24"/>
            <w:rtl/>
          </w:rPr>
          <w:t>בשדה 020 שעניינו הכנסה חייבת רגילה</w:t>
        </w:r>
      </w:ins>
      <w:ins w:id="957" w:author="Eran Reznik" w:date="2023-01-27T10:30:00Z">
        <w:r w:rsidR="00055146">
          <w:rPr>
            <w:rFonts w:hint="cs"/>
            <w:sz w:val="24"/>
            <w:rtl/>
          </w:rPr>
          <w:t xml:space="preserve"> </w:t>
        </w:r>
      </w:ins>
      <w:ins w:id="958" w:author="Eran Reznik" w:date="2023-01-27T10:25:00Z">
        <w:r w:rsidR="00A9059D">
          <w:rPr>
            <w:rFonts w:hint="cs"/>
            <w:sz w:val="24"/>
            <w:rtl/>
          </w:rPr>
          <w:t>כי "</w:t>
        </w:r>
        <w:r w:rsidR="00A9059D" w:rsidRPr="00A9059D">
          <w:rPr>
            <w:rFonts w:hint="eastAsia"/>
            <w:b/>
            <w:bCs/>
            <w:sz w:val="24"/>
            <w:u w:val="single"/>
            <w:rtl/>
            <w:rPrChange w:id="959" w:author="Eran Reznik" w:date="2023-01-27T10:25:00Z">
              <w:rPr>
                <w:rFonts w:hint="eastAsia"/>
                <w:sz w:val="24"/>
                <w:rtl/>
              </w:rPr>
            </w:rPrChange>
          </w:rPr>
          <w:t>אין</w:t>
        </w:r>
        <w:r w:rsidR="00A9059D">
          <w:rPr>
            <w:rFonts w:hint="cs"/>
            <w:sz w:val="24"/>
            <w:rtl/>
          </w:rPr>
          <w:t xml:space="preserve">" </w:t>
        </w:r>
      </w:ins>
      <w:ins w:id="960" w:author="Eran Reznik" w:date="2023-01-27T10:26:00Z">
        <w:r w:rsidR="00A9059D">
          <w:rPr>
            <w:rFonts w:hint="cs"/>
            <w:sz w:val="24"/>
            <w:rtl/>
          </w:rPr>
          <w:t xml:space="preserve">(אין </w:t>
        </w:r>
      </w:ins>
      <w:ins w:id="961" w:author="Eran Reznik" w:date="2023-01-27T10:25:00Z">
        <w:r w:rsidR="00A9059D">
          <w:rPr>
            <w:rFonts w:hint="cs"/>
            <w:sz w:val="24"/>
            <w:rtl/>
          </w:rPr>
          <w:t>הכנסה חייבת</w:t>
        </w:r>
      </w:ins>
      <w:ins w:id="962" w:author="Eran Reznik" w:date="2023-01-27T10:26:00Z">
        <w:r w:rsidR="00A9059D">
          <w:rPr>
            <w:rFonts w:hint="cs"/>
            <w:sz w:val="24"/>
            <w:rtl/>
          </w:rPr>
          <w:t>)</w:t>
        </w:r>
      </w:ins>
      <w:ins w:id="963" w:author="Eran Reznik" w:date="2023-01-27T10:25:00Z">
        <w:r w:rsidR="00A9059D">
          <w:rPr>
            <w:rFonts w:hint="cs"/>
            <w:sz w:val="24"/>
            <w:rtl/>
          </w:rPr>
          <w:t xml:space="preserve"> ו</w:t>
        </w:r>
      </w:ins>
      <w:ins w:id="964" w:author="Eran Reznik" w:date="2023-01-27T10:26:00Z">
        <w:r w:rsidR="00A9059D">
          <w:rPr>
            <w:rFonts w:hint="cs"/>
            <w:sz w:val="24"/>
            <w:rtl/>
          </w:rPr>
          <w:t xml:space="preserve">הוסיפה בכתב יד </w:t>
        </w:r>
      </w:ins>
      <w:ins w:id="965" w:author="Eran Reznik" w:date="2023-01-27T10:25:00Z">
        <w:r w:rsidR="00A9059D">
          <w:rPr>
            <w:rFonts w:hint="cs"/>
            <w:sz w:val="24"/>
            <w:rtl/>
          </w:rPr>
          <w:t>כי: "</w:t>
        </w:r>
        <w:r w:rsidR="00A9059D" w:rsidRPr="00A9059D">
          <w:rPr>
            <w:rFonts w:hint="eastAsia"/>
            <w:b/>
            <w:bCs/>
            <w:sz w:val="24"/>
            <w:rtl/>
            <w:rPrChange w:id="966" w:author="Eran Reznik" w:date="2023-01-27T10:25:00Z">
              <w:rPr>
                <w:rFonts w:hint="eastAsia"/>
                <w:sz w:val="24"/>
                <w:rtl/>
              </w:rPr>
            </w:rPrChange>
          </w:rPr>
          <w:t>החברה</w:t>
        </w:r>
        <w:r w:rsidR="00A9059D" w:rsidRPr="00A9059D">
          <w:rPr>
            <w:b/>
            <w:bCs/>
            <w:sz w:val="24"/>
            <w:rtl/>
            <w:rPrChange w:id="967" w:author="Eran Reznik" w:date="2023-01-27T10:25:00Z">
              <w:rPr>
                <w:sz w:val="24"/>
                <w:rtl/>
              </w:rPr>
            </w:rPrChange>
          </w:rPr>
          <w:t xml:space="preserve"> </w:t>
        </w:r>
        <w:r w:rsidR="00A9059D" w:rsidRPr="00A9059D">
          <w:rPr>
            <w:rFonts w:hint="eastAsia"/>
            <w:b/>
            <w:bCs/>
            <w:sz w:val="24"/>
            <w:u w:val="single"/>
            <w:rtl/>
            <w:rPrChange w:id="968" w:author="Eran Reznik" w:date="2023-01-27T10:25:00Z">
              <w:rPr>
                <w:rFonts w:hint="eastAsia"/>
                <w:sz w:val="24"/>
                <w:rtl/>
              </w:rPr>
            </w:rPrChange>
          </w:rPr>
          <w:t>פטורה</w:t>
        </w:r>
        <w:r w:rsidR="00A9059D" w:rsidRPr="00A9059D">
          <w:rPr>
            <w:b/>
            <w:bCs/>
            <w:sz w:val="24"/>
            <w:rtl/>
            <w:rPrChange w:id="969" w:author="Eran Reznik" w:date="2023-01-27T10:25:00Z">
              <w:rPr>
                <w:sz w:val="24"/>
                <w:rtl/>
              </w:rPr>
            </w:rPrChange>
          </w:rPr>
          <w:t xml:space="preserve"> ממס הכנסה</w:t>
        </w:r>
        <w:r w:rsidR="00A9059D">
          <w:rPr>
            <w:rFonts w:hint="cs"/>
            <w:sz w:val="24"/>
            <w:rtl/>
          </w:rPr>
          <w:t>"</w:t>
        </w:r>
      </w:ins>
      <w:ins w:id="970" w:author="Eran Reznik" w:date="2023-01-27T10:27:00Z">
        <w:r w:rsidR="00A9059D">
          <w:rPr>
            <w:rFonts w:hint="cs"/>
            <w:sz w:val="24"/>
            <w:rtl/>
          </w:rPr>
          <w:t>)(</w:t>
        </w:r>
      </w:ins>
      <w:ins w:id="971" w:author="Eran Reznik" w:date="2023-01-27T10:22:00Z">
        <w:r w:rsidR="00A9059D">
          <w:rPr>
            <w:rFonts w:hint="cs"/>
            <w:sz w:val="24"/>
            <w:rtl/>
          </w:rPr>
          <w:t>ראה</w:t>
        </w:r>
      </w:ins>
      <w:ins w:id="972" w:author="Eran Reznik" w:date="2023-01-27T10:27:00Z">
        <w:r w:rsidR="00A9059D">
          <w:rPr>
            <w:rFonts w:hint="cs"/>
            <w:sz w:val="24"/>
            <w:rtl/>
          </w:rPr>
          <w:t>,</w:t>
        </w:r>
      </w:ins>
      <w:ins w:id="973" w:author="Eran Reznik" w:date="2023-01-27T10:22:00Z">
        <w:r w:rsidR="00A9059D">
          <w:rPr>
            <w:rFonts w:hint="cs"/>
            <w:sz w:val="24"/>
            <w:rtl/>
          </w:rPr>
          <w:t xml:space="preserve"> </w:t>
        </w:r>
      </w:ins>
      <w:ins w:id="974" w:author="Eran Reznik" w:date="2023-01-27T10:23:00Z">
        <w:r w:rsidR="00A9059D">
          <w:rPr>
            <w:rFonts w:hint="cs"/>
            <w:sz w:val="24"/>
            <w:rtl/>
          </w:rPr>
          <w:t>למשל</w:t>
        </w:r>
      </w:ins>
      <w:ins w:id="975" w:author="Eran Reznik" w:date="2023-01-27T10:27:00Z">
        <w:r w:rsidR="00A9059D">
          <w:rPr>
            <w:rFonts w:hint="cs"/>
            <w:sz w:val="24"/>
            <w:rtl/>
          </w:rPr>
          <w:t>,</w:t>
        </w:r>
      </w:ins>
      <w:ins w:id="976" w:author="Eran Reznik" w:date="2023-01-27T10:23:00Z">
        <w:r w:rsidR="00A9059D">
          <w:rPr>
            <w:rFonts w:hint="cs"/>
            <w:sz w:val="24"/>
            <w:rtl/>
          </w:rPr>
          <w:t xml:space="preserve"> לגבי שנות המס 1997 </w:t>
        </w:r>
        <w:r w:rsidR="00A9059D">
          <w:rPr>
            <w:sz w:val="24"/>
            <w:rtl/>
          </w:rPr>
          <w:t>–</w:t>
        </w:r>
        <w:r w:rsidR="00A9059D">
          <w:rPr>
            <w:rFonts w:hint="cs"/>
            <w:sz w:val="24"/>
            <w:rtl/>
          </w:rPr>
          <w:t xml:space="preserve"> 2000 </w:t>
        </w:r>
      </w:ins>
      <w:ins w:id="977" w:author="Eran Reznik" w:date="2023-01-27T10:22:00Z">
        <w:r w:rsidR="00A9059D">
          <w:rPr>
            <w:rFonts w:hint="cs"/>
            <w:sz w:val="24"/>
            <w:rtl/>
          </w:rPr>
          <w:t>סעיף 47 לתצהיר סער ונספ</w:t>
        </w:r>
      </w:ins>
      <w:ins w:id="978" w:author="Eran Reznik" w:date="2023-01-27T10:23:00Z">
        <w:r w:rsidR="00A9059D">
          <w:rPr>
            <w:rFonts w:hint="cs"/>
            <w:sz w:val="24"/>
            <w:rtl/>
          </w:rPr>
          <w:t>ח</w:t>
        </w:r>
      </w:ins>
      <w:ins w:id="979" w:author="Eran Reznik" w:date="2023-01-27T10:27:00Z">
        <w:r w:rsidR="00A9059D">
          <w:rPr>
            <w:rFonts w:hint="cs"/>
            <w:sz w:val="24"/>
            <w:rtl/>
          </w:rPr>
          <w:t xml:space="preserve"> כ' לתצהירה).</w:t>
        </w:r>
      </w:ins>
      <w:ins w:id="980" w:author="Eran Reznik" w:date="2023-01-27T10:23:00Z">
        <w:r w:rsidR="00A9059D">
          <w:rPr>
            <w:rFonts w:hint="cs"/>
            <w:sz w:val="24"/>
            <w:rtl/>
          </w:rPr>
          <w:t xml:space="preserve"> </w:t>
        </w:r>
      </w:ins>
      <w:ins w:id="981" w:author="Eran Reznik" w:date="2023-01-27T10:22:00Z">
        <w:r w:rsidR="00FD57D5">
          <w:rPr>
            <w:rFonts w:hint="cs"/>
            <w:sz w:val="24"/>
            <w:rtl/>
          </w:rPr>
          <w:t xml:space="preserve"> </w:t>
        </w:r>
      </w:ins>
      <w:ins w:id="982" w:author="Eran Reznik" w:date="2023-01-27T10:33:00Z">
        <w:r w:rsidR="00B35023">
          <w:rPr>
            <w:rFonts w:hint="cs"/>
            <w:sz w:val="24"/>
            <w:rtl/>
          </w:rPr>
          <w:t xml:space="preserve">בהמשך נתייחס לביקורת המופרכת </w:t>
        </w:r>
      </w:ins>
      <w:ins w:id="983" w:author="Eran Reznik" w:date="2023-01-27T10:34:00Z">
        <w:r w:rsidR="00B35023">
          <w:rPr>
            <w:rFonts w:hint="cs"/>
            <w:sz w:val="24"/>
            <w:rtl/>
          </w:rPr>
          <w:t>והמטעה</w:t>
        </w:r>
      </w:ins>
      <w:ins w:id="984" w:author="Eran Reznik" w:date="2023-01-27T18:18:00Z">
        <w:r w:rsidR="005F6A2F">
          <w:rPr>
            <w:rFonts w:hint="cs"/>
            <w:sz w:val="24"/>
            <w:rtl/>
          </w:rPr>
          <w:t xml:space="preserve"> משהו</w:t>
        </w:r>
      </w:ins>
      <w:ins w:id="985" w:author="Eran Reznik" w:date="2023-01-27T10:34:00Z">
        <w:r w:rsidR="00B35023">
          <w:rPr>
            <w:rFonts w:hint="cs"/>
            <w:sz w:val="24"/>
            <w:rtl/>
          </w:rPr>
          <w:t xml:space="preserve"> של המערערת</w:t>
        </w:r>
      </w:ins>
      <w:ins w:id="986" w:author="Eran Reznik" w:date="2023-01-27T10:35:00Z">
        <w:r w:rsidR="00B35023">
          <w:rPr>
            <w:rFonts w:hint="cs"/>
            <w:sz w:val="24"/>
            <w:rtl/>
          </w:rPr>
          <w:t>,</w:t>
        </w:r>
      </w:ins>
      <w:ins w:id="987" w:author="Eran Reznik" w:date="2023-01-27T10:34:00Z">
        <w:r w:rsidR="00B35023">
          <w:rPr>
            <w:rFonts w:hint="cs"/>
            <w:sz w:val="24"/>
            <w:rtl/>
          </w:rPr>
          <w:t xml:space="preserve"> </w:t>
        </w:r>
      </w:ins>
      <w:ins w:id="988" w:author="Eran Reznik" w:date="2023-01-27T10:35:00Z">
        <w:r w:rsidR="00B35023">
          <w:rPr>
            <w:rFonts w:hint="cs"/>
            <w:sz w:val="24"/>
            <w:rtl/>
          </w:rPr>
          <w:t>ה</w:t>
        </w:r>
      </w:ins>
      <w:ins w:id="989" w:author="Eran Reznik" w:date="2023-01-27T10:33:00Z">
        <w:r w:rsidR="00B35023">
          <w:rPr>
            <w:rFonts w:hint="cs"/>
            <w:sz w:val="24"/>
            <w:rtl/>
          </w:rPr>
          <w:t xml:space="preserve">מבקשת לייחס למשיב </w:t>
        </w:r>
      </w:ins>
      <w:ins w:id="990" w:author="Eran Reznik" w:date="2023-01-27T10:34:00Z">
        <w:r w:rsidR="00B35023">
          <w:rPr>
            <w:rFonts w:hint="cs"/>
            <w:sz w:val="24"/>
            <w:rtl/>
          </w:rPr>
          <w:t>ב</w:t>
        </w:r>
      </w:ins>
      <w:ins w:id="991" w:author="Eran Reznik" w:date="2023-01-27T10:35:00Z">
        <w:r w:rsidR="00B35023">
          <w:rPr>
            <w:rFonts w:hint="cs"/>
            <w:sz w:val="24"/>
            <w:rtl/>
          </w:rPr>
          <w:t>אחריות למחדלי המערערת</w:t>
        </w:r>
      </w:ins>
      <w:ins w:id="992" w:author="Eran Reznik" w:date="2023-01-27T10:34:00Z">
        <w:r w:rsidR="00B35023">
          <w:rPr>
            <w:rFonts w:hint="cs"/>
            <w:sz w:val="24"/>
            <w:rtl/>
          </w:rPr>
          <w:t xml:space="preserve"> באי הגש</w:t>
        </w:r>
      </w:ins>
      <w:ins w:id="993" w:author="Eran Reznik" w:date="2023-01-27T10:35:00Z">
        <w:r w:rsidR="00B35023">
          <w:rPr>
            <w:rFonts w:hint="cs"/>
            <w:sz w:val="24"/>
            <w:rtl/>
          </w:rPr>
          <w:t>ת</w:t>
        </w:r>
      </w:ins>
      <w:ins w:id="994" w:author="Eran Reznik" w:date="2023-01-27T10:34:00Z">
        <w:r w:rsidR="00B35023">
          <w:rPr>
            <w:rFonts w:hint="cs"/>
            <w:sz w:val="24"/>
            <w:rtl/>
          </w:rPr>
          <w:t xml:space="preserve"> דו"חות התאמה לצרוכי מס וקביעת פחת נכון</w:t>
        </w:r>
      </w:ins>
      <w:ins w:id="995" w:author="Eran Reznik" w:date="2023-01-27T18:18:00Z">
        <w:r w:rsidR="005F6A2F">
          <w:rPr>
            <w:rFonts w:hint="cs"/>
            <w:sz w:val="24"/>
            <w:rtl/>
          </w:rPr>
          <w:t xml:space="preserve"> בתקופת הזיכיון מה שהשליך במישרין על הפחת בשנים לאחר מכן</w:t>
        </w:r>
      </w:ins>
      <w:ins w:id="996" w:author="Eran Reznik" w:date="2023-01-27T10:34:00Z">
        <w:r w:rsidR="00B35023">
          <w:rPr>
            <w:rFonts w:hint="cs"/>
            <w:sz w:val="24"/>
            <w:rtl/>
          </w:rPr>
          <w:t>.</w:t>
        </w:r>
      </w:ins>
    </w:p>
    <w:p w14:paraId="0FA5CA28" w14:textId="7DD939D5" w:rsidR="00B50622" w:rsidRPr="00B50622" w:rsidRDefault="00B50622" w:rsidP="00A644CC">
      <w:pPr>
        <w:pStyle w:val="afc"/>
        <w:keepLines w:val="0"/>
        <w:tabs>
          <w:tab w:val="left" w:pos="369"/>
        </w:tabs>
        <w:spacing w:before="120" w:line="240" w:lineRule="auto"/>
        <w:jc w:val="left"/>
        <w:outlineLvl w:val="0"/>
        <w:rPr>
          <w:ins w:id="997" w:author="Eran Reznik" w:date="2023-01-26T17:46:00Z"/>
          <w:b/>
          <w:bCs/>
          <w:sz w:val="32"/>
          <w:szCs w:val="32"/>
        </w:rPr>
      </w:pPr>
      <w:ins w:id="998" w:author="Eran Reznik" w:date="2023-01-26T17:46:00Z">
        <w:r w:rsidRPr="00B50622">
          <w:rPr>
            <w:rFonts w:hint="cs"/>
            <w:b/>
            <w:bCs/>
            <w:sz w:val="32"/>
            <w:szCs w:val="32"/>
            <w:rtl/>
          </w:rPr>
          <w:t>ה.</w:t>
        </w:r>
      </w:ins>
      <w:ins w:id="999" w:author="Eran Reznik" w:date="2023-01-26T17:47:00Z">
        <w:r>
          <w:rPr>
            <w:rFonts w:hint="cs"/>
            <w:b/>
            <w:bCs/>
            <w:sz w:val="32"/>
            <w:szCs w:val="32"/>
            <w:rtl/>
          </w:rPr>
          <w:t>3</w:t>
        </w:r>
      </w:ins>
      <w:ins w:id="1000" w:author="Eran Reznik" w:date="2023-01-26T17:46:00Z">
        <w:r w:rsidRPr="00B50622">
          <w:rPr>
            <w:rFonts w:hint="cs"/>
            <w:b/>
            <w:bCs/>
            <w:sz w:val="32"/>
            <w:szCs w:val="32"/>
            <w:rtl/>
          </w:rPr>
          <w:t xml:space="preserve">. </w:t>
        </w:r>
        <w:r w:rsidRPr="00B50622">
          <w:rPr>
            <w:b/>
            <w:bCs/>
            <w:sz w:val="32"/>
            <w:szCs w:val="32"/>
            <w:rtl/>
          </w:rPr>
          <w:tab/>
        </w:r>
        <w:r w:rsidRPr="00B50622">
          <w:rPr>
            <w:rFonts w:hint="cs"/>
            <w:b/>
            <w:bCs/>
            <w:sz w:val="32"/>
            <w:szCs w:val="32"/>
            <w:u w:val="single"/>
            <w:rtl/>
          </w:rPr>
          <w:t>דיווחי המערערת ב</w:t>
        </w:r>
      </w:ins>
      <w:ins w:id="1001" w:author="Eran Reznik" w:date="2023-01-27T10:36:00Z">
        <w:r w:rsidR="00C449F8">
          <w:rPr>
            <w:rFonts w:hint="cs"/>
            <w:b/>
            <w:bCs/>
            <w:sz w:val="32"/>
            <w:szCs w:val="32"/>
            <w:u w:val="single"/>
            <w:rtl/>
          </w:rPr>
          <w:t>תום תקופת הזיכיון וב</w:t>
        </w:r>
      </w:ins>
      <w:ins w:id="1002" w:author="Eran Reznik" w:date="2023-01-26T17:47:00Z">
        <w:r>
          <w:rPr>
            <w:rFonts w:hint="cs"/>
            <w:b/>
            <w:bCs/>
            <w:sz w:val="32"/>
            <w:szCs w:val="32"/>
            <w:u w:val="single"/>
            <w:rtl/>
          </w:rPr>
          <w:t>שנות המס שבערעור</w:t>
        </w:r>
      </w:ins>
    </w:p>
    <w:p w14:paraId="50DD048E" w14:textId="162A1982" w:rsidR="00680BEF" w:rsidRDefault="00680BEF">
      <w:pPr>
        <w:keepLines w:val="0"/>
        <w:numPr>
          <w:ilvl w:val="0"/>
          <w:numId w:val="12"/>
        </w:numPr>
        <w:tabs>
          <w:tab w:val="clear" w:pos="720"/>
          <w:tab w:val="left" w:pos="369"/>
        </w:tabs>
        <w:spacing w:before="240"/>
        <w:rPr>
          <w:ins w:id="1003" w:author="Eran Reznik" w:date="2023-01-27T12:27:00Z"/>
        </w:rPr>
        <w:pPrChange w:id="1004" w:author="Eran Reznik" w:date="2023-01-27T12:27:00Z">
          <w:pPr>
            <w:keepLines w:val="0"/>
            <w:numPr>
              <w:numId w:val="12"/>
            </w:numPr>
            <w:tabs>
              <w:tab w:val="num" w:pos="720"/>
              <w:tab w:val="left" w:pos="1440"/>
              <w:tab w:val="left" w:pos="2160"/>
              <w:tab w:val="left" w:pos="2880"/>
            </w:tabs>
            <w:spacing w:before="240"/>
            <w:ind w:left="720" w:hanging="720"/>
          </w:pPr>
        </w:pPrChange>
      </w:pPr>
      <w:ins w:id="1005" w:author="Eran Reznik" w:date="2023-01-27T12:27:00Z">
        <w:r>
          <w:rPr>
            <w:rFonts w:hint="cs"/>
            <w:rtl/>
          </w:rPr>
          <w:t>(א)</w:t>
        </w:r>
      </w:ins>
      <w:ins w:id="1006" w:author="Eran Reznik" w:date="2023-01-27T12:10:00Z">
        <w:r w:rsidR="006D23D1">
          <w:rPr>
            <w:rFonts w:hint="cs"/>
            <w:rtl/>
          </w:rPr>
          <w:tab/>
          <w:t>המשיב יקדים ויאמר כי טיעון המערערת</w:t>
        </w:r>
      </w:ins>
      <w:ins w:id="1007" w:author="Eran Reznik" w:date="2023-01-27T12:11:00Z">
        <w:r w:rsidR="006D23D1">
          <w:rPr>
            <w:rFonts w:hint="cs"/>
            <w:rtl/>
          </w:rPr>
          <w:t xml:space="preserve"> </w:t>
        </w:r>
      </w:ins>
      <w:ins w:id="1008" w:author="Eran Reznik" w:date="2023-01-27T12:14:00Z">
        <w:r w:rsidR="0004221B">
          <w:rPr>
            <w:rFonts w:hint="cs"/>
            <w:rtl/>
          </w:rPr>
          <w:t xml:space="preserve">בסיכומיה </w:t>
        </w:r>
      </w:ins>
      <w:ins w:id="1009" w:author="Eran Reznik" w:date="2023-01-27T12:11:00Z">
        <w:r w:rsidR="006D23D1">
          <w:rPr>
            <w:rFonts w:hint="cs"/>
            <w:rtl/>
          </w:rPr>
          <w:t>ב</w:t>
        </w:r>
      </w:ins>
      <w:ins w:id="1010" w:author="Eran Reznik" w:date="2023-01-27T12:14:00Z">
        <w:r w:rsidR="0004221B">
          <w:rPr>
            <w:rFonts w:hint="cs"/>
            <w:rtl/>
          </w:rPr>
          <w:t>אשר לאופן הת</w:t>
        </w:r>
      </w:ins>
      <w:ins w:id="1011" w:author="Eran Reznik" w:date="2023-01-27T12:15:00Z">
        <w:r w:rsidR="0004221B">
          <w:rPr>
            <w:rFonts w:hint="cs"/>
            <w:rtl/>
          </w:rPr>
          <w:t>נ</w:t>
        </w:r>
      </w:ins>
      <w:ins w:id="1012" w:author="Eran Reznik" w:date="2023-01-27T12:14:00Z">
        <w:r w:rsidR="0004221B">
          <w:rPr>
            <w:rFonts w:hint="cs"/>
            <w:rtl/>
          </w:rPr>
          <w:t>הלותה בספריה</w:t>
        </w:r>
      </w:ins>
      <w:ins w:id="1013" w:author="Eran Reznik" w:date="2023-01-27T12:27:00Z">
        <w:r>
          <w:rPr>
            <w:rFonts w:hint="cs"/>
            <w:rtl/>
          </w:rPr>
          <w:t xml:space="preserve"> </w:t>
        </w:r>
      </w:ins>
      <w:ins w:id="1014" w:author="Eran Reznik" w:date="2023-01-27T12:15:00Z">
        <w:r w:rsidR="0004221B">
          <w:rPr>
            <w:rFonts w:hint="cs"/>
            <w:rtl/>
          </w:rPr>
          <w:t>ו/או ב</w:t>
        </w:r>
      </w:ins>
      <w:ins w:id="1015" w:author="Eran Reznik" w:date="2023-01-27T12:11:00Z">
        <w:r w:rsidR="006D23D1">
          <w:rPr>
            <w:rFonts w:hint="cs"/>
            <w:rtl/>
          </w:rPr>
          <w:t>כל הנוגע ל</w:t>
        </w:r>
      </w:ins>
      <w:ins w:id="1016" w:author="Eran Reznik" w:date="2023-01-27T12:14:00Z">
        <w:r w:rsidR="006D23D1">
          <w:rPr>
            <w:rFonts w:hint="cs"/>
            <w:rtl/>
          </w:rPr>
          <w:t>ד</w:t>
        </w:r>
      </w:ins>
      <w:ins w:id="1017" w:author="Eran Reznik" w:date="2023-01-27T12:11:00Z">
        <w:r w:rsidR="006D23D1">
          <w:rPr>
            <w:rFonts w:hint="cs"/>
            <w:rtl/>
          </w:rPr>
          <w:t>יווחיה בנו</w:t>
        </w:r>
      </w:ins>
      <w:ins w:id="1018" w:author="Eran Reznik" w:date="2023-01-27T12:14:00Z">
        <w:r w:rsidR="0004221B">
          <w:rPr>
            <w:rFonts w:hint="cs"/>
            <w:rtl/>
          </w:rPr>
          <w:t>ג</w:t>
        </w:r>
      </w:ins>
      <w:ins w:id="1019" w:author="Eran Reznik" w:date="2023-01-27T12:11:00Z">
        <w:r w:rsidR="006D23D1">
          <w:rPr>
            <w:rFonts w:hint="cs"/>
            <w:rtl/>
          </w:rPr>
          <w:t>ע לפחת המתקנים</w:t>
        </w:r>
      </w:ins>
      <w:ins w:id="1020" w:author="Eran Reznik" w:date="2023-01-27T12:27:00Z">
        <w:r>
          <w:rPr>
            <w:rFonts w:hint="cs"/>
            <w:rtl/>
          </w:rPr>
          <w:t xml:space="preserve"> בשנות המס שבערעור</w:t>
        </w:r>
      </w:ins>
      <w:ins w:id="1021" w:author="Eran Reznik" w:date="2023-01-27T12:15:00Z">
        <w:r w:rsidR="0004221B">
          <w:rPr>
            <w:rFonts w:hint="cs"/>
            <w:rtl/>
          </w:rPr>
          <w:t>,</w:t>
        </w:r>
      </w:ins>
      <w:ins w:id="1022" w:author="Eran Reznik" w:date="2023-01-27T12:11:00Z">
        <w:r w:rsidR="006D23D1">
          <w:rPr>
            <w:rFonts w:hint="cs"/>
            <w:rtl/>
          </w:rPr>
          <w:t xml:space="preserve"> </w:t>
        </w:r>
      </w:ins>
      <w:ins w:id="1023" w:author="Eran Reznik" w:date="2023-01-27T12:12:00Z">
        <w:r w:rsidR="006D23D1">
          <w:rPr>
            <w:rFonts w:hint="cs"/>
            <w:rtl/>
          </w:rPr>
          <w:t>כאמור</w:t>
        </w:r>
      </w:ins>
      <w:ins w:id="1024" w:author="Eran Reznik" w:date="2023-01-27T12:15:00Z">
        <w:r w:rsidR="0004221B">
          <w:rPr>
            <w:rFonts w:hint="cs"/>
            <w:rtl/>
          </w:rPr>
          <w:t>, למשל,</w:t>
        </w:r>
      </w:ins>
      <w:ins w:id="1025" w:author="Eran Reznik" w:date="2023-01-27T12:12:00Z">
        <w:r w:rsidR="006D23D1">
          <w:rPr>
            <w:rFonts w:hint="cs"/>
            <w:rtl/>
          </w:rPr>
          <w:t xml:space="preserve"> </w:t>
        </w:r>
      </w:ins>
      <w:ins w:id="1026" w:author="Eran Reznik" w:date="2023-01-27T12:11:00Z">
        <w:r w:rsidR="006D23D1">
          <w:rPr>
            <w:rFonts w:hint="cs"/>
            <w:rtl/>
          </w:rPr>
          <w:t xml:space="preserve">בסעיפים 34 ו- 42(ה) </w:t>
        </w:r>
        <w:r w:rsidR="006D23D1">
          <w:rPr>
            <w:rtl/>
          </w:rPr>
          <w:t>–</w:t>
        </w:r>
        <w:r w:rsidR="006D23D1">
          <w:rPr>
            <w:rFonts w:hint="cs"/>
            <w:rtl/>
          </w:rPr>
          <w:t>(ו</w:t>
        </w:r>
      </w:ins>
      <w:ins w:id="1027" w:author="Eran Reznik" w:date="2023-01-27T12:15:00Z">
        <w:r w:rsidR="0004221B">
          <w:rPr>
            <w:rFonts w:hint="cs"/>
            <w:rtl/>
          </w:rPr>
          <w:t xml:space="preserve"> לסיכומיה</w:t>
        </w:r>
      </w:ins>
      <w:ins w:id="1028" w:author="Eran Reznik" w:date="2023-01-27T12:11:00Z">
        <w:r w:rsidR="006D23D1">
          <w:rPr>
            <w:rFonts w:hint="cs"/>
            <w:rtl/>
          </w:rPr>
          <w:t>)</w:t>
        </w:r>
      </w:ins>
      <w:ins w:id="1029" w:author="Eran Reznik" w:date="2023-01-27T12:12:00Z">
        <w:r w:rsidR="006D23D1">
          <w:rPr>
            <w:rFonts w:hint="cs"/>
            <w:rtl/>
          </w:rPr>
          <w:t xml:space="preserve">, </w:t>
        </w:r>
        <w:commentRangeStart w:id="1030"/>
        <w:r w:rsidR="006D23D1">
          <w:rPr>
            <w:rFonts w:hint="cs"/>
            <w:rtl/>
          </w:rPr>
          <w:t>הוא במקרה הטוב שגיאה וטעות</w:t>
        </w:r>
      </w:ins>
      <w:ins w:id="1031" w:author="Eran Reznik" w:date="2023-01-27T12:15:00Z">
        <w:r w:rsidR="0004221B">
          <w:rPr>
            <w:rFonts w:hint="cs"/>
            <w:rtl/>
          </w:rPr>
          <w:t>,</w:t>
        </w:r>
      </w:ins>
      <w:ins w:id="1032" w:author="Eran Reznik" w:date="2023-01-27T12:12:00Z">
        <w:r w:rsidR="006D23D1">
          <w:rPr>
            <w:rFonts w:hint="cs"/>
            <w:rtl/>
          </w:rPr>
          <w:t xml:space="preserve"> ובמקרה הפחות טוב הטעיה וזריית חול בעיני בית המשפט הנכבד.</w:t>
        </w:r>
      </w:ins>
      <w:ins w:id="1033" w:author="Eran Reznik" w:date="2023-01-27T17:16:00Z">
        <w:r w:rsidR="0002593C">
          <w:rPr>
            <w:rFonts w:hint="cs"/>
            <w:rtl/>
          </w:rPr>
          <w:t xml:space="preserve"> </w:t>
        </w:r>
      </w:ins>
      <w:commentRangeEnd w:id="1030"/>
      <w:ins w:id="1034" w:author="Eran Reznik" w:date="2023-01-27T17:32:00Z">
        <w:r w:rsidR="00CC3265">
          <w:rPr>
            <w:rStyle w:val="af5"/>
            <w:rtl/>
          </w:rPr>
          <w:commentReference w:id="1030"/>
        </w:r>
      </w:ins>
    </w:p>
    <w:p w14:paraId="04282F76" w14:textId="77777777" w:rsidR="002818F3" w:rsidRDefault="00680BEF">
      <w:pPr>
        <w:keepLines w:val="0"/>
        <w:tabs>
          <w:tab w:val="left" w:pos="369"/>
        </w:tabs>
        <w:spacing w:before="240"/>
        <w:ind w:left="720" w:hanging="351"/>
        <w:rPr>
          <w:ins w:id="1035" w:author="Eran Reznik" w:date="2023-01-28T08:30:00Z"/>
          <w:rtl/>
        </w:rPr>
        <w:pPrChange w:id="1036" w:author="Eran Reznik" w:date="2023-01-27T17:18:00Z">
          <w:pPr>
            <w:keepLines w:val="0"/>
            <w:numPr>
              <w:numId w:val="12"/>
            </w:numPr>
            <w:tabs>
              <w:tab w:val="num" w:pos="720"/>
              <w:tab w:val="left" w:pos="1440"/>
              <w:tab w:val="left" w:pos="2160"/>
              <w:tab w:val="left" w:pos="2880"/>
            </w:tabs>
            <w:spacing w:before="240"/>
            <w:ind w:left="720" w:hanging="720"/>
          </w:pPr>
        </w:pPrChange>
      </w:pPr>
      <w:ins w:id="1037" w:author="Eran Reznik" w:date="2023-01-27T12:27:00Z">
        <w:r>
          <w:rPr>
            <w:rFonts w:hint="cs"/>
            <w:rtl/>
          </w:rPr>
          <w:lastRenderedPageBreak/>
          <w:t>(ב)</w:t>
        </w:r>
        <w:r>
          <w:rPr>
            <w:rtl/>
          </w:rPr>
          <w:tab/>
        </w:r>
      </w:ins>
      <w:ins w:id="1038" w:author="Eran Reznik" w:date="2023-01-27T12:13:00Z">
        <w:r w:rsidR="006D23D1">
          <w:rPr>
            <w:rFonts w:hint="cs"/>
            <w:rtl/>
          </w:rPr>
          <w:t xml:space="preserve">בשנות המס שבערעור, </w:t>
        </w:r>
      </w:ins>
      <w:ins w:id="1039" w:author="Eran Reznik" w:date="2023-01-27T12:12:00Z">
        <w:r w:rsidR="006D23D1">
          <w:rPr>
            <w:rFonts w:hint="cs"/>
            <w:rtl/>
          </w:rPr>
          <w:t>המערערת לא חישבה את הפ</w:t>
        </w:r>
      </w:ins>
      <w:ins w:id="1040" w:author="Eran Reznik" w:date="2023-01-27T12:13:00Z">
        <w:r w:rsidR="006D23D1">
          <w:rPr>
            <w:rFonts w:hint="cs"/>
            <w:rtl/>
          </w:rPr>
          <w:t xml:space="preserve">חת </w:t>
        </w:r>
      </w:ins>
      <w:ins w:id="1041" w:author="Eran Reznik" w:date="2023-01-27T17:16:00Z">
        <w:r w:rsidR="0002593C">
          <w:rPr>
            <w:rFonts w:hint="cs"/>
            <w:rtl/>
          </w:rPr>
          <w:t xml:space="preserve">השנתי </w:t>
        </w:r>
      </w:ins>
      <w:ins w:id="1042" w:author="Eran Reznik" w:date="2023-01-27T12:13:00Z">
        <w:r w:rsidR="006D23D1">
          <w:rPr>
            <w:rFonts w:hint="cs"/>
            <w:rtl/>
          </w:rPr>
          <w:t xml:space="preserve">שיש לנכותו לפי </w:t>
        </w:r>
      </w:ins>
      <w:ins w:id="1043" w:author="Eran Reznik" w:date="2023-01-27T12:12:00Z">
        <w:r w:rsidR="006D23D1">
          <w:rPr>
            <w:rFonts w:hint="cs"/>
            <w:rtl/>
          </w:rPr>
          <w:t xml:space="preserve"> </w:t>
        </w:r>
      </w:ins>
      <w:ins w:id="1044" w:author="Eran Reznik" w:date="2023-01-27T12:13:00Z">
        <w:r w:rsidR="006D23D1">
          <w:rPr>
            <w:rFonts w:hint="cs"/>
            <w:rtl/>
          </w:rPr>
          <w:t>"</w:t>
        </w:r>
        <w:r w:rsidR="006D23D1" w:rsidRPr="0002593C">
          <w:rPr>
            <w:rFonts w:hint="eastAsia"/>
            <w:b/>
            <w:bCs/>
            <w:rtl/>
            <w:rPrChange w:id="1045" w:author="Eran Reznik" w:date="2023-01-27T17:16:00Z">
              <w:rPr>
                <w:rFonts w:hint="eastAsia"/>
                <w:rtl/>
              </w:rPr>
            </w:rPrChange>
          </w:rPr>
          <w:t>יתרת</w:t>
        </w:r>
        <w:r w:rsidR="006D23D1" w:rsidRPr="0002593C">
          <w:rPr>
            <w:b/>
            <w:bCs/>
            <w:rtl/>
            <w:rPrChange w:id="1046" w:author="Eran Reznik" w:date="2023-01-27T17:16:00Z">
              <w:rPr>
                <w:rtl/>
              </w:rPr>
            </w:rPrChange>
          </w:rPr>
          <w:t xml:space="preserve"> העלות </w:t>
        </w:r>
        <w:r w:rsidR="006D23D1" w:rsidRPr="0004221B">
          <w:rPr>
            <w:rFonts w:hint="eastAsia"/>
            <w:b/>
            <w:bCs/>
            <w:rtl/>
            <w:rPrChange w:id="1047" w:author="Eran Reznik" w:date="2023-01-27T12:15:00Z">
              <w:rPr>
                <w:rFonts w:hint="eastAsia"/>
                <w:rtl/>
              </w:rPr>
            </w:rPrChange>
          </w:rPr>
          <w:t>המתואמת</w:t>
        </w:r>
        <w:r w:rsidR="006D23D1" w:rsidRPr="0004221B">
          <w:rPr>
            <w:b/>
            <w:bCs/>
            <w:rtl/>
            <w:rPrChange w:id="1048" w:author="Eran Reznik" w:date="2023-01-27T12:15:00Z">
              <w:rPr>
                <w:rtl/>
              </w:rPr>
            </w:rPrChange>
          </w:rPr>
          <w:t xml:space="preserve"> </w:t>
        </w:r>
        <w:r w:rsidR="006D23D1" w:rsidRPr="0004221B">
          <w:rPr>
            <w:rFonts w:hint="eastAsia"/>
            <w:b/>
            <w:bCs/>
            <w:rtl/>
            <w:rPrChange w:id="1049" w:author="Eran Reznik" w:date="2023-01-27T12:15:00Z">
              <w:rPr>
                <w:rFonts w:hint="eastAsia"/>
                <w:rtl/>
              </w:rPr>
            </w:rPrChange>
          </w:rPr>
          <w:t>המופחתת</w:t>
        </w:r>
        <w:r w:rsidR="006D23D1" w:rsidRPr="0004221B">
          <w:rPr>
            <w:b/>
            <w:bCs/>
            <w:rtl/>
            <w:rPrChange w:id="1050" w:author="Eran Reznik" w:date="2023-01-27T12:15:00Z">
              <w:rPr>
                <w:rtl/>
              </w:rPr>
            </w:rPrChange>
          </w:rPr>
          <w:t xml:space="preserve"> </w:t>
        </w:r>
        <w:r w:rsidR="006D23D1" w:rsidRPr="0004221B">
          <w:rPr>
            <w:rFonts w:hint="eastAsia"/>
            <w:b/>
            <w:bCs/>
            <w:rtl/>
            <w:rPrChange w:id="1051" w:author="Eran Reznik" w:date="2023-01-27T12:15:00Z">
              <w:rPr>
                <w:rFonts w:hint="eastAsia"/>
                <w:rtl/>
              </w:rPr>
            </w:rPrChange>
          </w:rPr>
          <w:t>של</w:t>
        </w:r>
        <w:r w:rsidR="006D23D1" w:rsidRPr="0004221B">
          <w:rPr>
            <w:b/>
            <w:bCs/>
            <w:rtl/>
            <w:rPrChange w:id="1052" w:author="Eran Reznik" w:date="2023-01-27T12:15:00Z">
              <w:rPr>
                <w:rtl/>
              </w:rPr>
            </w:rPrChange>
          </w:rPr>
          <w:t xml:space="preserve"> </w:t>
        </w:r>
        <w:r w:rsidR="006D23D1" w:rsidRPr="0004221B">
          <w:rPr>
            <w:rFonts w:hint="eastAsia"/>
            <w:b/>
            <w:bCs/>
            <w:rtl/>
            <w:rPrChange w:id="1053" w:author="Eran Reznik" w:date="2023-01-27T12:15:00Z">
              <w:rPr>
                <w:rFonts w:hint="eastAsia"/>
                <w:rtl/>
              </w:rPr>
            </w:rPrChange>
          </w:rPr>
          <w:t>המתקנים</w:t>
        </w:r>
        <w:r w:rsidR="006D23D1" w:rsidRPr="0004221B">
          <w:rPr>
            <w:b/>
            <w:bCs/>
            <w:rtl/>
            <w:rPrChange w:id="1054" w:author="Eran Reznik" w:date="2023-01-27T12:15:00Z">
              <w:rPr>
                <w:rtl/>
              </w:rPr>
            </w:rPrChange>
          </w:rPr>
          <w:t xml:space="preserve"> </w:t>
        </w:r>
        <w:r w:rsidR="006D23D1" w:rsidRPr="0004221B">
          <w:rPr>
            <w:rFonts w:hint="eastAsia"/>
            <w:b/>
            <w:bCs/>
            <w:rtl/>
            <w:rPrChange w:id="1055" w:author="Eran Reznik" w:date="2023-01-27T12:15:00Z">
              <w:rPr>
                <w:rFonts w:hint="eastAsia"/>
                <w:rtl/>
              </w:rPr>
            </w:rPrChange>
          </w:rPr>
          <w:t>שבמחלוקת</w:t>
        </w:r>
        <w:r w:rsidR="006D23D1" w:rsidRPr="0004221B">
          <w:rPr>
            <w:b/>
            <w:bCs/>
            <w:rtl/>
            <w:rPrChange w:id="1056" w:author="Eran Reznik" w:date="2023-01-27T12:15:00Z">
              <w:rPr>
                <w:rtl/>
              </w:rPr>
            </w:rPrChange>
          </w:rPr>
          <w:t xml:space="preserve"> </w:t>
        </w:r>
        <w:r w:rsidR="006D23D1" w:rsidRPr="0004221B">
          <w:rPr>
            <w:rFonts w:hint="eastAsia"/>
            <w:b/>
            <w:bCs/>
            <w:rtl/>
            <w:rPrChange w:id="1057" w:author="Eran Reznik" w:date="2023-01-27T12:15:00Z">
              <w:rPr>
                <w:rFonts w:hint="eastAsia"/>
                <w:rtl/>
              </w:rPr>
            </w:rPrChange>
          </w:rPr>
          <w:t>בספריה</w:t>
        </w:r>
        <w:r w:rsidR="006D23D1" w:rsidRPr="0004221B">
          <w:rPr>
            <w:b/>
            <w:bCs/>
            <w:rtl/>
            <w:rPrChange w:id="1058" w:author="Eran Reznik" w:date="2023-01-27T12:15:00Z">
              <w:rPr>
                <w:rtl/>
              </w:rPr>
            </w:rPrChange>
          </w:rPr>
          <w:t>.</w:t>
        </w:r>
      </w:ins>
      <w:ins w:id="1059" w:author="Eran Reznik" w:date="2023-01-27T12:14:00Z">
        <w:r w:rsidR="006D23D1" w:rsidRPr="0004221B">
          <w:rPr>
            <w:b/>
            <w:bCs/>
            <w:rtl/>
            <w:rPrChange w:id="1060" w:author="Eran Reznik" w:date="2023-01-27T12:15:00Z">
              <w:rPr>
                <w:rtl/>
              </w:rPr>
            </w:rPrChange>
          </w:rPr>
          <w:t xml:space="preserve">.. </w:t>
        </w:r>
        <w:r w:rsidR="006D23D1" w:rsidRPr="0004221B">
          <w:rPr>
            <w:rFonts w:hint="eastAsia"/>
            <w:b/>
            <w:bCs/>
            <w:rtl/>
            <w:rPrChange w:id="1061" w:author="Eran Reznik" w:date="2023-01-27T12:15:00Z">
              <w:rPr>
                <w:rFonts w:hint="eastAsia"/>
                <w:rtl/>
              </w:rPr>
            </w:rPrChange>
          </w:rPr>
          <w:t>נכון</w:t>
        </w:r>
        <w:r w:rsidR="006D23D1" w:rsidRPr="0004221B">
          <w:rPr>
            <w:b/>
            <w:bCs/>
            <w:rtl/>
            <w:rPrChange w:id="1062" w:author="Eran Reznik" w:date="2023-01-27T12:15:00Z">
              <w:rPr>
                <w:rtl/>
              </w:rPr>
            </w:rPrChange>
          </w:rPr>
          <w:t xml:space="preserve"> </w:t>
        </w:r>
        <w:r w:rsidR="006D23D1" w:rsidRPr="0004221B">
          <w:rPr>
            <w:rFonts w:hint="eastAsia"/>
            <w:b/>
            <w:bCs/>
            <w:rtl/>
            <w:rPrChange w:id="1063" w:author="Eran Reznik" w:date="2023-01-27T12:15:00Z">
              <w:rPr>
                <w:rFonts w:hint="eastAsia"/>
                <w:rtl/>
              </w:rPr>
            </w:rPrChange>
          </w:rPr>
          <w:t>לסוף</w:t>
        </w:r>
        <w:r w:rsidR="006D23D1" w:rsidRPr="0004221B">
          <w:rPr>
            <w:b/>
            <w:bCs/>
            <w:rtl/>
            <w:rPrChange w:id="1064" w:author="Eran Reznik" w:date="2023-01-27T12:15:00Z">
              <w:rPr>
                <w:rtl/>
              </w:rPr>
            </w:rPrChange>
          </w:rPr>
          <w:t xml:space="preserve"> </w:t>
        </w:r>
        <w:r w:rsidR="006D23D1" w:rsidRPr="0004221B">
          <w:rPr>
            <w:rFonts w:hint="eastAsia"/>
            <w:b/>
            <w:bCs/>
            <w:rtl/>
            <w:rPrChange w:id="1065" w:author="Eran Reznik" w:date="2023-01-27T12:15:00Z">
              <w:rPr>
                <w:rFonts w:hint="eastAsia"/>
                <w:rtl/>
              </w:rPr>
            </w:rPrChange>
          </w:rPr>
          <w:t>שנת</w:t>
        </w:r>
        <w:r w:rsidR="006D23D1" w:rsidRPr="0004221B">
          <w:rPr>
            <w:b/>
            <w:bCs/>
            <w:rtl/>
            <w:rPrChange w:id="1066" w:author="Eran Reznik" w:date="2023-01-27T12:15:00Z">
              <w:rPr>
                <w:rtl/>
              </w:rPr>
            </w:rPrChange>
          </w:rPr>
          <w:t xml:space="preserve"> 2000</w:t>
        </w:r>
      </w:ins>
      <w:ins w:id="1067" w:author="Eran Reznik" w:date="2023-01-27T12:13:00Z">
        <w:r w:rsidR="006D23D1">
          <w:rPr>
            <w:rFonts w:hint="cs"/>
            <w:rtl/>
          </w:rPr>
          <w:t xml:space="preserve">" </w:t>
        </w:r>
      </w:ins>
      <w:ins w:id="1068" w:author="Eran Reznik" w:date="2023-01-27T12:15:00Z">
        <w:r w:rsidR="0004221B">
          <w:rPr>
            <w:rFonts w:hint="cs"/>
            <w:rtl/>
          </w:rPr>
          <w:t xml:space="preserve">אלא </w:t>
        </w:r>
        <w:r w:rsidR="0004221B" w:rsidRPr="0002593C">
          <w:rPr>
            <w:rFonts w:hint="eastAsia"/>
            <w:b/>
            <w:bCs/>
            <w:u w:val="single"/>
            <w:rtl/>
            <w:rPrChange w:id="1069" w:author="Eran Reznik" w:date="2023-01-27T17:17:00Z">
              <w:rPr>
                <w:rFonts w:hint="eastAsia"/>
                <w:rtl/>
              </w:rPr>
            </w:rPrChange>
          </w:rPr>
          <w:t>המשיכה</w:t>
        </w:r>
        <w:r w:rsidR="0004221B" w:rsidRPr="0002593C">
          <w:rPr>
            <w:b/>
            <w:bCs/>
            <w:u w:val="single"/>
            <w:rtl/>
            <w:rPrChange w:id="1070" w:author="Eran Reznik" w:date="2023-01-27T17:17:00Z">
              <w:rPr>
                <w:rtl/>
              </w:rPr>
            </w:rPrChange>
          </w:rPr>
          <w:t xml:space="preserve"> </w:t>
        </w:r>
      </w:ins>
      <w:ins w:id="1071" w:author="Eran Reznik" w:date="2023-01-27T17:17:00Z">
        <w:r w:rsidR="0002593C">
          <w:rPr>
            <w:rFonts w:hint="cs"/>
            <w:b/>
            <w:bCs/>
            <w:u w:val="single"/>
            <w:rtl/>
          </w:rPr>
          <w:t>ברישומיה ובדיווחיה</w:t>
        </w:r>
        <w:r w:rsidR="0002593C" w:rsidRPr="0002593C">
          <w:rPr>
            <w:b/>
            <w:bCs/>
            <w:rtl/>
            <w:rPrChange w:id="1072" w:author="Eran Reznik" w:date="2023-01-27T17:17:00Z">
              <w:rPr>
                <w:b/>
                <w:bCs/>
                <w:u w:val="single"/>
                <w:rtl/>
              </w:rPr>
            </w:rPrChange>
          </w:rPr>
          <w:t xml:space="preserve">, </w:t>
        </w:r>
      </w:ins>
      <w:ins w:id="1073" w:author="Eran Reznik" w:date="2023-01-27T12:16:00Z">
        <w:r w:rsidR="00241F3D" w:rsidRPr="00697146">
          <w:rPr>
            <w:rFonts w:hint="eastAsia"/>
            <w:b/>
            <w:bCs/>
            <w:rtl/>
            <w:rPrChange w:id="1074" w:author="Eran Reznik" w:date="2023-01-27T18:29:00Z">
              <w:rPr>
                <w:rFonts w:hint="eastAsia"/>
                <w:rtl/>
              </w:rPr>
            </w:rPrChange>
          </w:rPr>
          <w:t>להתייחס</w:t>
        </w:r>
        <w:r w:rsidR="00241F3D" w:rsidRPr="00697146">
          <w:rPr>
            <w:b/>
            <w:bCs/>
            <w:rtl/>
            <w:rPrChange w:id="1075" w:author="Eran Reznik" w:date="2023-01-27T18:29:00Z">
              <w:rPr>
                <w:rtl/>
              </w:rPr>
            </w:rPrChange>
          </w:rPr>
          <w:t xml:space="preserve"> </w:t>
        </w:r>
        <w:r w:rsidR="00241F3D" w:rsidRPr="00697146">
          <w:rPr>
            <w:rFonts w:hint="eastAsia"/>
            <w:b/>
            <w:bCs/>
            <w:rtl/>
            <w:rPrChange w:id="1076" w:author="Eran Reznik" w:date="2023-01-27T18:29:00Z">
              <w:rPr>
                <w:rFonts w:hint="eastAsia"/>
                <w:rtl/>
              </w:rPr>
            </w:rPrChange>
          </w:rPr>
          <w:t>למתקנים</w:t>
        </w:r>
        <w:r w:rsidR="00241F3D" w:rsidRPr="00697146">
          <w:rPr>
            <w:b/>
            <w:bCs/>
            <w:rtl/>
            <w:rPrChange w:id="1077" w:author="Eran Reznik" w:date="2023-01-27T18:29:00Z">
              <w:rPr>
                <w:rtl/>
              </w:rPr>
            </w:rPrChange>
          </w:rPr>
          <w:t xml:space="preserve"> </w:t>
        </w:r>
        <w:r w:rsidR="00241F3D" w:rsidRPr="00697146">
          <w:rPr>
            <w:rFonts w:hint="eastAsia"/>
            <w:b/>
            <w:bCs/>
            <w:rtl/>
            <w:rPrChange w:id="1078" w:author="Eran Reznik" w:date="2023-01-27T18:29:00Z">
              <w:rPr>
                <w:rFonts w:hint="eastAsia"/>
                <w:rtl/>
              </w:rPr>
            </w:rPrChange>
          </w:rPr>
          <w:t>כאילו</w:t>
        </w:r>
        <w:r w:rsidR="00241F3D" w:rsidRPr="00697146">
          <w:rPr>
            <w:b/>
            <w:bCs/>
            <w:rtl/>
            <w:rPrChange w:id="1079" w:author="Eran Reznik" w:date="2023-01-27T18:29:00Z">
              <w:rPr>
                <w:rtl/>
              </w:rPr>
            </w:rPrChange>
          </w:rPr>
          <w:t xml:space="preserve"> </w:t>
        </w:r>
        <w:r w:rsidR="00241F3D" w:rsidRPr="00697146">
          <w:rPr>
            <w:rFonts w:hint="eastAsia"/>
            <w:b/>
            <w:bCs/>
            <w:rtl/>
            <w:rPrChange w:id="1080" w:author="Eran Reznik" w:date="2023-01-27T18:29:00Z">
              <w:rPr>
                <w:rFonts w:hint="eastAsia"/>
                <w:rtl/>
              </w:rPr>
            </w:rPrChange>
          </w:rPr>
          <w:t>לא</w:t>
        </w:r>
        <w:r w:rsidR="00241F3D" w:rsidRPr="00697146">
          <w:rPr>
            <w:b/>
            <w:bCs/>
            <w:rtl/>
            <w:rPrChange w:id="1081" w:author="Eran Reznik" w:date="2023-01-27T18:29:00Z">
              <w:rPr>
                <w:rtl/>
              </w:rPr>
            </w:rPrChange>
          </w:rPr>
          <w:t xml:space="preserve"> </w:t>
        </w:r>
        <w:r w:rsidR="00241F3D" w:rsidRPr="00697146">
          <w:rPr>
            <w:rFonts w:hint="eastAsia"/>
            <w:b/>
            <w:bCs/>
            <w:rtl/>
            <w:rPrChange w:id="1082" w:author="Eran Reznik" w:date="2023-01-27T18:29:00Z">
              <w:rPr>
                <w:rFonts w:hint="eastAsia"/>
                <w:rtl/>
              </w:rPr>
            </w:rPrChange>
          </w:rPr>
          <w:t>הסתיים</w:t>
        </w:r>
        <w:r w:rsidR="00241F3D" w:rsidRPr="00697146">
          <w:rPr>
            <w:b/>
            <w:bCs/>
            <w:rtl/>
            <w:rPrChange w:id="1083" w:author="Eran Reznik" w:date="2023-01-27T18:29:00Z">
              <w:rPr>
                <w:rtl/>
              </w:rPr>
            </w:rPrChange>
          </w:rPr>
          <w:t xml:space="preserve"> </w:t>
        </w:r>
        <w:r w:rsidR="00241F3D" w:rsidRPr="00697146">
          <w:rPr>
            <w:rFonts w:hint="eastAsia"/>
            <w:b/>
            <w:bCs/>
            <w:rtl/>
            <w:rPrChange w:id="1084" w:author="Eran Reznik" w:date="2023-01-27T18:29:00Z">
              <w:rPr>
                <w:rFonts w:hint="eastAsia"/>
                <w:rtl/>
              </w:rPr>
            </w:rPrChange>
          </w:rPr>
          <w:t>הזיכיון</w:t>
        </w:r>
        <w:r w:rsidR="00241F3D">
          <w:rPr>
            <w:rFonts w:hint="cs"/>
            <w:rtl/>
          </w:rPr>
          <w:t xml:space="preserve"> (למעט לגבי שיעור הפחת שנלקח בחשבון) </w:t>
        </w:r>
      </w:ins>
      <w:ins w:id="1085" w:author="Eran Reznik" w:date="2023-01-27T17:17:00Z">
        <w:r w:rsidR="0002593C">
          <w:rPr>
            <w:rFonts w:hint="cs"/>
            <w:rtl/>
          </w:rPr>
          <w:t xml:space="preserve">, </w:t>
        </w:r>
      </w:ins>
      <w:ins w:id="1086" w:author="Eran Reznik" w:date="2023-01-27T17:18:00Z">
        <w:r w:rsidR="0002593C">
          <w:rPr>
            <w:rFonts w:hint="cs"/>
            <w:rtl/>
          </w:rPr>
          <w:t xml:space="preserve">וחישבה את </w:t>
        </w:r>
      </w:ins>
      <w:ins w:id="1087" w:author="Eran Reznik" w:date="2023-01-27T12:16:00Z">
        <w:r w:rsidR="00241F3D">
          <w:rPr>
            <w:rFonts w:hint="cs"/>
            <w:rtl/>
          </w:rPr>
          <w:t xml:space="preserve">הפחת </w:t>
        </w:r>
      </w:ins>
      <w:ins w:id="1088" w:author="Eran Reznik" w:date="2023-01-27T12:17:00Z">
        <w:r w:rsidR="00241F3D">
          <w:rPr>
            <w:rFonts w:hint="cs"/>
            <w:rtl/>
          </w:rPr>
          <w:t xml:space="preserve">שיש לנכותו </w:t>
        </w:r>
      </w:ins>
      <w:ins w:id="1089" w:author="Eran Reznik" w:date="2023-01-27T17:18:00Z">
        <w:r w:rsidR="0002593C">
          <w:rPr>
            <w:rFonts w:hint="cs"/>
            <w:rtl/>
          </w:rPr>
          <w:t>כ</w:t>
        </w:r>
      </w:ins>
      <w:ins w:id="1090" w:author="Eran Reznik" w:date="2023-01-27T12:17:00Z">
        <w:r w:rsidR="00241F3D">
          <w:rPr>
            <w:rFonts w:hint="cs"/>
            <w:rtl/>
          </w:rPr>
          <w:t>שיעור</w:t>
        </w:r>
      </w:ins>
      <w:ins w:id="1091" w:author="Eran Reznik" w:date="2023-01-27T17:18:00Z">
        <w:r w:rsidR="0002593C">
          <w:rPr>
            <w:rFonts w:hint="cs"/>
            <w:rtl/>
          </w:rPr>
          <w:t xml:space="preserve"> (</w:t>
        </w:r>
      </w:ins>
      <w:ins w:id="1092" w:author="Eran Reznik" w:date="2023-01-27T12:17:00Z">
        <w:r w:rsidR="00241F3D">
          <w:rPr>
            <w:rFonts w:hint="cs"/>
            <w:rtl/>
          </w:rPr>
          <w:t>7%</w:t>
        </w:r>
      </w:ins>
      <w:ins w:id="1093" w:author="Eran Reznik" w:date="2023-01-27T17:18:00Z">
        <w:r w:rsidR="0002593C">
          <w:rPr>
            <w:rFonts w:hint="cs"/>
            <w:rtl/>
          </w:rPr>
          <w:t>)</w:t>
        </w:r>
      </w:ins>
      <w:ins w:id="1094" w:author="Eran Reznik" w:date="2023-01-27T12:17:00Z">
        <w:r w:rsidR="00241F3D">
          <w:rPr>
            <w:rFonts w:hint="cs"/>
            <w:rtl/>
          </w:rPr>
          <w:t xml:space="preserve"> מהעלות המותאמת (המחיר המקורי ו/או העלות המקורית ו/או העלות ההיסטורית </w:t>
        </w:r>
      </w:ins>
      <w:ins w:id="1095" w:author="Eran Reznik" w:date="2023-01-27T17:19:00Z">
        <w:r w:rsidR="0002593C">
          <w:rPr>
            <w:rFonts w:hint="cs"/>
            <w:rtl/>
          </w:rPr>
          <w:t xml:space="preserve">ממודד </w:t>
        </w:r>
      </w:ins>
      <w:ins w:id="1096" w:author="Eran Reznik" w:date="2023-01-27T12:17:00Z">
        <w:r w:rsidR="00241F3D">
          <w:rPr>
            <w:rFonts w:hint="cs"/>
            <w:rtl/>
          </w:rPr>
          <w:t>ל</w:t>
        </w:r>
      </w:ins>
      <w:ins w:id="1097" w:author="Eran Reznik" w:date="2023-01-27T17:19:00Z">
        <w:r w:rsidR="0002593C">
          <w:rPr>
            <w:rFonts w:hint="cs"/>
            <w:rtl/>
          </w:rPr>
          <w:t xml:space="preserve">תום </w:t>
        </w:r>
      </w:ins>
      <w:ins w:id="1098" w:author="Eran Reznik" w:date="2023-01-27T12:17:00Z">
        <w:r w:rsidR="00241F3D">
          <w:rPr>
            <w:rFonts w:hint="cs"/>
            <w:rtl/>
          </w:rPr>
          <w:t>שנת 2000) של כל מתק</w:t>
        </w:r>
      </w:ins>
      <w:ins w:id="1099" w:author="Eran Reznik" w:date="2023-01-27T12:18:00Z">
        <w:r w:rsidR="00241F3D">
          <w:rPr>
            <w:rFonts w:hint="cs"/>
            <w:rtl/>
          </w:rPr>
          <w:t xml:space="preserve">ן. </w:t>
        </w:r>
      </w:ins>
    </w:p>
    <w:p w14:paraId="33CDB1B3" w14:textId="455752B3" w:rsidR="006D23D1" w:rsidRDefault="002818F3">
      <w:pPr>
        <w:keepLines w:val="0"/>
        <w:tabs>
          <w:tab w:val="left" w:pos="369"/>
        </w:tabs>
        <w:spacing w:before="240"/>
        <w:ind w:left="720" w:hanging="351"/>
        <w:rPr>
          <w:ins w:id="1100" w:author="Eran Reznik" w:date="2023-01-27T12:10:00Z"/>
        </w:rPr>
        <w:pPrChange w:id="1101" w:author="Eran Reznik" w:date="2023-01-28T08:32:00Z">
          <w:pPr>
            <w:keepLines w:val="0"/>
            <w:numPr>
              <w:numId w:val="12"/>
            </w:numPr>
            <w:tabs>
              <w:tab w:val="num" w:pos="720"/>
              <w:tab w:val="left" w:pos="1440"/>
              <w:tab w:val="left" w:pos="2160"/>
              <w:tab w:val="left" w:pos="2880"/>
            </w:tabs>
            <w:spacing w:before="240"/>
            <w:ind w:left="720" w:hanging="720"/>
          </w:pPr>
        </w:pPrChange>
      </w:pPr>
      <w:ins w:id="1102" w:author="Eran Reznik" w:date="2023-01-28T08:30:00Z">
        <w:r>
          <w:rPr>
            <w:rFonts w:hint="cs"/>
            <w:rtl/>
          </w:rPr>
          <w:t>(ג)</w:t>
        </w:r>
        <w:r>
          <w:rPr>
            <w:rtl/>
          </w:rPr>
          <w:tab/>
        </w:r>
        <w:r>
          <w:rPr>
            <w:rFonts w:hint="cs"/>
            <w:rtl/>
          </w:rPr>
          <w:t xml:space="preserve">טרם </w:t>
        </w:r>
      </w:ins>
      <w:ins w:id="1103" w:author="Eran Reznik" w:date="2023-01-27T12:18:00Z">
        <w:r w:rsidR="00241F3D">
          <w:rPr>
            <w:rFonts w:hint="cs"/>
            <w:rtl/>
          </w:rPr>
          <w:t>נפרט</w:t>
        </w:r>
      </w:ins>
      <w:ins w:id="1104" w:author="Eran Reznik" w:date="2023-01-28T08:30:00Z">
        <w:r>
          <w:rPr>
            <w:rFonts w:hint="cs"/>
            <w:rtl/>
          </w:rPr>
          <w:t xml:space="preserve"> נציין ש</w:t>
        </w:r>
        <w:r>
          <w:rPr>
            <w:rFonts w:hint="cs"/>
            <w:sz w:val="24"/>
            <w:rtl/>
          </w:rPr>
          <w:t>בדו"חות הכספיים</w:t>
        </w:r>
        <w:r>
          <w:rPr>
            <w:rFonts w:hint="cs"/>
            <w:sz w:val="24"/>
          </w:rPr>
          <w:t xml:space="preserve"> </w:t>
        </w:r>
      </w:ins>
      <w:ins w:id="1105" w:author="Eran Reznik" w:date="2023-01-28T08:31:00Z">
        <w:r>
          <w:rPr>
            <w:rFonts w:hint="cs"/>
            <w:sz w:val="24"/>
            <w:rtl/>
          </w:rPr>
          <w:t>החשבונאיים</w:t>
        </w:r>
      </w:ins>
      <w:ins w:id="1106" w:author="Eran Reznik" w:date="2023-01-28T08:30:00Z">
        <w:r>
          <w:rPr>
            <w:rFonts w:hint="cs"/>
            <w:sz w:val="24"/>
            <w:rtl/>
          </w:rPr>
          <w:t xml:space="preserve"> רשמה המערערת פחת חשבונאי ואילו סכומי הפחת השנתי המחושבים בהתאם לתקנות הפחת ואשר אותם תבעה בניכוי כהוצאה, ה</w:t>
        </w:r>
      </w:ins>
      <w:ins w:id="1107" w:author="Eran Reznik" w:date="2023-01-28T08:31:00Z">
        <w:r>
          <w:rPr>
            <w:rFonts w:hint="cs"/>
            <w:sz w:val="24"/>
            <w:rtl/>
          </w:rPr>
          <w:t>ו</w:t>
        </w:r>
      </w:ins>
      <w:ins w:id="1108" w:author="Eran Reznik" w:date="2023-01-28T08:30:00Z">
        <w:r>
          <w:rPr>
            <w:rFonts w:hint="cs"/>
            <w:sz w:val="24"/>
            <w:rtl/>
          </w:rPr>
          <w:t xml:space="preserve">באה </w:t>
        </w:r>
      </w:ins>
      <w:ins w:id="1109" w:author="Eran Reznik" w:date="2023-01-28T08:31:00Z">
        <w:r>
          <w:rPr>
            <w:rFonts w:hint="cs"/>
            <w:sz w:val="24"/>
            <w:rtl/>
          </w:rPr>
          <w:t xml:space="preserve">על ידה </w:t>
        </w:r>
      </w:ins>
      <w:ins w:id="1110" w:author="Eran Reznik" w:date="2023-01-28T08:30:00Z">
        <w:r>
          <w:rPr>
            <w:rFonts w:hint="cs"/>
            <w:sz w:val="24"/>
            <w:rtl/>
          </w:rPr>
          <w:t>בדו"ח ההתאמה לצרכי מס הכנסה, שנה אחרי שנה, החל משנת</w:t>
        </w:r>
      </w:ins>
      <w:ins w:id="1111" w:author="Eran Reznik" w:date="2023-01-28T08:31:00Z">
        <w:r>
          <w:rPr>
            <w:rFonts w:hint="cs"/>
            <w:sz w:val="24"/>
            <w:rtl/>
          </w:rPr>
          <w:t xml:space="preserve"> המס</w:t>
        </w:r>
      </w:ins>
      <w:ins w:id="1112" w:author="Eran Reznik" w:date="2023-01-28T08:30:00Z">
        <w:r>
          <w:rPr>
            <w:rFonts w:hint="cs"/>
            <w:sz w:val="24"/>
            <w:rtl/>
          </w:rPr>
          <w:t xml:space="preserve"> 2001</w:t>
        </w:r>
      </w:ins>
      <w:ins w:id="1113" w:author="Eran Reznik" w:date="2023-01-28T08:31:00Z">
        <w:r>
          <w:rPr>
            <w:rFonts w:hint="cs"/>
            <w:sz w:val="24"/>
            <w:rtl/>
          </w:rPr>
          <w:t xml:space="preserve"> ואילך</w:t>
        </w:r>
      </w:ins>
      <w:ins w:id="1114" w:author="Eran Reznik" w:date="2023-01-28T08:30:00Z">
        <w:r>
          <w:rPr>
            <w:rFonts w:hint="cs"/>
            <w:sz w:val="24"/>
            <w:rtl/>
          </w:rPr>
          <w:t>.</w:t>
        </w:r>
      </w:ins>
      <w:ins w:id="1115" w:author="Eran Reznik" w:date="2023-01-27T12:16:00Z">
        <w:r w:rsidR="00241F3D">
          <w:rPr>
            <w:rFonts w:hint="cs"/>
            <w:rtl/>
          </w:rPr>
          <w:t xml:space="preserve"> </w:t>
        </w:r>
      </w:ins>
      <w:ins w:id="1116" w:author="Eran Reznik" w:date="2023-01-26T17:47:00Z">
        <w:r w:rsidR="00B50622">
          <w:rPr>
            <w:rFonts w:hint="cs"/>
            <w:rtl/>
          </w:rPr>
          <w:tab/>
        </w:r>
      </w:ins>
    </w:p>
    <w:p w14:paraId="2B2F6729" w14:textId="7CCC0CA3" w:rsidR="007D04B3" w:rsidRDefault="00D064BE">
      <w:pPr>
        <w:keepLines w:val="0"/>
        <w:numPr>
          <w:ilvl w:val="0"/>
          <w:numId w:val="12"/>
        </w:numPr>
        <w:tabs>
          <w:tab w:val="clear" w:pos="720"/>
          <w:tab w:val="left" w:pos="369"/>
        </w:tabs>
        <w:spacing w:before="240"/>
        <w:rPr>
          <w:moveTo w:id="1117" w:author="Eran Reznik" w:date="2023-01-26T17:24:00Z"/>
        </w:rPr>
        <w:pPrChange w:id="1118" w:author="Eran Reznik" w:date="2023-01-27T12:01:00Z">
          <w:pPr>
            <w:keepLines w:val="0"/>
            <w:numPr>
              <w:numId w:val="12"/>
            </w:numPr>
            <w:tabs>
              <w:tab w:val="num" w:pos="720"/>
              <w:tab w:val="left" w:pos="1440"/>
              <w:tab w:val="left" w:pos="2160"/>
              <w:tab w:val="left" w:pos="2880"/>
            </w:tabs>
            <w:spacing w:before="240"/>
            <w:ind w:left="720" w:hanging="720"/>
          </w:pPr>
        </w:pPrChange>
      </w:pPr>
      <w:ins w:id="1119" w:author="Eran Reznik" w:date="2023-01-27T12:18:00Z">
        <w:r>
          <w:rPr>
            <w:rFonts w:hint="cs"/>
            <w:rtl/>
          </w:rPr>
          <w:t>(א)</w:t>
        </w:r>
        <w:r>
          <w:rPr>
            <w:rFonts w:hint="cs"/>
            <w:rtl/>
          </w:rPr>
          <w:tab/>
        </w:r>
      </w:ins>
      <w:ins w:id="1120" w:author="Eran Reznik" w:date="2023-01-27T11:57:00Z">
        <w:r w:rsidR="000003AC">
          <w:rPr>
            <w:rFonts w:hint="cs"/>
            <w:rtl/>
          </w:rPr>
          <w:t>לגבי שנות</w:t>
        </w:r>
      </w:ins>
      <w:ins w:id="1121" w:author="Eran Reznik" w:date="2023-01-27T10:36:00Z">
        <w:r w:rsidR="00C449F8">
          <w:rPr>
            <w:rFonts w:hint="cs"/>
            <w:rtl/>
          </w:rPr>
          <w:t xml:space="preserve"> </w:t>
        </w:r>
      </w:ins>
      <w:ins w:id="1122" w:author="Eran Reznik" w:date="2023-01-27T11:57:00Z">
        <w:r w:rsidR="000003AC">
          <w:rPr>
            <w:rFonts w:hint="cs"/>
            <w:rtl/>
          </w:rPr>
          <w:t xml:space="preserve">מס שבערעור </w:t>
        </w:r>
        <w:r w:rsidR="000003AC">
          <w:rPr>
            <w:rtl/>
          </w:rPr>
          <w:t>–</w:t>
        </w:r>
        <w:r w:rsidR="000003AC">
          <w:rPr>
            <w:rFonts w:hint="cs"/>
            <w:rtl/>
          </w:rPr>
          <w:t xml:space="preserve"> למן תקופת הזיכיון, שנת המס 2001 ואילך - </w:t>
        </w:r>
      </w:ins>
      <w:moveTo w:id="1123" w:author="Eran Reznik" w:date="2023-01-26T17:24:00Z">
        <w:r w:rsidR="007D04B3">
          <w:rPr>
            <w:rFonts w:hint="cs"/>
            <w:rtl/>
          </w:rPr>
          <w:t xml:space="preserve">המערערת הגישה למשיב, </w:t>
        </w:r>
        <w:del w:id="1124" w:author="Eran Reznik" w:date="2023-01-27T11:58:00Z">
          <w:r w:rsidR="007D04B3" w:rsidDel="000003AC">
            <w:rPr>
              <w:rFonts w:hint="cs"/>
              <w:rtl/>
            </w:rPr>
            <w:delText xml:space="preserve">בהתייחס לשנות המס שבערעור, </w:delText>
          </w:r>
        </w:del>
        <w:r w:rsidR="007D04B3">
          <w:rPr>
            <w:rFonts w:hint="cs"/>
            <w:rtl/>
          </w:rPr>
          <w:t>דיווחים שכללו</w:t>
        </w:r>
      </w:moveTo>
      <w:ins w:id="1125" w:author="Eran Reznik" w:date="2023-01-27T11:58:00Z">
        <w:r w:rsidR="000003AC">
          <w:rPr>
            <w:rFonts w:hint="cs"/>
            <w:rtl/>
          </w:rPr>
          <w:t>,</w:t>
        </w:r>
      </w:ins>
      <w:moveTo w:id="1126" w:author="Eran Reznik" w:date="2023-01-26T17:24:00Z">
        <w:r w:rsidR="007D04B3">
          <w:rPr>
            <w:rFonts w:hint="cs"/>
            <w:rtl/>
          </w:rPr>
          <w:t xml:space="preserve"> בין היתר</w:t>
        </w:r>
      </w:moveTo>
      <w:ins w:id="1127" w:author="Eran Reznik" w:date="2023-01-27T11:58:00Z">
        <w:r w:rsidR="000003AC">
          <w:rPr>
            <w:rFonts w:hint="cs"/>
            <w:rtl/>
          </w:rPr>
          <w:t>,</w:t>
        </w:r>
      </w:ins>
      <w:moveTo w:id="1128" w:author="Eran Reznik" w:date="2023-01-26T17:24:00Z">
        <w:r w:rsidR="007D04B3">
          <w:rPr>
            <w:rFonts w:hint="cs"/>
            <w:rtl/>
          </w:rPr>
          <w:t xml:space="preserve"> דו"חות כספיים</w:t>
        </w:r>
      </w:moveTo>
      <w:ins w:id="1129" w:author="Eran Reznik" w:date="2023-01-27T11:58:00Z">
        <w:r w:rsidR="000003AC">
          <w:rPr>
            <w:rFonts w:hint="cs"/>
            <w:rtl/>
          </w:rPr>
          <w:t xml:space="preserve"> חשבונאיים </w:t>
        </w:r>
      </w:ins>
      <w:moveTo w:id="1130" w:author="Eran Reznik" w:date="2023-01-26T17:24:00Z">
        <w:del w:id="1131" w:author="Eran Reznik" w:date="2023-01-27T11:59:00Z">
          <w:r w:rsidR="007D04B3" w:rsidDel="000D430B">
            <w:rPr>
              <w:rFonts w:hint="cs"/>
              <w:rtl/>
            </w:rPr>
            <w:delText xml:space="preserve">, </w:delText>
          </w:r>
        </w:del>
      </w:moveTo>
      <w:ins w:id="1132" w:author="Eran Reznik" w:date="2023-01-27T11:59:00Z">
        <w:r w:rsidR="000D430B">
          <w:rPr>
            <w:rFonts w:hint="cs"/>
            <w:rtl/>
          </w:rPr>
          <w:t>להם</w:t>
        </w:r>
      </w:ins>
      <w:ins w:id="1133" w:author="Eran Reznik" w:date="2023-01-27T12:00:00Z">
        <w:r w:rsidR="000D430B">
          <w:rPr>
            <w:rFonts w:hint="cs"/>
            <w:rtl/>
          </w:rPr>
          <w:t xml:space="preserve"> צורף כמתחייב בדין, </w:t>
        </w:r>
      </w:ins>
      <w:moveTo w:id="1134" w:author="Eran Reznik" w:date="2023-01-26T17:24:00Z">
        <w:r w:rsidR="007D04B3">
          <w:rPr>
            <w:rFonts w:hint="cs"/>
            <w:rtl/>
          </w:rPr>
          <w:t xml:space="preserve">דו"ח התאמה לצרכי מס (ראו נספחי התצהיר </w:t>
        </w:r>
      </w:moveTo>
      <w:ins w:id="1135" w:author="Eran Reznik" w:date="2023-01-27T12:00:00Z">
        <w:r w:rsidR="000D430B">
          <w:rPr>
            <w:rFonts w:hint="cs"/>
            <w:rtl/>
          </w:rPr>
          <w:t xml:space="preserve">אלרואי </w:t>
        </w:r>
      </w:ins>
      <w:moveTo w:id="1136" w:author="Eran Reznik" w:date="2023-01-26T17:24:00Z">
        <w:r w:rsidR="007D04B3">
          <w:rPr>
            <w:rFonts w:hint="cs"/>
            <w:rtl/>
          </w:rPr>
          <w:t>המשלים</w:t>
        </w:r>
        <w:del w:id="1137" w:author="Eran Reznik" w:date="2023-01-27T12:00:00Z">
          <w:r w:rsidR="007D04B3" w:rsidDel="000D430B">
            <w:rPr>
              <w:rFonts w:hint="cs"/>
              <w:rtl/>
            </w:rPr>
            <w:delText xml:space="preserve"> מטעם המשיב</w:delText>
          </w:r>
        </w:del>
        <w:r w:rsidR="007D04B3">
          <w:rPr>
            <w:rFonts w:hint="cs"/>
            <w:rtl/>
          </w:rPr>
          <w:t xml:space="preserve">) וכן טפסי </w:t>
        </w:r>
        <w:del w:id="1138" w:author="Eran Reznik" w:date="2023-01-27T12:00:00Z">
          <w:r w:rsidR="007D04B3" w:rsidDel="000D430B">
            <w:rPr>
              <w:rFonts w:hint="cs"/>
              <w:rtl/>
            </w:rPr>
            <w:delText xml:space="preserve">י"א </w:delText>
          </w:r>
        </w:del>
      </w:moveTo>
      <w:ins w:id="1139" w:author="Eran Reznik" w:date="2023-01-27T12:00:00Z">
        <w:r w:rsidR="000D430B">
          <w:rPr>
            <w:rFonts w:hint="cs"/>
            <w:rtl/>
          </w:rPr>
          <w:t xml:space="preserve">פחת </w:t>
        </w:r>
      </w:ins>
      <w:moveTo w:id="1140" w:author="Eran Reznik" w:date="2023-01-26T17:24:00Z">
        <w:r w:rsidR="007D04B3">
          <w:rPr>
            <w:rFonts w:hint="cs"/>
            <w:rtl/>
          </w:rPr>
          <w:t xml:space="preserve">(טפסי </w:t>
        </w:r>
        <w:del w:id="1141" w:author="Eran Reznik" w:date="2023-01-27T12:00:00Z">
          <w:r w:rsidR="007D04B3" w:rsidDel="000D430B">
            <w:rPr>
              <w:rFonts w:hint="cs"/>
              <w:rtl/>
            </w:rPr>
            <w:delText>פחת</w:delText>
          </w:r>
        </w:del>
      </w:moveTo>
      <w:ins w:id="1142" w:author="Eran Reznik" w:date="2023-01-27T12:00:00Z">
        <w:r w:rsidR="000D430B">
          <w:rPr>
            <w:rFonts w:hint="cs"/>
            <w:rtl/>
          </w:rPr>
          <w:t>יא'</w:t>
        </w:r>
      </w:ins>
      <w:moveTo w:id="1143" w:author="Eran Reznik" w:date="2023-01-26T17:24:00Z">
        <w:r w:rsidR="007D04B3">
          <w:rPr>
            <w:rFonts w:hint="cs"/>
            <w:rtl/>
          </w:rPr>
          <w:t>)</w:t>
        </w:r>
      </w:moveTo>
      <w:ins w:id="1144" w:author="Eran Reznik" w:date="2023-01-27T12:03:00Z">
        <w:r w:rsidR="000D430B">
          <w:rPr>
            <w:rFonts w:hint="cs"/>
            <w:rtl/>
          </w:rPr>
          <w:t xml:space="preserve"> לגבי המתקנים מושא המחלוקת </w:t>
        </w:r>
      </w:ins>
      <w:ins w:id="1145" w:author="Eran Reznik" w:date="2023-01-27T12:00:00Z">
        <w:r w:rsidR="000D430B">
          <w:rPr>
            <w:rFonts w:hint="cs"/>
            <w:rtl/>
          </w:rPr>
          <w:t>(להלן: "</w:t>
        </w:r>
        <w:r w:rsidR="000D430B" w:rsidRPr="000D430B">
          <w:rPr>
            <w:rFonts w:hint="eastAsia"/>
            <w:b/>
            <w:bCs/>
            <w:rtl/>
            <w:rPrChange w:id="1146" w:author="Eran Reznik" w:date="2023-01-27T12:01:00Z">
              <w:rPr>
                <w:rFonts w:hint="eastAsia"/>
                <w:rtl/>
              </w:rPr>
            </w:rPrChange>
          </w:rPr>
          <w:t>טפסי</w:t>
        </w:r>
      </w:ins>
      <w:ins w:id="1147" w:author="Eran Reznik" w:date="2023-01-27T12:01:00Z">
        <w:r w:rsidR="000D430B" w:rsidRPr="000D430B">
          <w:rPr>
            <w:b/>
            <w:bCs/>
            <w:rtl/>
            <w:rPrChange w:id="1148" w:author="Eran Reznik" w:date="2023-01-27T12:01:00Z">
              <w:rPr>
                <w:rtl/>
              </w:rPr>
            </w:rPrChange>
          </w:rPr>
          <w:t xml:space="preserve"> </w:t>
        </w:r>
      </w:ins>
      <w:ins w:id="1149" w:author="Eran Reznik" w:date="2023-01-27T12:00:00Z">
        <w:r w:rsidR="000D430B" w:rsidRPr="000D430B">
          <w:rPr>
            <w:rFonts w:hint="eastAsia"/>
            <w:b/>
            <w:bCs/>
            <w:rtl/>
            <w:rPrChange w:id="1150" w:author="Eran Reznik" w:date="2023-01-27T12:01:00Z">
              <w:rPr>
                <w:rFonts w:hint="eastAsia"/>
                <w:rtl/>
              </w:rPr>
            </w:rPrChange>
          </w:rPr>
          <w:t>הפחת</w:t>
        </w:r>
        <w:r w:rsidR="000D430B">
          <w:rPr>
            <w:rFonts w:hint="cs"/>
            <w:rtl/>
          </w:rPr>
          <w:t>")</w:t>
        </w:r>
      </w:ins>
      <w:moveTo w:id="1151" w:author="Eran Reznik" w:date="2023-01-26T17:24:00Z">
        <w:r w:rsidR="007D04B3">
          <w:rPr>
            <w:rFonts w:hint="cs"/>
            <w:rtl/>
          </w:rPr>
          <w:t>.</w:t>
        </w:r>
      </w:moveTo>
    </w:p>
    <w:p w14:paraId="54955F8B" w14:textId="077284C6" w:rsidR="007D04B3" w:rsidRDefault="00D064BE">
      <w:pPr>
        <w:keepLines w:val="0"/>
        <w:tabs>
          <w:tab w:val="left" w:pos="369"/>
        </w:tabs>
        <w:spacing w:before="240"/>
        <w:ind w:left="720" w:hanging="351"/>
        <w:rPr>
          <w:moveTo w:id="1152" w:author="Eran Reznik" w:date="2023-01-26T17:24:00Z"/>
        </w:rPr>
        <w:pPrChange w:id="1153" w:author="Eran Reznik" w:date="2023-01-27T17:54:00Z">
          <w:pPr>
            <w:keepLines w:val="0"/>
            <w:numPr>
              <w:numId w:val="12"/>
            </w:numPr>
            <w:tabs>
              <w:tab w:val="num" w:pos="720"/>
              <w:tab w:val="left" w:pos="1440"/>
              <w:tab w:val="left" w:pos="2160"/>
              <w:tab w:val="left" w:pos="2880"/>
            </w:tabs>
            <w:spacing w:before="240"/>
            <w:ind w:left="720" w:hanging="720"/>
          </w:pPr>
        </w:pPrChange>
      </w:pPr>
      <w:ins w:id="1154" w:author="Eran Reznik" w:date="2023-01-27T12:18:00Z">
        <w:r>
          <w:rPr>
            <w:rFonts w:hint="cs"/>
            <w:rtl/>
          </w:rPr>
          <w:t>(ב)</w:t>
        </w:r>
      </w:ins>
      <w:ins w:id="1155" w:author="Eran Reznik" w:date="2023-01-27T12:01:00Z">
        <w:r w:rsidR="000D430B">
          <w:rPr>
            <w:rFonts w:hint="cs"/>
            <w:rtl/>
          </w:rPr>
          <w:t xml:space="preserve"> </w:t>
        </w:r>
        <w:r w:rsidR="000D430B">
          <w:rPr>
            <w:rFonts w:hint="cs"/>
            <w:rtl/>
          </w:rPr>
          <w:tab/>
        </w:r>
      </w:ins>
      <w:moveTo w:id="1156" w:author="Eran Reznik" w:date="2023-01-26T17:24:00Z">
        <w:r w:rsidR="007D04B3">
          <w:rPr>
            <w:rFonts w:hint="cs"/>
            <w:rtl/>
          </w:rPr>
          <w:t>עיון בטפסי הפחת, כמו גם בדו"חות הכספיים</w:t>
        </w:r>
      </w:moveTo>
      <w:ins w:id="1157" w:author="Eran Reznik" w:date="2023-01-27T12:01:00Z">
        <w:r w:rsidR="000D430B">
          <w:rPr>
            <w:rFonts w:hint="cs"/>
            <w:rtl/>
          </w:rPr>
          <w:t xml:space="preserve"> חשבונאיים</w:t>
        </w:r>
      </w:ins>
      <w:moveTo w:id="1158" w:author="Eran Reznik" w:date="2023-01-26T17:24:00Z">
        <w:r w:rsidR="007D04B3">
          <w:rPr>
            <w:rFonts w:hint="cs"/>
            <w:rtl/>
          </w:rPr>
          <w:t xml:space="preserve"> והביאורים להם מעלה, כי המערערת </w:t>
        </w:r>
        <w:r w:rsidR="007D04B3" w:rsidRPr="00497846">
          <w:rPr>
            <w:rFonts w:hint="eastAsia"/>
            <w:b/>
            <w:bCs/>
            <w:u w:val="single"/>
            <w:rtl/>
            <w:rPrChange w:id="1159" w:author="Eran Reznik" w:date="2023-01-27T12:21:00Z">
              <w:rPr>
                <w:rFonts w:hint="eastAsia"/>
                <w:rtl/>
              </w:rPr>
            </w:rPrChange>
          </w:rPr>
          <w:t>המשיכה</w:t>
        </w:r>
        <w:r w:rsidR="007D04B3">
          <w:rPr>
            <w:rFonts w:hint="cs"/>
            <w:rtl/>
          </w:rPr>
          <w:t xml:space="preserve"> להציג את המתקנים על-פי העלות </w:t>
        </w:r>
        <w:del w:id="1160" w:author="Eran Reznik" w:date="2023-01-27T12:18:00Z">
          <w:r w:rsidR="007D04B3" w:rsidDel="00497846">
            <w:rPr>
              <w:rFonts w:hint="cs"/>
              <w:rtl/>
            </w:rPr>
            <w:delText xml:space="preserve">ההיסטורית </w:delText>
          </w:r>
        </w:del>
        <w:r w:rsidR="007D04B3">
          <w:rPr>
            <w:rFonts w:hint="cs"/>
            <w:rtl/>
          </w:rPr>
          <w:t>המ</w:t>
        </w:r>
      </w:moveTo>
      <w:ins w:id="1161" w:author="Eran Reznik" w:date="2023-01-27T17:22:00Z">
        <w:r w:rsidR="00D01E49">
          <w:rPr>
            <w:rFonts w:hint="cs"/>
            <w:rtl/>
          </w:rPr>
          <w:t>ו</w:t>
        </w:r>
      </w:ins>
      <w:moveTo w:id="1162" w:author="Eran Reznik" w:date="2023-01-26T17:24:00Z">
        <w:r w:rsidR="007D04B3">
          <w:rPr>
            <w:rFonts w:hint="cs"/>
            <w:rtl/>
          </w:rPr>
          <w:t>ת</w:t>
        </w:r>
        <w:del w:id="1163" w:author="Eran Reznik" w:date="2023-01-27T17:22:00Z">
          <w:r w:rsidR="007D04B3" w:rsidDel="00D01E49">
            <w:rPr>
              <w:rFonts w:hint="cs"/>
              <w:rtl/>
            </w:rPr>
            <w:delText>ו</w:delText>
          </w:r>
        </w:del>
        <w:r w:rsidR="007D04B3">
          <w:rPr>
            <w:rFonts w:hint="cs"/>
            <w:rtl/>
          </w:rPr>
          <w:t>אמת שלהם</w:t>
        </w:r>
      </w:moveTo>
      <w:ins w:id="1164" w:author="Eran Reznik" w:date="2023-01-27T12:19:00Z">
        <w:r w:rsidR="00497846">
          <w:rPr>
            <w:rFonts w:hint="cs"/>
            <w:rtl/>
          </w:rPr>
          <w:t>, כהגדרתה לעיל</w:t>
        </w:r>
      </w:ins>
      <w:moveTo w:id="1165" w:author="Eran Reznik" w:date="2023-01-26T17:24:00Z">
        <w:del w:id="1166" w:author="Eran Reznik" w:date="2023-01-27T12:19:00Z">
          <w:r w:rsidR="007D04B3" w:rsidDel="00497846">
            <w:rPr>
              <w:rFonts w:hint="cs"/>
              <w:rtl/>
            </w:rPr>
            <w:delText xml:space="preserve"> </w:delText>
          </w:r>
        </w:del>
      </w:moveTo>
      <w:ins w:id="1167" w:author="Eran Reznik" w:date="2023-01-27T12:19:00Z">
        <w:r w:rsidR="00497846">
          <w:rPr>
            <w:rFonts w:hint="cs"/>
            <w:rtl/>
          </w:rPr>
          <w:t xml:space="preserve"> - </w:t>
        </w:r>
      </w:ins>
      <w:moveTo w:id="1168" w:author="Eran Reznik" w:date="2023-01-26T17:24:00Z">
        <w:r w:rsidR="007D04B3">
          <w:rPr>
            <w:rFonts w:hint="cs"/>
            <w:rtl/>
          </w:rPr>
          <w:t xml:space="preserve">ולא על-פי העלות </w:t>
        </w:r>
      </w:moveTo>
      <w:ins w:id="1169" w:author="Eran Reznik" w:date="2023-01-27T17:20:00Z">
        <w:r w:rsidR="0002593C">
          <w:rPr>
            <w:rFonts w:hint="cs"/>
            <w:rtl/>
          </w:rPr>
          <w:t xml:space="preserve">המופחתת </w:t>
        </w:r>
      </w:ins>
      <w:moveTo w:id="1170" w:author="Eran Reznik" w:date="2023-01-26T17:24:00Z">
        <w:r w:rsidR="007D04B3">
          <w:rPr>
            <w:rFonts w:hint="cs"/>
            <w:rtl/>
          </w:rPr>
          <w:t>המ</w:t>
        </w:r>
      </w:moveTo>
      <w:ins w:id="1171" w:author="Eran Reznik" w:date="2023-01-27T17:19:00Z">
        <w:r w:rsidR="0002593C">
          <w:rPr>
            <w:rFonts w:hint="cs"/>
            <w:rtl/>
          </w:rPr>
          <w:t>ו</w:t>
        </w:r>
      </w:ins>
      <w:moveTo w:id="1172" w:author="Eran Reznik" w:date="2023-01-26T17:24:00Z">
        <w:r w:rsidR="007D04B3">
          <w:rPr>
            <w:rFonts w:hint="cs"/>
            <w:rtl/>
          </w:rPr>
          <w:t>ת</w:t>
        </w:r>
        <w:del w:id="1173" w:author="Eran Reznik" w:date="2023-01-27T17:19:00Z">
          <w:r w:rsidR="007D04B3" w:rsidDel="0002593C">
            <w:rPr>
              <w:rFonts w:hint="cs"/>
              <w:rtl/>
            </w:rPr>
            <w:delText>ו</w:delText>
          </w:r>
        </w:del>
        <w:r w:rsidR="007D04B3">
          <w:rPr>
            <w:rFonts w:hint="cs"/>
            <w:rtl/>
          </w:rPr>
          <w:t xml:space="preserve">אמת </w:t>
        </w:r>
        <w:del w:id="1174" w:author="Eran Reznik" w:date="2023-01-27T17:20:00Z">
          <w:r w:rsidR="007D04B3" w:rsidDel="0002593C">
            <w:rPr>
              <w:rFonts w:hint="cs"/>
              <w:rtl/>
            </w:rPr>
            <w:delText xml:space="preserve">המופחתת </w:delText>
          </w:r>
        </w:del>
        <w:r w:rsidR="007D04B3">
          <w:rPr>
            <w:rFonts w:hint="cs"/>
            <w:rtl/>
          </w:rPr>
          <w:t>שלהם (</w:t>
        </w:r>
      </w:moveTo>
      <w:ins w:id="1175" w:author="Eran Reznik" w:date="2023-01-27T12:19:00Z">
        <w:r w:rsidR="00497846">
          <w:rPr>
            <w:rFonts w:hint="cs"/>
            <w:rtl/>
          </w:rPr>
          <w:t xml:space="preserve">שהיא </w:t>
        </w:r>
      </w:ins>
      <w:moveTo w:id="1176" w:author="Eran Reznik" w:date="2023-01-26T17:24:00Z">
        <w:del w:id="1177" w:author="Eran Reznik" w:date="2023-01-27T12:19:00Z">
          <w:r w:rsidR="007D04B3" w:rsidDel="00497846">
            <w:rPr>
              <w:rFonts w:hint="cs"/>
              <w:rtl/>
            </w:rPr>
            <w:delText xml:space="preserve">ז"א </w:delText>
          </w:r>
        </w:del>
        <w:r w:rsidR="007D04B3">
          <w:rPr>
            <w:rFonts w:hint="cs"/>
            <w:rtl/>
          </w:rPr>
          <w:t xml:space="preserve">העלות </w:t>
        </w:r>
      </w:moveTo>
      <w:ins w:id="1178" w:author="Eran Reznik" w:date="2023-01-27T12:19:00Z">
        <w:r w:rsidR="00497846">
          <w:rPr>
            <w:rFonts w:hint="cs"/>
            <w:rtl/>
          </w:rPr>
          <w:t xml:space="preserve">ההיסטורית </w:t>
        </w:r>
      </w:ins>
      <w:moveTo w:id="1179" w:author="Eran Reznik" w:date="2023-01-26T17:24:00Z">
        <w:r w:rsidR="007D04B3">
          <w:rPr>
            <w:rFonts w:hint="cs"/>
            <w:rtl/>
          </w:rPr>
          <w:t>בניכוי הפחת שנצבר בשנים קודמות</w:t>
        </w:r>
      </w:moveTo>
      <w:ins w:id="1180" w:author="Eran Reznik" w:date="2023-01-27T17:23:00Z">
        <w:r w:rsidR="00D01E49">
          <w:rPr>
            <w:rFonts w:hint="cs"/>
            <w:rtl/>
          </w:rPr>
          <w:t>)</w:t>
        </w:r>
      </w:ins>
      <w:ins w:id="1181" w:author="Eran Reznik" w:date="2023-01-27T17:55:00Z">
        <w:r w:rsidR="007C32CE">
          <w:rPr>
            <w:rFonts w:hint="cs"/>
            <w:rtl/>
          </w:rPr>
          <w:t xml:space="preserve"> -</w:t>
        </w:r>
      </w:ins>
      <w:moveTo w:id="1182" w:author="Eran Reznik" w:date="2023-01-26T17:24:00Z">
        <w:del w:id="1183" w:author="Eran Reznik" w:date="2023-01-27T12:20:00Z">
          <w:r w:rsidR="007D04B3" w:rsidDel="00497846">
            <w:rPr>
              <w:rFonts w:hint="cs"/>
              <w:rtl/>
            </w:rPr>
            <w:delText>),</w:delText>
          </w:r>
        </w:del>
        <w:r w:rsidR="007D04B3">
          <w:rPr>
            <w:rFonts w:hint="cs"/>
            <w:rtl/>
          </w:rPr>
          <w:t xml:space="preserve"> </w:t>
        </w:r>
      </w:moveTo>
      <w:ins w:id="1184" w:author="Eran Reznik" w:date="2023-01-27T12:20:00Z">
        <w:r w:rsidR="00497846">
          <w:rPr>
            <w:rFonts w:hint="cs"/>
            <w:rtl/>
          </w:rPr>
          <w:t>ו</w:t>
        </w:r>
      </w:ins>
      <w:ins w:id="1185" w:author="Eran Reznik" w:date="2023-01-27T17:54:00Z">
        <w:r w:rsidR="007C32CE">
          <w:rPr>
            <w:rFonts w:hint="cs"/>
            <w:rtl/>
          </w:rPr>
          <w:t>מ</w:t>
        </w:r>
      </w:ins>
      <w:moveTo w:id="1186" w:author="Eran Reznik" w:date="2023-01-26T17:24:00Z">
        <w:del w:id="1187" w:author="Eran Reznik" w:date="2023-01-27T17:54:00Z">
          <w:r w:rsidR="007D04B3" w:rsidDel="007C32CE">
            <w:rPr>
              <w:rFonts w:hint="cs"/>
              <w:rtl/>
            </w:rPr>
            <w:delText>ממנה</w:delText>
          </w:r>
        </w:del>
      </w:moveTo>
      <w:ins w:id="1188" w:author="Eran Reznik" w:date="2023-01-27T17:54:00Z">
        <w:r w:rsidR="007C32CE">
          <w:rPr>
            <w:rFonts w:hint="cs"/>
            <w:rtl/>
          </w:rPr>
          <w:t>נתון זה</w:t>
        </w:r>
      </w:ins>
      <w:moveTo w:id="1189" w:author="Eran Reznik" w:date="2023-01-26T17:24:00Z">
        <w:r w:rsidR="007D04B3">
          <w:rPr>
            <w:rFonts w:hint="cs"/>
            <w:rtl/>
          </w:rPr>
          <w:t xml:space="preserve"> חישבה פחת (בשיטת הקו הישר) לפי שיעור של 7%</w:t>
        </w:r>
      </w:moveTo>
      <w:ins w:id="1190" w:author="Eran Reznik" w:date="2023-01-27T12:20:00Z">
        <w:r w:rsidR="00497846">
          <w:rPr>
            <w:rFonts w:hint="cs"/>
            <w:rtl/>
          </w:rPr>
          <w:t>, כאמור בתקנות הפחת</w:t>
        </w:r>
      </w:ins>
      <w:moveTo w:id="1191" w:author="Eran Reznik" w:date="2023-01-26T17:24:00Z">
        <w:r w:rsidR="007D04B3">
          <w:rPr>
            <w:rFonts w:hint="cs"/>
            <w:rtl/>
          </w:rPr>
          <w:t>.</w:t>
        </w:r>
      </w:moveTo>
    </w:p>
    <w:p w14:paraId="017F3490" w14:textId="5DAD9C32" w:rsidR="007D04B3" w:rsidRDefault="00497846">
      <w:pPr>
        <w:keepLines w:val="0"/>
        <w:tabs>
          <w:tab w:val="left" w:pos="369"/>
        </w:tabs>
        <w:spacing w:before="240"/>
        <w:ind w:left="720" w:hanging="351"/>
        <w:rPr>
          <w:moveTo w:id="1192" w:author="Eran Reznik" w:date="2023-01-26T17:24:00Z"/>
        </w:rPr>
        <w:pPrChange w:id="1193" w:author="Eran Reznik" w:date="2023-01-27T17:25:00Z">
          <w:pPr>
            <w:keepLines w:val="0"/>
            <w:numPr>
              <w:numId w:val="12"/>
            </w:numPr>
            <w:tabs>
              <w:tab w:val="num" w:pos="720"/>
              <w:tab w:val="left" w:pos="1440"/>
              <w:tab w:val="left" w:pos="2160"/>
              <w:tab w:val="left" w:pos="2880"/>
            </w:tabs>
            <w:spacing w:before="240"/>
            <w:ind w:left="720" w:hanging="720"/>
          </w:pPr>
        </w:pPrChange>
      </w:pPr>
      <w:ins w:id="1194" w:author="Eran Reznik" w:date="2023-01-27T12:20:00Z">
        <w:r>
          <w:rPr>
            <w:rFonts w:hint="cs"/>
            <w:rtl/>
          </w:rPr>
          <w:t>(ג)</w:t>
        </w:r>
      </w:ins>
      <w:ins w:id="1195" w:author="Eran Reznik" w:date="2023-01-27T12:03:00Z">
        <w:r w:rsidR="000D430B">
          <w:rPr>
            <w:rFonts w:hint="cs"/>
            <w:rtl/>
          </w:rPr>
          <w:t xml:space="preserve"> </w:t>
        </w:r>
        <w:r w:rsidR="000D430B">
          <w:rPr>
            <w:rFonts w:hint="cs"/>
            <w:rtl/>
          </w:rPr>
          <w:tab/>
        </w:r>
      </w:ins>
      <w:ins w:id="1196" w:author="Eran Reznik" w:date="2023-01-27T17:23:00Z">
        <w:r w:rsidR="00D01E49">
          <w:rPr>
            <w:rFonts w:hint="cs"/>
            <w:rtl/>
          </w:rPr>
          <w:t xml:space="preserve">בשנות המס שבערעור, </w:t>
        </w:r>
      </w:ins>
      <w:moveTo w:id="1197" w:author="Eran Reznik" w:date="2023-01-26T17:24:00Z">
        <w:r w:rsidR="007D04B3">
          <w:rPr>
            <w:rFonts w:hint="cs"/>
            <w:rtl/>
          </w:rPr>
          <w:t>המערערת גם הציגה</w:t>
        </w:r>
        <w:del w:id="1198" w:author="Eran Reznik" w:date="2023-01-27T12:21:00Z">
          <w:r w:rsidR="007D04B3" w:rsidDel="00497846">
            <w:rPr>
              <w:rFonts w:hint="cs"/>
              <w:rtl/>
            </w:rPr>
            <w:delText xml:space="preserve"> בשנות המס שבערעור</w:delText>
          </w:r>
        </w:del>
        <w:r w:rsidR="007D04B3">
          <w:rPr>
            <w:rFonts w:hint="cs"/>
            <w:rtl/>
          </w:rPr>
          <w:t>, בטופס</w:t>
        </w:r>
      </w:moveTo>
      <w:ins w:id="1199" w:author="Eran Reznik" w:date="2023-01-27T17:22:00Z">
        <w:r w:rsidR="00D01E49">
          <w:rPr>
            <w:rFonts w:hint="cs"/>
            <w:rtl/>
          </w:rPr>
          <w:t>י</w:t>
        </w:r>
      </w:ins>
      <w:moveTo w:id="1200" w:author="Eran Reznik" w:date="2023-01-26T17:24:00Z">
        <w:r w:rsidR="007D04B3">
          <w:rPr>
            <w:rFonts w:hint="cs"/>
            <w:rtl/>
          </w:rPr>
          <w:t xml:space="preserve"> הפחת ובדו"ח</w:t>
        </w:r>
      </w:moveTo>
      <w:ins w:id="1201" w:author="Eran Reznik" w:date="2023-01-27T12:21:00Z">
        <w:r>
          <w:rPr>
            <w:rFonts w:hint="cs"/>
            <w:rtl/>
          </w:rPr>
          <w:t>ות</w:t>
        </w:r>
      </w:ins>
      <w:moveTo w:id="1202" w:author="Eran Reznik" w:date="2023-01-26T17:24:00Z">
        <w:r w:rsidR="007D04B3">
          <w:rPr>
            <w:rFonts w:hint="cs"/>
            <w:rtl/>
          </w:rPr>
          <w:t xml:space="preserve"> הכספי</w:t>
        </w:r>
      </w:moveTo>
      <w:ins w:id="1203" w:author="Eran Reznik" w:date="2023-01-27T12:21:00Z">
        <w:r>
          <w:rPr>
            <w:rFonts w:hint="cs"/>
            <w:rtl/>
          </w:rPr>
          <w:t>ים</w:t>
        </w:r>
      </w:ins>
      <w:ins w:id="1204" w:author="Eran Reznik" w:date="2023-01-27T17:23:00Z">
        <w:r w:rsidR="00D01E49">
          <w:rPr>
            <w:rFonts w:hint="cs"/>
            <w:rtl/>
          </w:rPr>
          <w:t xml:space="preserve"> החשבונאיים </w:t>
        </w:r>
      </w:ins>
      <w:moveTo w:id="1205" w:author="Eran Reznik" w:date="2023-01-26T17:24:00Z">
        <w:r w:rsidR="007D04B3">
          <w:rPr>
            <w:rFonts w:hint="cs"/>
            <w:rtl/>
          </w:rPr>
          <w:t>, יתר</w:t>
        </w:r>
        <w:del w:id="1206" w:author="Eran Reznik" w:date="2023-01-27T17:23:00Z">
          <w:r w:rsidR="007D04B3" w:rsidDel="00D01E49">
            <w:rPr>
              <w:rFonts w:hint="cs"/>
              <w:rtl/>
            </w:rPr>
            <w:delText>ת</w:delText>
          </w:r>
        </w:del>
      </w:moveTo>
      <w:ins w:id="1207" w:author="Eran Reznik" w:date="2023-01-27T17:23:00Z">
        <w:r w:rsidR="00D01E49">
          <w:rPr>
            <w:rFonts w:hint="cs"/>
            <w:rtl/>
          </w:rPr>
          <w:t xml:space="preserve">ה של </w:t>
        </w:r>
      </w:ins>
      <w:moveTo w:id="1208" w:author="Eran Reznik" w:date="2023-01-26T17:24:00Z">
        <w:del w:id="1209" w:author="Eran Reznik" w:date="2023-01-27T17:24:00Z">
          <w:r w:rsidR="007D04B3" w:rsidDel="00D01E49">
            <w:rPr>
              <w:rFonts w:hint="cs"/>
              <w:rtl/>
            </w:rPr>
            <w:delText xml:space="preserve"> </w:delText>
          </w:r>
        </w:del>
        <w:r w:rsidR="007D04B3">
          <w:rPr>
            <w:rFonts w:hint="cs"/>
            <w:rtl/>
          </w:rPr>
          <w:t>"</w:t>
        </w:r>
      </w:moveTo>
      <w:ins w:id="1210" w:author="Eran Reznik" w:date="2023-01-27T17:24:00Z">
        <w:r w:rsidR="00D01E49">
          <w:rPr>
            <w:rFonts w:hint="cs"/>
            <w:rtl/>
          </w:rPr>
          <w:t xml:space="preserve">סה"כ </w:t>
        </w:r>
      </w:ins>
      <w:moveTo w:id="1211" w:author="Eran Reznik" w:date="2023-01-26T17:24:00Z">
        <w:r w:rsidR="007D04B3">
          <w:rPr>
            <w:rFonts w:hint="cs"/>
            <w:rtl/>
          </w:rPr>
          <w:t xml:space="preserve">פחת </w:t>
        </w:r>
      </w:moveTo>
      <w:ins w:id="1212" w:author="Eran Reznik" w:date="2023-01-27T17:24:00Z">
        <w:r w:rsidR="00D01E49">
          <w:rPr>
            <w:rFonts w:hint="cs"/>
            <w:rtl/>
          </w:rPr>
          <w:t xml:space="preserve">או התבלות </w:t>
        </w:r>
      </w:ins>
      <w:moveTo w:id="1213" w:author="Eran Reznik" w:date="2023-01-26T17:24:00Z">
        <w:r w:rsidR="007D04B3">
          <w:rPr>
            <w:rFonts w:hint="cs"/>
            <w:rtl/>
          </w:rPr>
          <w:t xml:space="preserve">שהצטבר בשנות מס קודמות" בהתייחס למתקנים, כזה אשר הצטבר החל מיום רכישת/בנית המתקן ועד למועד הצגתו בדו"ח הכספי. עולה מהאמור, שיתרת הפחת שהצטבר כאמור כללה סכומי פחת שחושבו בשנות </w:t>
        </w:r>
      </w:moveTo>
      <w:ins w:id="1214" w:author="Eran Reznik" w:date="2023-01-27T17:24:00Z">
        <w:r w:rsidR="00D01E49">
          <w:rPr>
            <w:rFonts w:hint="cs"/>
            <w:rtl/>
          </w:rPr>
          <w:t xml:space="preserve">המס של תקופת הזיכיון בהן הייתה המערערת </w:t>
        </w:r>
      </w:ins>
      <w:moveTo w:id="1215" w:author="Eran Reznik" w:date="2023-01-26T17:24:00Z">
        <w:del w:id="1216" w:author="Eran Reznik" w:date="2023-01-27T17:25:00Z">
          <w:r w:rsidR="007D04B3" w:rsidDel="00D01E49">
            <w:rPr>
              <w:rFonts w:hint="cs"/>
              <w:rtl/>
            </w:rPr>
            <w:delText>ה</w:delText>
          </w:r>
        </w:del>
        <w:r w:rsidR="007D04B3">
          <w:rPr>
            <w:rFonts w:hint="cs"/>
            <w:rtl/>
          </w:rPr>
          <w:t>פטור</w:t>
        </w:r>
      </w:moveTo>
      <w:ins w:id="1217" w:author="Eran Reznik" w:date="2023-01-27T17:25:00Z">
        <w:r w:rsidR="00D01E49">
          <w:rPr>
            <w:rFonts w:hint="cs"/>
            <w:rtl/>
          </w:rPr>
          <w:t>ה ממס (ועל כך בהמשך)</w:t>
        </w:r>
      </w:ins>
      <w:ins w:id="1218" w:author="Eran Reznik" w:date="2023-01-27T17:28:00Z">
        <w:r w:rsidR="00D848B5">
          <w:rPr>
            <w:rFonts w:hint="cs"/>
            <w:rtl/>
          </w:rPr>
          <w:t>(להלן: "</w:t>
        </w:r>
        <w:r w:rsidR="00D848B5" w:rsidRPr="00D848B5">
          <w:rPr>
            <w:rFonts w:hint="eastAsia"/>
            <w:b/>
            <w:bCs/>
            <w:rtl/>
            <w:rPrChange w:id="1219" w:author="Eran Reznik" w:date="2023-01-27T17:29:00Z">
              <w:rPr>
                <w:rFonts w:hint="eastAsia"/>
                <w:rtl/>
              </w:rPr>
            </w:rPrChange>
          </w:rPr>
          <w:t>שנות</w:t>
        </w:r>
        <w:r w:rsidR="00D848B5" w:rsidRPr="00D848B5">
          <w:rPr>
            <w:b/>
            <w:bCs/>
            <w:rtl/>
            <w:rPrChange w:id="1220" w:author="Eran Reznik" w:date="2023-01-27T17:29:00Z">
              <w:rPr>
                <w:rtl/>
              </w:rPr>
            </w:rPrChange>
          </w:rPr>
          <w:t xml:space="preserve"> </w:t>
        </w:r>
        <w:r w:rsidR="00D848B5" w:rsidRPr="00D848B5">
          <w:rPr>
            <w:rFonts w:hint="eastAsia"/>
            <w:b/>
            <w:bCs/>
            <w:rtl/>
            <w:rPrChange w:id="1221" w:author="Eran Reznik" w:date="2023-01-27T17:29:00Z">
              <w:rPr>
                <w:rFonts w:hint="eastAsia"/>
                <w:rtl/>
              </w:rPr>
            </w:rPrChange>
          </w:rPr>
          <w:t>הפטור</w:t>
        </w:r>
        <w:r w:rsidR="00D848B5">
          <w:rPr>
            <w:rFonts w:hint="cs"/>
            <w:rtl/>
          </w:rPr>
          <w:t>")</w:t>
        </w:r>
      </w:ins>
      <w:moveTo w:id="1222" w:author="Eran Reznik" w:date="2023-01-26T17:24:00Z">
        <w:r w:rsidR="007D04B3">
          <w:rPr>
            <w:rFonts w:hint="cs"/>
            <w:rtl/>
          </w:rPr>
          <w:t>.</w:t>
        </w:r>
      </w:moveTo>
    </w:p>
    <w:p w14:paraId="08101C5B" w14:textId="588E30D8" w:rsidR="007D04B3" w:rsidRDefault="007D04B3">
      <w:pPr>
        <w:keepLines w:val="0"/>
        <w:tabs>
          <w:tab w:val="left" w:pos="369"/>
        </w:tabs>
        <w:spacing w:before="240"/>
        <w:ind w:left="720"/>
        <w:rPr>
          <w:moveTo w:id="1223" w:author="Eran Reznik" w:date="2023-01-26T17:24:00Z"/>
        </w:rPr>
        <w:pPrChange w:id="1224" w:author="Eran Reznik" w:date="2023-01-27T17:26:00Z">
          <w:pPr>
            <w:keepLines w:val="0"/>
            <w:numPr>
              <w:numId w:val="12"/>
            </w:numPr>
            <w:tabs>
              <w:tab w:val="num" w:pos="720"/>
              <w:tab w:val="left" w:pos="1440"/>
              <w:tab w:val="left" w:pos="2160"/>
              <w:tab w:val="left" w:pos="2880"/>
            </w:tabs>
            <w:spacing w:before="240"/>
            <w:ind w:left="720" w:hanging="720"/>
          </w:pPr>
        </w:pPrChange>
      </w:pPr>
      <w:moveTo w:id="1225" w:author="Eran Reznik" w:date="2023-01-26T17:24:00Z">
        <w:r>
          <w:rPr>
            <w:rFonts w:hint="cs"/>
            <w:rtl/>
          </w:rPr>
          <w:t xml:space="preserve">כך לדוגמא, </w:t>
        </w:r>
        <w:commentRangeStart w:id="1226"/>
        <w:r>
          <w:rPr>
            <w:rFonts w:hint="cs"/>
            <w:rtl/>
          </w:rPr>
          <w:t xml:space="preserve">בטופס הפחת לשנת המס 2001 (השנה הראשונה לאחר סיום הזיכיון והפטור ממס) </w:t>
        </w:r>
      </w:moveTo>
      <w:commentRangeEnd w:id="1226"/>
      <w:r w:rsidR="00D01E49">
        <w:rPr>
          <w:rStyle w:val="af5"/>
          <w:rtl/>
        </w:rPr>
        <w:commentReference w:id="1226"/>
      </w:r>
      <w:moveTo w:id="1227" w:author="Eran Reznik" w:date="2023-01-26T17:24:00Z">
        <w:r>
          <w:rPr>
            <w:rFonts w:hint="cs"/>
            <w:rtl/>
          </w:rPr>
          <w:t>רואים:</w:t>
        </w:r>
      </w:moveTo>
    </w:p>
    <w:p w14:paraId="6D1C90B2" w14:textId="078202A3" w:rsidR="007D04B3" w:rsidRDefault="007D04B3">
      <w:pPr>
        <w:keepLines w:val="0"/>
        <w:numPr>
          <w:ilvl w:val="1"/>
          <w:numId w:val="12"/>
        </w:numPr>
        <w:tabs>
          <w:tab w:val="left" w:pos="369"/>
        </w:tabs>
        <w:spacing w:before="240"/>
        <w:rPr>
          <w:moveTo w:id="1228" w:author="Eran Reznik" w:date="2023-01-26T17:24:00Z"/>
        </w:rPr>
        <w:pPrChange w:id="1229" w:author="Eran Reznik" w:date="2023-01-27T17:30:00Z">
          <w:pPr>
            <w:keepLines w:val="0"/>
            <w:numPr>
              <w:ilvl w:val="1"/>
              <w:numId w:val="12"/>
            </w:numPr>
            <w:tabs>
              <w:tab w:val="num" w:pos="1440"/>
              <w:tab w:val="left" w:pos="2160"/>
              <w:tab w:val="left" w:pos="2880"/>
            </w:tabs>
            <w:spacing w:before="240"/>
            <w:ind w:left="1440" w:hanging="720"/>
          </w:pPr>
        </w:pPrChange>
      </w:pPr>
      <w:commentRangeStart w:id="1230"/>
      <w:moveTo w:id="1231" w:author="Eran Reznik" w:date="2023-01-26T17:24:00Z">
        <w:r>
          <w:rPr>
            <w:rFonts w:hint="cs"/>
            <w:rtl/>
          </w:rPr>
          <w:t xml:space="preserve">בטור 5 </w:t>
        </w:r>
      </w:moveTo>
      <w:commentRangeEnd w:id="1230"/>
      <w:r w:rsidR="00D848B5">
        <w:rPr>
          <w:rStyle w:val="af5"/>
          <w:rtl/>
        </w:rPr>
        <w:commentReference w:id="1230"/>
      </w:r>
      <w:moveTo w:id="1232" w:author="Eran Reznik" w:date="2023-01-26T17:24:00Z">
        <w:r>
          <w:rPr>
            <w:rFonts w:hint="cs"/>
            <w:rtl/>
          </w:rPr>
          <w:t>"</w:t>
        </w:r>
        <w:r w:rsidRPr="00226CF1">
          <w:rPr>
            <w:rFonts w:asciiTheme="minorBidi" w:hAnsiTheme="minorBidi" w:cstheme="minorBidi"/>
            <w:szCs w:val="22"/>
            <w:rtl/>
          </w:rPr>
          <w:t>סה"כ מחיר נכסים בני פחת</w:t>
        </w:r>
        <w:r>
          <w:rPr>
            <w:rFonts w:hint="cs"/>
            <w:rtl/>
          </w:rPr>
          <w:t xml:space="preserve">" מופיע בכל שורה סכום המייצג את העלות ההיסטורית המתואמת של </w:t>
        </w:r>
      </w:moveTo>
      <w:ins w:id="1233" w:author="Eran Reznik" w:date="2023-01-27T17:27:00Z">
        <w:r w:rsidR="00D01E49">
          <w:rPr>
            <w:rFonts w:hint="cs"/>
            <w:rtl/>
          </w:rPr>
          <w:t>כל אחד מ</w:t>
        </w:r>
      </w:ins>
      <w:moveTo w:id="1234" w:author="Eran Reznik" w:date="2023-01-26T17:24:00Z">
        <w:r>
          <w:rPr>
            <w:rFonts w:hint="cs"/>
            <w:rtl/>
          </w:rPr>
          <w:t xml:space="preserve">המתקנים. </w:t>
        </w:r>
      </w:moveTo>
    </w:p>
    <w:p w14:paraId="7BE7E67F" w14:textId="1EA67E6D" w:rsidR="007D04B3" w:rsidRDefault="007D04B3">
      <w:pPr>
        <w:keepLines w:val="0"/>
        <w:numPr>
          <w:ilvl w:val="1"/>
          <w:numId w:val="12"/>
        </w:numPr>
        <w:tabs>
          <w:tab w:val="clear" w:pos="1440"/>
          <w:tab w:val="left" w:pos="369"/>
        </w:tabs>
        <w:spacing w:before="240"/>
        <w:rPr>
          <w:moveTo w:id="1235" w:author="Eran Reznik" w:date="2023-01-26T17:24:00Z"/>
        </w:rPr>
        <w:pPrChange w:id="1236" w:author="Eran Reznik" w:date="2023-01-27T17:27:00Z">
          <w:pPr>
            <w:keepLines w:val="0"/>
            <w:numPr>
              <w:ilvl w:val="1"/>
              <w:numId w:val="12"/>
            </w:numPr>
            <w:tabs>
              <w:tab w:val="num" w:pos="1440"/>
              <w:tab w:val="left" w:pos="2160"/>
              <w:tab w:val="left" w:pos="2880"/>
            </w:tabs>
            <w:spacing w:before="240"/>
            <w:ind w:left="1440" w:hanging="720"/>
          </w:pPr>
        </w:pPrChange>
      </w:pPr>
      <w:moveTo w:id="1237" w:author="Eran Reznik" w:date="2023-01-26T17:24:00Z">
        <w:r>
          <w:rPr>
            <w:rFonts w:hint="cs"/>
            <w:rtl/>
          </w:rPr>
          <w:t>בטור 8 "</w:t>
        </w:r>
        <w:r w:rsidRPr="00E7341B">
          <w:rPr>
            <w:rFonts w:asciiTheme="minorBidi" w:hAnsiTheme="minorBidi" w:cstheme="minorBidi"/>
            <w:szCs w:val="22"/>
            <w:rtl/>
          </w:rPr>
          <w:t>הפחת הנתבע לשנה הנדונה</w:t>
        </w:r>
        <w:r>
          <w:rPr>
            <w:rFonts w:hint="cs"/>
            <w:rtl/>
          </w:rPr>
          <w:t xml:space="preserve">" </w:t>
        </w:r>
      </w:moveTo>
      <w:ins w:id="1238" w:author="Eran Reznik" w:date="2023-01-27T17:27:00Z">
        <w:r w:rsidR="00D01E49">
          <w:rPr>
            <w:rFonts w:hint="cs"/>
            <w:rtl/>
          </w:rPr>
          <w:t xml:space="preserve">מופיע </w:t>
        </w:r>
      </w:ins>
      <w:moveTo w:id="1239" w:author="Eran Reznik" w:date="2023-01-26T17:24:00Z">
        <w:r>
          <w:rPr>
            <w:rFonts w:hint="cs"/>
            <w:rtl/>
          </w:rPr>
          <w:t xml:space="preserve">סכום שהוא תוצאה של מכפלת העלות ההיסטורית המתואמת </w:t>
        </w:r>
      </w:moveTo>
      <w:ins w:id="1240" w:author="Eran Reznik" w:date="2023-01-27T17:27:00Z">
        <w:r w:rsidR="00D01E49">
          <w:rPr>
            <w:rFonts w:hint="cs"/>
            <w:rtl/>
          </w:rPr>
          <w:t xml:space="preserve">(מטור 5) </w:t>
        </w:r>
      </w:ins>
      <w:moveTo w:id="1241" w:author="Eran Reznik" w:date="2023-01-26T17:24:00Z">
        <w:r>
          <w:rPr>
            <w:rFonts w:hint="cs"/>
            <w:rtl/>
          </w:rPr>
          <w:t>בשיעור הפחת של 7%.</w:t>
        </w:r>
      </w:moveTo>
    </w:p>
    <w:p w14:paraId="0A82990A" w14:textId="13BCD620" w:rsidR="007D04B3" w:rsidRDefault="007D04B3">
      <w:pPr>
        <w:keepLines w:val="0"/>
        <w:numPr>
          <w:ilvl w:val="1"/>
          <w:numId w:val="12"/>
        </w:numPr>
        <w:tabs>
          <w:tab w:val="clear" w:pos="1440"/>
          <w:tab w:val="left" w:pos="369"/>
        </w:tabs>
        <w:spacing w:before="240"/>
        <w:rPr>
          <w:moveTo w:id="1242" w:author="Eran Reznik" w:date="2023-01-26T17:24:00Z"/>
        </w:rPr>
        <w:pPrChange w:id="1243" w:author="Eran Reznik" w:date="2023-01-26T17:46:00Z">
          <w:pPr>
            <w:keepLines w:val="0"/>
            <w:numPr>
              <w:ilvl w:val="1"/>
              <w:numId w:val="12"/>
            </w:numPr>
            <w:tabs>
              <w:tab w:val="num" w:pos="1440"/>
              <w:tab w:val="left" w:pos="2160"/>
              <w:tab w:val="left" w:pos="2880"/>
            </w:tabs>
            <w:spacing w:before="240"/>
            <w:ind w:left="1440" w:hanging="720"/>
          </w:pPr>
        </w:pPrChange>
      </w:pPr>
      <w:moveTo w:id="1244" w:author="Eran Reznik" w:date="2023-01-26T17:24:00Z">
        <w:r>
          <w:rPr>
            <w:rFonts w:hint="cs"/>
            <w:rtl/>
          </w:rPr>
          <w:t>בטור 9 "</w:t>
        </w:r>
        <w:r w:rsidRPr="00E7341B">
          <w:rPr>
            <w:rFonts w:asciiTheme="minorBidi" w:hAnsiTheme="minorBidi" w:cstheme="minorBidi"/>
            <w:szCs w:val="22"/>
            <w:rtl/>
          </w:rPr>
          <w:t>סה"כ פחת או התבלות שהצטבר בשנות מס קודמות</w:t>
        </w:r>
        <w:r>
          <w:rPr>
            <w:rFonts w:hint="cs"/>
            <w:rtl/>
          </w:rPr>
          <w:t xml:space="preserve">" מופיע בכל שורה סכום המייצג את הפחת שחושב </w:t>
        </w:r>
      </w:moveTo>
      <w:ins w:id="1245" w:author="Eran Reznik" w:date="2023-01-27T17:28:00Z">
        <w:r w:rsidR="00D848B5">
          <w:rPr>
            <w:rFonts w:hint="cs"/>
            <w:rtl/>
          </w:rPr>
          <w:t xml:space="preserve">במצטבר </w:t>
        </w:r>
      </w:ins>
      <w:moveTo w:id="1246" w:author="Eran Reznik" w:date="2023-01-26T17:24:00Z">
        <w:r>
          <w:rPr>
            <w:rFonts w:hint="cs"/>
            <w:rtl/>
          </w:rPr>
          <w:t>בשנות הפטור.</w:t>
        </w:r>
      </w:moveTo>
    </w:p>
    <w:p w14:paraId="4F35D4B2" w14:textId="13EF3BE2" w:rsidR="007D04B3" w:rsidRDefault="007D04B3">
      <w:pPr>
        <w:keepLines w:val="0"/>
        <w:numPr>
          <w:ilvl w:val="1"/>
          <w:numId w:val="12"/>
        </w:numPr>
        <w:tabs>
          <w:tab w:val="clear" w:pos="1440"/>
          <w:tab w:val="left" w:pos="369"/>
        </w:tabs>
        <w:spacing w:before="240"/>
        <w:rPr>
          <w:moveTo w:id="1247" w:author="Eran Reznik" w:date="2023-01-26T17:24:00Z"/>
        </w:rPr>
        <w:pPrChange w:id="1248" w:author="Eran Reznik" w:date="2023-01-27T17:43:00Z">
          <w:pPr>
            <w:keepLines w:val="0"/>
            <w:numPr>
              <w:ilvl w:val="1"/>
              <w:numId w:val="12"/>
            </w:numPr>
            <w:tabs>
              <w:tab w:val="num" w:pos="1440"/>
              <w:tab w:val="left" w:pos="2160"/>
              <w:tab w:val="left" w:pos="2880"/>
            </w:tabs>
            <w:spacing w:before="240"/>
            <w:ind w:left="1440" w:hanging="720"/>
          </w:pPr>
        </w:pPrChange>
      </w:pPr>
      <w:moveTo w:id="1249" w:author="Eran Reznik" w:date="2023-01-26T17:24:00Z">
        <w:r>
          <w:rPr>
            <w:rFonts w:hint="cs"/>
            <w:rtl/>
          </w:rPr>
          <w:t>בטור 10 "</w:t>
        </w:r>
        <w:r w:rsidRPr="006A6F0F">
          <w:rPr>
            <w:rFonts w:asciiTheme="minorBidi" w:hAnsiTheme="minorBidi" w:cstheme="minorBidi"/>
            <w:szCs w:val="22"/>
            <w:rtl/>
          </w:rPr>
          <w:t>סה"כ פחת</w:t>
        </w:r>
        <w:r>
          <w:rPr>
            <w:rFonts w:hint="cs"/>
            <w:rtl/>
          </w:rPr>
          <w:t>" מופיע סכום שהוא החיבור בין הסכום שבטור 8 (הפחת לשנה הנדונה</w:t>
        </w:r>
      </w:moveTo>
      <w:ins w:id="1250" w:author="Eran Reznik" w:date="2023-01-27T17:29:00Z">
        <w:r w:rsidR="00F95BC9">
          <w:rPr>
            <w:rFonts w:hint="cs"/>
            <w:rtl/>
          </w:rPr>
          <w:t>, השוטפ</w:t>
        </w:r>
      </w:ins>
      <w:ins w:id="1251" w:author="Eran Reznik" w:date="2023-01-27T17:43:00Z">
        <w:r w:rsidR="009448E9">
          <w:rPr>
            <w:rFonts w:hint="cs"/>
            <w:rtl/>
          </w:rPr>
          <w:t>ת</w:t>
        </w:r>
      </w:ins>
      <w:moveTo w:id="1252" w:author="Eran Reznik" w:date="2023-01-26T17:24:00Z">
        <w:r>
          <w:rPr>
            <w:rFonts w:hint="cs"/>
            <w:rtl/>
          </w:rPr>
          <w:t>) לסכום שבטור 9 (סה"כ פחת לשנים קודמות).</w:t>
        </w:r>
      </w:moveTo>
    </w:p>
    <w:p w14:paraId="5F2D961E" w14:textId="77777777" w:rsidR="007D04B3" w:rsidRDefault="007D04B3">
      <w:pPr>
        <w:keepLines w:val="0"/>
        <w:numPr>
          <w:ilvl w:val="1"/>
          <w:numId w:val="12"/>
        </w:numPr>
        <w:tabs>
          <w:tab w:val="clear" w:pos="1440"/>
          <w:tab w:val="left" w:pos="369"/>
        </w:tabs>
        <w:spacing w:before="240"/>
        <w:rPr>
          <w:moveTo w:id="1253" w:author="Eran Reznik" w:date="2023-01-26T17:24:00Z"/>
        </w:rPr>
        <w:pPrChange w:id="1254" w:author="Eran Reznik" w:date="2023-01-26T17:46:00Z">
          <w:pPr>
            <w:keepLines w:val="0"/>
            <w:numPr>
              <w:ilvl w:val="1"/>
              <w:numId w:val="12"/>
            </w:numPr>
            <w:tabs>
              <w:tab w:val="num" w:pos="1440"/>
              <w:tab w:val="left" w:pos="2160"/>
              <w:tab w:val="left" w:pos="2880"/>
            </w:tabs>
            <w:spacing w:before="240"/>
            <w:ind w:left="1440" w:hanging="720"/>
          </w:pPr>
        </w:pPrChange>
      </w:pPr>
      <w:moveTo w:id="1255" w:author="Eran Reznik" w:date="2023-01-26T17:24:00Z">
        <w:r>
          <w:rPr>
            <w:rFonts w:hint="cs"/>
            <w:rtl/>
          </w:rPr>
          <w:lastRenderedPageBreak/>
          <w:t>כתוצאה מהאמור, בטור 11 "</w:t>
        </w:r>
        <w:r w:rsidRPr="006A6F0F">
          <w:rPr>
            <w:rFonts w:asciiTheme="minorBidi" w:hAnsiTheme="minorBidi" w:cstheme="minorBidi"/>
            <w:szCs w:val="22"/>
            <w:rtl/>
          </w:rPr>
          <w:t>יתרה להפחתה</w:t>
        </w:r>
        <w:r>
          <w:rPr>
            <w:rFonts w:hint="cs"/>
            <w:rtl/>
          </w:rPr>
          <w:t>" מופיע סכום שהוא תוצאה של ניכוי הסכום בטור 10 (סה"כ פחת) מהסכום בטור 5 (סה"כ מחיר נכסים בני פחת).</w:t>
        </w:r>
      </w:moveTo>
    </w:p>
    <w:p w14:paraId="72E4D47D" w14:textId="5223D62F" w:rsidR="007D04B3" w:rsidRDefault="00CC3265">
      <w:pPr>
        <w:keepLines w:val="0"/>
        <w:tabs>
          <w:tab w:val="left" w:pos="369"/>
        </w:tabs>
        <w:spacing w:before="240"/>
        <w:ind w:left="720" w:hanging="351"/>
        <w:rPr>
          <w:moveTo w:id="1256" w:author="Eran Reznik" w:date="2023-01-26T17:24:00Z"/>
          <w:sz w:val="24"/>
        </w:rPr>
        <w:pPrChange w:id="1257" w:author="Eran Reznik" w:date="2023-01-27T17:32:00Z">
          <w:pPr>
            <w:keepLines w:val="0"/>
            <w:numPr>
              <w:numId w:val="12"/>
            </w:numPr>
            <w:tabs>
              <w:tab w:val="num" w:pos="720"/>
              <w:tab w:val="left" w:pos="1440"/>
              <w:tab w:val="left" w:pos="2160"/>
              <w:tab w:val="left" w:pos="2880"/>
            </w:tabs>
            <w:spacing w:before="240"/>
            <w:ind w:left="720" w:hanging="720"/>
          </w:pPr>
        </w:pPrChange>
      </w:pPr>
      <w:ins w:id="1258" w:author="Eran Reznik" w:date="2023-01-27T17:30:00Z">
        <w:r>
          <w:rPr>
            <w:rFonts w:hint="cs"/>
            <w:sz w:val="24"/>
            <w:rtl/>
          </w:rPr>
          <w:t>(ד)</w:t>
        </w:r>
        <w:r>
          <w:rPr>
            <w:sz w:val="24"/>
            <w:rtl/>
          </w:rPr>
          <w:tab/>
        </w:r>
      </w:ins>
      <w:moveTo w:id="1259" w:author="Eran Reznik" w:date="2023-01-26T17:24:00Z">
        <w:del w:id="1260" w:author="Eran Reznik" w:date="2023-01-27T17:32:00Z">
          <w:r w:rsidR="007D04B3" w:rsidDel="00CC3265">
            <w:rPr>
              <w:rFonts w:hint="cs"/>
              <w:sz w:val="24"/>
              <w:rtl/>
            </w:rPr>
            <w:delText>כך גם לדוגמא,</w:delText>
          </w:r>
        </w:del>
      </w:moveTo>
      <w:ins w:id="1261" w:author="Eran Reznik" w:date="2023-01-27T17:32:00Z">
        <w:r>
          <w:rPr>
            <w:rFonts w:hint="cs"/>
            <w:sz w:val="24"/>
            <w:rtl/>
          </w:rPr>
          <w:t>יודגש:</w:t>
        </w:r>
      </w:ins>
      <w:moveTo w:id="1262" w:author="Eran Reznik" w:date="2023-01-26T17:24:00Z">
        <w:r w:rsidR="007D04B3">
          <w:rPr>
            <w:rFonts w:hint="cs"/>
            <w:sz w:val="24"/>
            <w:rtl/>
          </w:rPr>
          <w:t xml:space="preserve"> ב-"</w:t>
        </w:r>
        <w:commentRangeStart w:id="1263"/>
        <w:r w:rsidR="007D04B3">
          <w:rPr>
            <w:rFonts w:hint="cs"/>
            <w:sz w:val="24"/>
            <w:rtl/>
          </w:rPr>
          <w:t xml:space="preserve">דין וחשבון הדירקטוריון על מצב ענייני החברה ליום 31.12.2001" </w:t>
        </w:r>
      </w:moveTo>
      <w:commentRangeEnd w:id="1263"/>
      <w:r w:rsidR="005A5AE4">
        <w:rPr>
          <w:rStyle w:val="af5"/>
          <w:rtl/>
        </w:rPr>
        <w:commentReference w:id="1263"/>
      </w:r>
      <w:moveTo w:id="1264" w:author="Eran Reznik" w:date="2023-01-26T17:24:00Z">
        <w:r w:rsidR="007D04B3">
          <w:rPr>
            <w:rFonts w:hint="cs"/>
            <w:sz w:val="24"/>
            <w:rtl/>
          </w:rPr>
          <w:t>דיווח הדירקטוריון, בפרק ד' "הצגת הרכוש הקבוע של החברה" בסעיף קטן 1 כך:</w:t>
        </w:r>
      </w:moveTo>
    </w:p>
    <w:p w14:paraId="4FB8A636" w14:textId="58F43A2E" w:rsidR="007D04B3" w:rsidRPr="005232DA" w:rsidRDefault="007D04B3">
      <w:pPr>
        <w:pStyle w:val="af3"/>
        <w:tabs>
          <w:tab w:val="left" w:pos="369"/>
        </w:tabs>
        <w:ind w:right="851"/>
        <w:rPr>
          <w:moveTo w:id="1265" w:author="Eran Reznik" w:date="2023-01-26T17:24:00Z"/>
          <w:rFonts w:ascii="Arial" w:hAnsi="Arial" w:cs="Arial"/>
          <w:b w:val="0"/>
          <w:bCs w:val="0"/>
          <w:sz w:val="22"/>
          <w:szCs w:val="22"/>
        </w:rPr>
        <w:pPrChange w:id="1266" w:author="Eran Reznik" w:date="2023-01-27T17:32:00Z">
          <w:pPr>
            <w:pStyle w:val="af3"/>
          </w:pPr>
        </w:pPrChange>
      </w:pPr>
      <w:moveTo w:id="1267" w:author="Eran Reznik" w:date="2023-01-26T17:24:00Z">
        <w:r w:rsidRPr="005232DA">
          <w:rPr>
            <w:rFonts w:ascii="Arial" w:hAnsi="Arial" w:cs="Arial"/>
            <w:b w:val="0"/>
            <w:bCs w:val="0"/>
            <w:sz w:val="22"/>
            <w:szCs w:val="22"/>
            <w:rtl/>
          </w:rPr>
          <w:t>"</w:t>
        </w:r>
        <w:r>
          <w:rPr>
            <w:rFonts w:ascii="Arial" w:hAnsi="Arial" w:cs="Arial" w:hint="cs"/>
            <w:b w:val="0"/>
            <w:bCs w:val="0"/>
            <w:sz w:val="22"/>
            <w:szCs w:val="22"/>
            <w:rtl/>
          </w:rPr>
          <w:t>דירקטוריון החברה קיבל החלטה לגבי אופן הצגת הרכוש הקבוע של החברה, בהסתמך על חוות דעת משפטית של היוע</w:t>
        </w:r>
        <w:del w:id="1268" w:author="Eran Reznik" w:date="2023-01-27T17:32:00Z">
          <w:r w:rsidDel="00CC3265">
            <w:rPr>
              <w:rFonts w:ascii="Arial" w:hAnsi="Arial" w:cs="Arial" w:hint="cs"/>
              <w:b w:val="0"/>
              <w:bCs w:val="0"/>
              <w:sz w:val="22"/>
              <w:szCs w:val="22"/>
              <w:rtl/>
            </w:rPr>
            <w:delText>צ</w:delText>
          </w:r>
        </w:del>
      </w:moveTo>
      <w:ins w:id="1269" w:author="Eran Reznik" w:date="2023-01-27T17:32:00Z">
        <w:r w:rsidR="00CC3265">
          <w:rPr>
            <w:rFonts w:ascii="Arial" w:hAnsi="Arial" w:cs="Arial" w:hint="cs"/>
            <w:b w:val="0"/>
            <w:bCs w:val="0"/>
            <w:sz w:val="22"/>
            <w:szCs w:val="22"/>
            <w:rtl/>
          </w:rPr>
          <w:t>מ</w:t>
        </w:r>
      </w:ins>
      <w:moveTo w:id="1270" w:author="Eran Reznik" w:date="2023-01-26T17:24:00Z">
        <w:r>
          <w:rPr>
            <w:rFonts w:ascii="Arial" w:hAnsi="Arial" w:cs="Arial" w:hint="cs"/>
            <w:b w:val="0"/>
            <w:bCs w:val="0"/>
            <w:sz w:val="22"/>
            <w:szCs w:val="22"/>
            <w:rtl/>
          </w:rPr>
          <w:t xml:space="preserve">"ש הקובעת, כי הסכם העקרונות קבע הצהרת כוונות כמפורט בו, המשותפת לחברה ולמדינה, והאמורה להיות מיושמת במסגרת הסכם שיבוא לאחר מו"מ בין הצדדים. </w:t>
        </w:r>
        <w:commentRangeStart w:id="1271"/>
        <w:r w:rsidRPr="00100515">
          <w:rPr>
            <w:rFonts w:ascii="Arial" w:hAnsi="Arial" w:cs="Arial" w:hint="cs"/>
            <w:sz w:val="22"/>
            <w:szCs w:val="22"/>
            <w:u w:val="single"/>
            <w:rtl/>
          </w:rPr>
          <w:t xml:space="preserve">כל עוד אין הסכם כזה, לא חל שינוי משפטי במעמד הנכסים, והנכסים לא עברו אוטומטית בתום הזיכיון לבעלות המדינה. </w:t>
        </w:r>
      </w:moveTo>
      <w:commentRangeEnd w:id="1271"/>
      <w:r w:rsidR="00187AD1">
        <w:rPr>
          <w:rStyle w:val="af5"/>
          <w:rFonts w:ascii="Times New Roman" w:hAnsi="Times New Roman"/>
          <w:b w:val="0"/>
          <w:bCs w:val="0"/>
          <w:rtl/>
        </w:rPr>
        <w:commentReference w:id="1271"/>
      </w:r>
      <w:moveTo w:id="1272" w:author="Eran Reznik" w:date="2023-01-26T17:24:00Z">
        <w:r w:rsidRPr="00100515">
          <w:rPr>
            <w:rFonts w:ascii="Arial" w:hAnsi="Arial" w:cs="Arial" w:hint="cs"/>
            <w:sz w:val="22"/>
            <w:szCs w:val="22"/>
            <w:u w:val="single"/>
            <w:rtl/>
          </w:rPr>
          <w:t>החברה ממשיכה ותמשיך להנות מהתועלת הכלכלית הצומחת מהנכסים, כפי שנהנתה עד תום הזיכיון, וזאת עד לקביעה מפורשת אחרת, כפי שתקבע בהסכמים עתידיים</w:t>
        </w:r>
        <w:r>
          <w:rPr>
            <w:rFonts w:ascii="Arial" w:hAnsi="Arial" w:cs="Arial" w:hint="cs"/>
            <w:b w:val="0"/>
            <w:bCs w:val="0"/>
            <w:sz w:val="22"/>
            <w:szCs w:val="22"/>
            <w:rtl/>
          </w:rPr>
          <w:t>."</w:t>
        </w:r>
      </w:moveTo>
    </w:p>
    <w:p w14:paraId="79CD478C" w14:textId="77777777" w:rsidR="007D04B3" w:rsidRDefault="007D04B3">
      <w:pPr>
        <w:keepLines w:val="0"/>
        <w:tabs>
          <w:tab w:val="left" w:pos="369"/>
        </w:tabs>
        <w:spacing w:before="240"/>
        <w:ind w:left="720"/>
        <w:rPr>
          <w:moveTo w:id="1273" w:author="Eran Reznik" w:date="2023-01-26T17:24:00Z"/>
          <w:sz w:val="24"/>
        </w:rPr>
        <w:pPrChange w:id="1274" w:author="Eran Reznik" w:date="2023-01-27T17:33:00Z">
          <w:pPr>
            <w:keepLines w:val="0"/>
            <w:numPr>
              <w:numId w:val="12"/>
            </w:numPr>
            <w:tabs>
              <w:tab w:val="num" w:pos="720"/>
              <w:tab w:val="left" w:pos="1440"/>
              <w:tab w:val="left" w:pos="2160"/>
              <w:tab w:val="left" w:pos="2880"/>
            </w:tabs>
            <w:spacing w:before="240"/>
            <w:ind w:left="720" w:hanging="720"/>
          </w:pPr>
        </w:pPrChange>
      </w:pPr>
      <w:moveTo w:id="1275" w:author="Eran Reznik" w:date="2023-01-26T17:24:00Z">
        <w:r>
          <w:rPr>
            <w:rFonts w:hint="cs"/>
            <w:sz w:val="24"/>
            <w:rtl/>
          </w:rPr>
          <w:t>ובסעיף קטן 3 כך דיווח דירקטוריון המערערת:</w:t>
        </w:r>
      </w:moveTo>
    </w:p>
    <w:p w14:paraId="533EAF35" w14:textId="77777777" w:rsidR="007D04B3" w:rsidRPr="00100515" w:rsidRDefault="007D04B3">
      <w:pPr>
        <w:pStyle w:val="af3"/>
        <w:tabs>
          <w:tab w:val="left" w:pos="369"/>
        </w:tabs>
        <w:ind w:right="851"/>
        <w:rPr>
          <w:moveTo w:id="1276" w:author="Eran Reznik" w:date="2023-01-26T17:24:00Z"/>
          <w:rFonts w:ascii="Arial" w:hAnsi="Arial" w:cs="Arial"/>
          <w:b w:val="0"/>
          <w:bCs w:val="0"/>
          <w:sz w:val="22"/>
          <w:szCs w:val="22"/>
        </w:rPr>
        <w:pPrChange w:id="1277" w:author="Eran Reznik" w:date="2023-01-26T17:46:00Z">
          <w:pPr>
            <w:pStyle w:val="af3"/>
          </w:pPr>
        </w:pPrChange>
      </w:pPr>
      <w:moveTo w:id="1278" w:author="Eran Reznik" w:date="2023-01-26T17:24:00Z">
        <w:r>
          <w:rPr>
            <w:rFonts w:ascii="Arial" w:hAnsi="Arial" w:cs="Arial" w:hint="cs"/>
            <w:b w:val="0"/>
            <w:bCs w:val="0"/>
            <w:sz w:val="22"/>
            <w:szCs w:val="22"/>
            <w:rtl/>
          </w:rPr>
          <w:t xml:space="preserve">"המשמעות המעשית לאמור לעיל הוא, כי </w:t>
        </w:r>
        <w:r w:rsidRPr="00100515">
          <w:rPr>
            <w:rFonts w:ascii="Arial" w:hAnsi="Arial" w:cs="Arial" w:hint="cs"/>
            <w:sz w:val="22"/>
            <w:szCs w:val="22"/>
            <w:u w:val="single"/>
            <w:rtl/>
          </w:rPr>
          <w:t>הרכוש הקבוע של החברה ממשיך להיות מוצג בדוחות הכספיים שלה, בהתאם לעלות המותאמת, ולא נעשתה הפחתה בגינם, כתוצאה מפקיעת האמנה</w:t>
        </w:r>
        <w:r>
          <w:rPr>
            <w:rFonts w:ascii="Arial" w:hAnsi="Arial" w:cs="Arial" w:hint="cs"/>
            <w:b w:val="0"/>
            <w:bCs w:val="0"/>
            <w:sz w:val="22"/>
            <w:szCs w:val="22"/>
            <w:rtl/>
          </w:rPr>
          <w:t>."</w:t>
        </w:r>
      </w:moveTo>
    </w:p>
    <w:p w14:paraId="26D46D15" w14:textId="4D103895" w:rsidR="007D04B3" w:rsidRDefault="00CC3265">
      <w:pPr>
        <w:keepLines w:val="0"/>
        <w:tabs>
          <w:tab w:val="left" w:pos="369"/>
        </w:tabs>
        <w:spacing w:before="240"/>
        <w:ind w:left="720"/>
        <w:rPr>
          <w:moveTo w:id="1279" w:author="Eran Reznik" w:date="2023-01-26T17:24:00Z"/>
          <w:sz w:val="24"/>
        </w:rPr>
        <w:pPrChange w:id="1280" w:author="Eran Reznik" w:date="2023-01-27T17:33:00Z">
          <w:pPr>
            <w:keepLines w:val="0"/>
            <w:numPr>
              <w:numId w:val="12"/>
            </w:numPr>
            <w:tabs>
              <w:tab w:val="num" w:pos="720"/>
              <w:tab w:val="left" w:pos="1440"/>
              <w:tab w:val="left" w:pos="2160"/>
              <w:tab w:val="left" w:pos="2880"/>
            </w:tabs>
            <w:spacing w:before="240"/>
            <w:ind w:left="720" w:hanging="720"/>
          </w:pPr>
        </w:pPrChange>
      </w:pPr>
      <w:ins w:id="1281" w:author="Eran Reznik" w:date="2023-01-27T17:33:00Z">
        <w:r>
          <w:rPr>
            <w:rFonts w:hint="cs"/>
            <w:sz w:val="24"/>
            <w:rtl/>
          </w:rPr>
          <w:t>(</w:t>
        </w:r>
      </w:ins>
      <w:moveTo w:id="1282" w:author="Eran Reznik" w:date="2023-01-26T17:24:00Z">
        <w:r w:rsidR="007D04B3">
          <w:rPr>
            <w:rFonts w:hint="cs"/>
            <w:sz w:val="24"/>
            <w:rtl/>
          </w:rPr>
          <w:t xml:space="preserve">כך </w:t>
        </w:r>
      </w:moveTo>
      <w:ins w:id="1283" w:author="Eran Reznik" w:date="2023-01-27T17:33:00Z">
        <w:r>
          <w:rPr>
            <w:rFonts w:hint="cs"/>
            <w:sz w:val="24"/>
            <w:rtl/>
          </w:rPr>
          <w:t xml:space="preserve">גם </w:t>
        </w:r>
      </w:ins>
      <w:moveTo w:id="1284" w:author="Eran Reznik" w:date="2023-01-26T17:24:00Z">
        <w:r w:rsidR="007D04B3">
          <w:rPr>
            <w:rFonts w:hint="cs"/>
            <w:sz w:val="24"/>
            <w:rtl/>
          </w:rPr>
          <w:t xml:space="preserve">דיווח </w:t>
        </w:r>
        <w:commentRangeStart w:id="1285"/>
        <w:r w:rsidR="007D04B3">
          <w:rPr>
            <w:rFonts w:hint="cs"/>
            <w:sz w:val="24"/>
            <w:rtl/>
          </w:rPr>
          <w:t xml:space="preserve">הדירקטוריון </w:t>
        </w:r>
        <w:del w:id="1286" w:author="Eran Reznik" w:date="2023-01-27T17:33:00Z">
          <w:r w:rsidR="007D04B3" w:rsidDel="00CC3265">
            <w:rPr>
              <w:rFonts w:hint="cs"/>
              <w:sz w:val="24"/>
              <w:rtl/>
            </w:rPr>
            <w:delText xml:space="preserve">גם </w:delText>
          </w:r>
        </w:del>
        <w:r w:rsidR="007D04B3">
          <w:rPr>
            <w:rFonts w:hint="cs"/>
            <w:sz w:val="24"/>
            <w:rtl/>
          </w:rPr>
          <w:t>בדו"ח ליום 31.12.2000</w:t>
        </w:r>
      </w:moveTo>
      <w:ins w:id="1287" w:author="Eran Reznik" w:date="2023-01-27T17:33:00Z">
        <w:r>
          <w:rPr>
            <w:rFonts w:hint="cs"/>
            <w:sz w:val="24"/>
            <w:rtl/>
          </w:rPr>
          <w:t>)</w:t>
        </w:r>
      </w:ins>
      <w:moveTo w:id="1288" w:author="Eran Reznik" w:date="2023-01-26T17:24:00Z">
        <w:r w:rsidR="007D04B3">
          <w:rPr>
            <w:rFonts w:hint="cs"/>
            <w:sz w:val="24"/>
            <w:rtl/>
          </w:rPr>
          <w:t>.</w:t>
        </w:r>
      </w:moveTo>
      <w:commentRangeEnd w:id="1285"/>
      <w:r w:rsidR="009448E9">
        <w:rPr>
          <w:rStyle w:val="af5"/>
          <w:rtl/>
        </w:rPr>
        <w:commentReference w:id="1285"/>
      </w:r>
    </w:p>
    <w:p w14:paraId="3E697687" w14:textId="6D0A9D08" w:rsidR="007D04B3" w:rsidRDefault="009448E9">
      <w:pPr>
        <w:keepLines w:val="0"/>
        <w:tabs>
          <w:tab w:val="left" w:pos="369"/>
        </w:tabs>
        <w:spacing w:before="240"/>
        <w:ind w:left="720" w:hanging="720"/>
        <w:rPr>
          <w:moveTo w:id="1289" w:author="Eran Reznik" w:date="2023-01-26T17:24:00Z"/>
          <w:sz w:val="24"/>
        </w:rPr>
        <w:pPrChange w:id="1290" w:author="Eran Reznik" w:date="2023-01-27T17:42:00Z">
          <w:pPr>
            <w:keepLines w:val="0"/>
            <w:numPr>
              <w:numId w:val="12"/>
            </w:numPr>
            <w:tabs>
              <w:tab w:val="num" w:pos="720"/>
              <w:tab w:val="left" w:pos="1440"/>
              <w:tab w:val="left" w:pos="2160"/>
              <w:tab w:val="left" w:pos="2880"/>
            </w:tabs>
            <w:spacing w:before="240"/>
            <w:ind w:left="720" w:hanging="720"/>
          </w:pPr>
        </w:pPrChange>
      </w:pPr>
      <w:ins w:id="1291" w:author="Eran Reznik" w:date="2023-01-27T17:41:00Z">
        <w:r>
          <w:rPr>
            <w:sz w:val="24"/>
            <w:rtl/>
          </w:rPr>
          <w:tab/>
        </w:r>
        <w:r>
          <w:rPr>
            <w:rFonts w:hint="cs"/>
            <w:sz w:val="24"/>
            <w:rtl/>
          </w:rPr>
          <w:t xml:space="preserve">(ה) </w:t>
        </w:r>
        <w:r>
          <w:rPr>
            <w:rFonts w:hint="cs"/>
            <w:sz w:val="24"/>
            <w:rtl/>
          </w:rPr>
          <w:tab/>
        </w:r>
      </w:ins>
      <w:moveTo w:id="1292" w:author="Eran Reznik" w:date="2023-01-26T17:24:00Z">
        <w:del w:id="1293" w:author="Eran Reznik" w:date="2023-01-27T17:41:00Z">
          <w:r w:rsidR="007D04B3" w:rsidDel="009448E9">
            <w:rPr>
              <w:rFonts w:hint="cs"/>
              <w:sz w:val="24"/>
              <w:rtl/>
            </w:rPr>
            <w:delText xml:space="preserve">ואילו </w:delText>
          </w:r>
        </w:del>
        <w:r w:rsidR="007D04B3">
          <w:rPr>
            <w:rFonts w:hint="cs"/>
            <w:sz w:val="24"/>
            <w:rtl/>
          </w:rPr>
          <w:t>לעניין המס החל על המערערת, דיווח הדירקטוריון שלה בדו"ח ליום 31.12.2001 בפרק "מיסים על ההכנסה" כך:</w:t>
        </w:r>
      </w:moveTo>
    </w:p>
    <w:p w14:paraId="6EF4DFD9" w14:textId="77777777" w:rsidR="007D04B3" w:rsidRPr="00100515" w:rsidRDefault="007D04B3">
      <w:pPr>
        <w:pStyle w:val="af3"/>
        <w:tabs>
          <w:tab w:val="left" w:pos="369"/>
        </w:tabs>
        <w:ind w:right="851"/>
        <w:rPr>
          <w:moveTo w:id="1294" w:author="Eran Reznik" w:date="2023-01-26T17:24:00Z"/>
          <w:rFonts w:ascii="Arial" w:hAnsi="Arial" w:cs="Arial"/>
          <w:b w:val="0"/>
          <w:bCs w:val="0"/>
          <w:sz w:val="22"/>
          <w:szCs w:val="22"/>
        </w:rPr>
        <w:pPrChange w:id="1295" w:author="Eran Reznik" w:date="2023-01-26T17:46:00Z">
          <w:pPr>
            <w:pStyle w:val="af3"/>
          </w:pPr>
        </w:pPrChange>
      </w:pPr>
      <w:moveTo w:id="1296" w:author="Eran Reznik" w:date="2023-01-26T17:24:00Z">
        <w:r>
          <w:rPr>
            <w:rFonts w:ascii="Arial" w:hAnsi="Arial" w:cs="Arial" w:hint="cs"/>
            <w:b w:val="0"/>
            <w:bCs w:val="0"/>
            <w:sz w:val="22"/>
            <w:szCs w:val="22"/>
            <w:rtl/>
          </w:rPr>
          <w:t>"</w:t>
        </w:r>
        <w:r w:rsidRPr="00100515">
          <w:rPr>
            <w:rFonts w:ascii="Arial" w:hAnsi="Arial" w:cs="Arial" w:hint="cs"/>
            <w:b w:val="0"/>
            <w:bCs w:val="0"/>
            <w:sz w:val="22"/>
            <w:szCs w:val="22"/>
            <w:rtl/>
          </w:rPr>
          <w:t xml:space="preserve">פחת </w:t>
        </w:r>
        <w:r w:rsidRPr="00100515">
          <w:rPr>
            <w:rFonts w:ascii="Arial" w:hAnsi="Arial" w:cs="Arial"/>
            <w:b w:val="0"/>
            <w:bCs w:val="0"/>
            <w:sz w:val="22"/>
            <w:szCs w:val="22"/>
            <w:rtl/>
          </w:rPr>
          <w:t>–</w:t>
        </w:r>
        <w:r w:rsidRPr="00100515">
          <w:rPr>
            <w:rFonts w:ascii="Arial" w:hAnsi="Arial" w:cs="Arial" w:hint="cs"/>
            <w:b w:val="0"/>
            <w:bCs w:val="0"/>
            <w:sz w:val="22"/>
            <w:szCs w:val="22"/>
            <w:rtl/>
          </w:rPr>
          <w:t xml:space="preserve"> המחיר המקורי של הרכוש הקבוע לצורכי פחת כהגדרתו בפקודת מס הכנסה יהיה </w:t>
        </w:r>
        <w:r w:rsidRPr="009448E9">
          <w:rPr>
            <w:rFonts w:ascii="Arial" w:hAnsi="Arial" w:cs="Arial" w:hint="eastAsia"/>
            <w:sz w:val="22"/>
            <w:szCs w:val="22"/>
            <w:rtl/>
            <w:rPrChange w:id="1297" w:author="Eran Reznik" w:date="2023-01-27T17:41:00Z">
              <w:rPr>
                <w:rFonts w:ascii="Arial" w:hAnsi="Arial" w:cs="Arial" w:hint="eastAsia"/>
                <w:b w:val="0"/>
                <w:bCs w:val="0"/>
                <w:sz w:val="22"/>
                <w:szCs w:val="22"/>
                <w:rtl/>
              </w:rPr>
            </w:rPrChange>
          </w:rPr>
          <w:t>העלות</w:t>
        </w:r>
        <w:r w:rsidRPr="009448E9">
          <w:rPr>
            <w:rFonts w:ascii="Arial" w:hAnsi="Arial" w:cs="Arial"/>
            <w:sz w:val="22"/>
            <w:szCs w:val="22"/>
            <w:rtl/>
            <w:rPrChange w:id="1298" w:author="Eran Reznik" w:date="2023-01-27T17:41:00Z">
              <w:rPr>
                <w:rFonts w:ascii="Arial" w:hAnsi="Arial" w:cs="Arial"/>
                <w:b w:val="0"/>
                <w:bCs w:val="0"/>
                <w:sz w:val="22"/>
                <w:szCs w:val="22"/>
                <w:rtl/>
              </w:rPr>
            </w:rPrChange>
          </w:rPr>
          <w:t xml:space="preserve"> </w:t>
        </w:r>
        <w:r w:rsidRPr="009448E9">
          <w:rPr>
            <w:rFonts w:ascii="Arial" w:hAnsi="Arial" w:cs="Arial" w:hint="eastAsia"/>
            <w:sz w:val="22"/>
            <w:szCs w:val="22"/>
            <w:rtl/>
            <w:rPrChange w:id="1299" w:author="Eran Reznik" w:date="2023-01-27T17:41:00Z">
              <w:rPr>
                <w:rFonts w:ascii="Arial" w:hAnsi="Arial" w:cs="Arial" w:hint="eastAsia"/>
                <w:b w:val="0"/>
                <w:bCs w:val="0"/>
                <w:sz w:val="22"/>
                <w:szCs w:val="22"/>
                <w:rtl/>
              </w:rPr>
            </w:rPrChange>
          </w:rPr>
          <w:t>המותאמת</w:t>
        </w:r>
        <w:r w:rsidRPr="00100515">
          <w:rPr>
            <w:rFonts w:ascii="Arial" w:hAnsi="Arial" w:cs="Arial" w:hint="cs"/>
            <w:b w:val="0"/>
            <w:bCs w:val="0"/>
            <w:sz w:val="22"/>
            <w:szCs w:val="22"/>
            <w:rtl/>
          </w:rPr>
          <w:t xml:space="preserve"> כפי שמופיעה במאזן החברה ליום 31.12.2000."</w:t>
        </w:r>
      </w:moveTo>
    </w:p>
    <w:p w14:paraId="433C7A9F" w14:textId="1B610112" w:rsidR="007D04B3" w:rsidRPr="0003421B" w:rsidRDefault="007D04B3">
      <w:pPr>
        <w:keepLines w:val="0"/>
        <w:tabs>
          <w:tab w:val="left" w:pos="369"/>
        </w:tabs>
        <w:spacing w:before="240"/>
        <w:ind w:left="720"/>
        <w:rPr>
          <w:moveTo w:id="1300" w:author="Eran Reznik" w:date="2023-01-26T17:24:00Z"/>
          <w:sz w:val="24"/>
        </w:rPr>
        <w:pPrChange w:id="1301" w:author="Eran Reznik" w:date="2023-01-27T17:49:00Z">
          <w:pPr>
            <w:keepLines w:val="0"/>
            <w:numPr>
              <w:numId w:val="12"/>
            </w:numPr>
            <w:tabs>
              <w:tab w:val="num" w:pos="720"/>
              <w:tab w:val="left" w:pos="1440"/>
              <w:tab w:val="left" w:pos="2160"/>
              <w:tab w:val="left" w:pos="2880"/>
            </w:tabs>
            <w:spacing w:before="240"/>
            <w:ind w:left="720" w:hanging="720"/>
          </w:pPr>
        </w:pPrChange>
      </w:pPr>
      <w:moveTo w:id="1302" w:author="Eran Reznik" w:date="2023-01-26T17:24:00Z">
        <w:r w:rsidRPr="0003421B">
          <w:rPr>
            <w:rFonts w:hint="cs"/>
            <w:sz w:val="24"/>
            <w:rtl/>
          </w:rPr>
          <w:t xml:space="preserve">כך </w:t>
        </w:r>
      </w:moveTo>
      <w:ins w:id="1303" w:author="Eran Reznik" w:date="2023-01-27T17:49:00Z">
        <w:r w:rsidR="00D639F6">
          <w:rPr>
            <w:rFonts w:hint="cs"/>
            <w:sz w:val="24"/>
            <w:rtl/>
          </w:rPr>
          <w:t>גם</w:t>
        </w:r>
        <w:r w:rsidR="00D639F6" w:rsidRPr="0003421B">
          <w:rPr>
            <w:rFonts w:hint="cs"/>
            <w:sz w:val="24"/>
            <w:rtl/>
          </w:rPr>
          <w:t xml:space="preserve"> </w:t>
        </w:r>
      </w:ins>
      <w:moveTo w:id="1304" w:author="Eran Reznik" w:date="2023-01-26T17:24:00Z">
        <w:r w:rsidRPr="0003421B">
          <w:rPr>
            <w:rFonts w:hint="cs"/>
            <w:sz w:val="24"/>
            <w:rtl/>
          </w:rPr>
          <w:t>דיווח דירקטוריו</w:t>
        </w:r>
        <w:r>
          <w:rPr>
            <w:rFonts w:hint="cs"/>
            <w:sz w:val="24"/>
            <w:rtl/>
          </w:rPr>
          <w:t xml:space="preserve">ן החברה </w:t>
        </w:r>
        <w:del w:id="1305" w:author="Eran Reznik" w:date="2023-01-27T17:49:00Z">
          <w:r w:rsidDel="00D639F6">
            <w:rPr>
              <w:rFonts w:hint="cs"/>
              <w:sz w:val="24"/>
              <w:rtl/>
            </w:rPr>
            <w:delText xml:space="preserve">גם </w:delText>
          </w:r>
        </w:del>
        <w:r>
          <w:rPr>
            <w:rFonts w:hint="cs"/>
            <w:sz w:val="24"/>
            <w:rtl/>
          </w:rPr>
          <w:t>בשנת 2002 (וראו סעיף</w:t>
        </w:r>
        <w:r w:rsidRPr="0003421B">
          <w:rPr>
            <w:rFonts w:hint="cs"/>
            <w:sz w:val="24"/>
            <w:rtl/>
          </w:rPr>
          <w:t xml:space="preserve"> </w:t>
        </w:r>
        <w:commentRangeStart w:id="1306"/>
        <w:r>
          <w:rPr>
            <w:rFonts w:hint="cs"/>
            <w:sz w:val="24"/>
            <w:rtl/>
          </w:rPr>
          <w:t xml:space="preserve">60 </w:t>
        </w:r>
      </w:moveTo>
      <w:commentRangeEnd w:id="1306"/>
      <w:r w:rsidR="009448E9">
        <w:rPr>
          <w:rStyle w:val="af5"/>
          <w:rtl/>
        </w:rPr>
        <w:commentReference w:id="1306"/>
      </w:r>
      <w:moveTo w:id="1307" w:author="Eran Reznik" w:date="2023-01-26T17:24:00Z">
        <w:r w:rsidRPr="0003421B">
          <w:rPr>
            <w:rFonts w:hint="cs"/>
            <w:sz w:val="24"/>
            <w:rtl/>
          </w:rPr>
          <w:t>להלן).</w:t>
        </w:r>
      </w:moveTo>
    </w:p>
    <w:p w14:paraId="02390A18" w14:textId="41E82072" w:rsidR="007D04B3" w:rsidRDefault="009448E9">
      <w:pPr>
        <w:keepLines w:val="0"/>
        <w:tabs>
          <w:tab w:val="left" w:pos="369"/>
        </w:tabs>
        <w:spacing w:before="240"/>
        <w:ind w:left="720" w:hanging="351"/>
        <w:rPr>
          <w:moveTo w:id="1308" w:author="Eran Reznik" w:date="2023-01-26T17:24:00Z"/>
          <w:sz w:val="24"/>
        </w:rPr>
        <w:pPrChange w:id="1309" w:author="Eran Reznik" w:date="2023-01-27T17:42:00Z">
          <w:pPr>
            <w:keepLines w:val="0"/>
            <w:numPr>
              <w:numId w:val="12"/>
            </w:numPr>
            <w:tabs>
              <w:tab w:val="num" w:pos="720"/>
              <w:tab w:val="left" w:pos="1440"/>
              <w:tab w:val="left" w:pos="2160"/>
              <w:tab w:val="left" w:pos="2880"/>
            </w:tabs>
            <w:spacing w:before="240"/>
            <w:ind w:left="720" w:hanging="720"/>
          </w:pPr>
        </w:pPrChange>
      </w:pPr>
      <w:ins w:id="1310" w:author="Eran Reznik" w:date="2023-01-27T17:42:00Z">
        <w:r>
          <w:rPr>
            <w:rFonts w:hint="cs"/>
            <w:sz w:val="24"/>
            <w:rtl/>
          </w:rPr>
          <w:t xml:space="preserve">(ו) </w:t>
        </w:r>
        <w:r>
          <w:rPr>
            <w:rFonts w:hint="cs"/>
            <w:sz w:val="24"/>
            <w:rtl/>
          </w:rPr>
          <w:tab/>
        </w:r>
      </w:ins>
      <w:moveTo w:id="1311" w:author="Eran Reznik" w:date="2023-01-26T17:24:00Z">
        <w:r w:rsidR="007D04B3">
          <w:rPr>
            <w:rFonts w:hint="cs"/>
            <w:sz w:val="24"/>
            <w:rtl/>
          </w:rPr>
          <w:t>בביאור 7.א.5 לדו"חות הכספיים של המערערת</w:t>
        </w:r>
        <w:del w:id="1312" w:author="Eran Reznik" w:date="2023-01-27T17:42:00Z">
          <w:r w:rsidR="007D04B3" w:rsidDel="009448E9">
            <w:rPr>
              <w:rFonts w:hint="cs"/>
              <w:sz w:val="24"/>
              <w:rtl/>
            </w:rPr>
            <w:delText xml:space="preserve"> </w:delText>
          </w:r>
        </w:del>
      </w:moveTo>
      <w:ins w:id="1313" w:author="Eran Reznik" w:date="2023-01-27T17:42:00Z">
        <w:r>
          <w:rPr>
            <w:rFonts w:hint="cs"/>
            <w:sz w:val="24"/>
            <w:rtl/>
          </w:rPr>
          <w:t xml:space="preserve"> ל</w:t>
        </w:r>
        <w:commentRangeStart w:id="1314"/>
        <w:r>
          <w:rPr>
            <w:rFonts w:hint="cs"/>
            <w:sz w:val="24"/>
            <w:rtl/>
          </w:rPr>
          <w:t>יום _____</w:t>
        </w:r>
        <w:commentRangeEnd w:id="1314"/>
        <w:r>
          <w:rPr>
            <w:rStyle w:val="af5"/>
            <w:rtl/>
          </w:rPr>
          <w:commentReference w:id="1314"/>
        </w:r>
        <w:r>
          <w:rPr>
            <w:rFonts w:hint="cs"/>
            <w:sz w:val="24"/>
            <w:rtl/>
          </w:rPr>
          <w:t xml:space="preserve"> </w:t>
        </w:r>
      </w:ins>
      <w:moveTo w:id="1315" w:author="Eran Reznik" w:date="2023-01-26T17:24:00Z">
        <w:r w:rsidR="007D04B3">
          <w:rPr>
            <w:rFonts w:hint="cs"/>
            <w:sz w:val="24"/>
            <w:rtl/>
          </w:rPr>
          <w:t>דווח כי:</w:t>
        </w:r>
      </w:moveTo>
    </w:p>
    <w:p w14:paraId="6144F683" w14:textId="77777777" w:rsidR="007D04B3" w:rsidRPr="0003421B" w:rsidRDefault="007D04B3">
      <w:pPr>
        <w:pStyle w:val="af3"/>
        <w:tabs>
          <w:tab w:val="left" w:pos="369"/>
        </w:tabs>
        <w:rPr>
          <w:moveTo w:id="1316" w:author="Eran Reznik" w:date="2023-01-26T17:24:00Z"/>
          <w:rFonts w:ascii="Arial" w:hAnsi="Arial" w:cs="Arial"/>
          <w:b w:val="0"/>
          <w:bCs w:val="0"/>
          <w:sz w:val="22"/>
          <w:szCs w:val="22"/>
        </w:rPr>
        <w:pPrChange w:id="1317" w:author="Eran Reznik" w:date="2023-01-26T17:46:00Z">
          <w:pPr>
            <w:pStyle w:val="af3"/>
          </w:pPr>
        </w:pPrChange>
      </w:pPr>
      <w:moveTo w:id="1318" w:author="Eran Reznik" w:date="2023-01-26T17:24:00Z">
        <w:r w:rsidRPr="0003421B">
          <w:rPr>
            <w:rFonts w:ascii="Arial" w:hAnsi="Arial" w:cs="Arial" w:hint="cs"/>
            <w:b w:val="0"/>
            <w:bCs w:val="0"/>
            <w:sz w:val="22"/>
            <w:szCs w:val="22"/>
            <w:rtl/>
          </w:rPr>
          <w:t xml:space="preserve">"לאור האמור לעיל הרכוש הקבוע של החברה יוצג בספרי החברה על בסיס </w:t>
        </w:r>
        <w:r w:rsidRPr="0003421B">
          <w:rPr>
            <w:rFonts w:ascii="Arial" w:hAnsi="Arial" w:cs="Arial" w:hint="cs"/>
            <w:sz w:val="22"/>
            <w:szCs w:val="22"/>
            <w:u w:val="single"/>
            <w:rtl/>
          </w:rPr>
          <w:t>העלות המתואמת</w:t>
        </w:r>
        <w:r w:rsidRPr="0003421B">
          <w:rPr>
            <w:rFonts w:ascii="Arial" w:hAnsi="Arial" w:cs="Arial" w:hint="cs"/>
            <w:b w:val="0"/>
            <w:bCs w:val="0"/>
            <w:sz w:val="22"/>
            <w:szCs w:val="22"/>
            <w:rtl/>
          </w:rPr>
          <w:t>, והפחת מחושב על-פי שיעורי הפחת הכלכלי המתבסס על אורך החיים המשוער של הנכסים."</w:t>
        </w:r>
      </w:moveTo>
    </w:p>
    <w:p w14:paraId="2DB1D77C" w14:textId="19049DF8" w:rsidR="007D04B3" w:rsidRDefault="00D639F6">
      <w:pPr>
        <w:keepLines w:val="0"/>
        <w:tabs>
          <w:tab w:val="left" w:pos="369"/>
        </w:tabs>
        <w:spacing w:before="240"/>
        <w:ind w:left="720" w:hanging="351"/>
        <w:rPr>
          <w:moveTo w:id="1319" w:author="Eran Reznik" w:date="2023-01-26T17:24:00Z"/>
          <w:sz w:val="24"/>
        </w:rPr>
        <w:pPrChange w:id="1320" w:author="Eran Reznik" w:date="2023-01-27T17:50:00Z">
          <w:pPr>
            <w:keepLines w:val="0"/>
            <w:numPr>
              <w:numId w:val="12"/>
            </w:numPr>
            <w:tabs>
              <w:tab w:val="num" w:pos="720"/>
              <w:tab w:val="left" w:pos="1440"/>
              <w:tab w:val="left" w:pos="2160"/>
              <w:tab w:val="left" w:pos="2880"/>
            </w:tabs>
            <w:spacing w:before="240"/>
            <w:ind w:left="720" w:hanging="720"/>
          </w:pPr>
        </w:pPrChange>
      </w:pPr>
      <w:ins w:id="1321" w:author="Eran Reznik" w:date="2023-01-27T17:50:00Z">
        <w:r>
          <w:rPr>
            <w:rFonts w:hint="cs"/>
            <w:sz w:val="24"/>
            <w:rtl/>
          </w:rPr>
          <w:t xml:space="preserve">(ז) </w:t>
        </w:r>
        <w:r>
          <w:rPr>
            <w:rFonts w:hint="cs"/>
            <w:sz w:val="24"/>
            <w:rtl/>
          </w:rPr>
          <w:tab/>
          <w:t xml:space="preserve">כמו כן, </w:t>
        </w:r>
      </w:ins>
      <w:moveTo w:id="1322" w:author="Eran Reznik" w:date="2023-01-26T17:24:00Z">
        <w:del w:id="1323" w:author="Eran Reznik" w:date="2023-01-27T17:50:00Z">
          <w:r w:rsidR="007D04B3" w:rsidDel="00D639F6">
            <w:rPr>
              <w:rFonts w:hint="cs"/>
              <w:sz w:val="24"/>
              <w:rtl/>
            </w:rPr>
            <w:delText xml:space="preserve">ואילו </w:delText>
          </w:r>
        </w:del>
        <w:r w:rsidR="007D04B3">
          <w:rPr>
            <w:rFonts w:hint="cs"/>
            <w:sz w:val="24"/>
            <w:rtl/>
          </w:rPr>
          <w:t xml:space="preserve">בביאור 14.א.4.ב. </w:t>
        </w:r>
      </w:moveTo>
      <w:ins w:id="1324" w:author="Eran Reznik" w:date="2023-01-27T17:49:00Z">
        <w:r>
          <w:rPr>
            <w:rFonts w:hint="cs"/>
            <w:sz w:val="24"/>
            <w:rtl/>
          </w:rPr>
          <w:t>לדו"חות הכספיים של המערערת ל</w:t>
        </w:r>
        <w:commentRangeStart w:id="1325"/>
        <w:r>
          <w:rPr>
            <w:rFonts w:hint="cs"/>
            <w:sz w:val="24"/>
            <w:rtl/>
          </w:rPr>
          <w:t>יום _____</w:t>
        </w:r>
        <w:commentRangeEnd w:id="1325"/>
        <w:r>
          <w:rPr>
            <w:rStyle w:val="af5"/>
            <w:rtl/>
          </w:rPr>
          <w:commentReference w:id="1325"/>
        </w:r>
        <w:r>
          <w:rPr>
            <w:rFonts w:hint="cs"/>
            <w:sz w:val="24"/>
            <w:rtl/>
          </w:rPr>
          <w:t xml:space="preserve"> </w:t>
        </w:r>
      </w:ins>
      <w:moveTo w:id="1326" w:author="Eran Reznik" w:date="2023-01-26T17:24:00Z">
        <w:r w:rsidR="007D04B3">
          <w:rPr>
            <w:rFonts w:hint="cs"/>
            <w:sz w:val="24"/>
            <w:rtl/>
          </w:rPr>
          <w:t>בעניין מיסים על ההכנסה דיווחה המערערת כי:</w:t>
        </w:r>
      </w:moveTo>
    </w:p>
    <w:p w14:paraId="1AA47D00" w14:textId="77777777" w:rsidR="007D04B3" w:rsidRPr="0003421B" w:rsidRDefault="007D04B3">
      <w:pPr>
        <w:pStyle w:val="af3"/>
        <w:tabs>
          <w:tab w:val="left" w:pos="369"/>
        </w:tabs>
        <w:rPr>
          <w:moveTo w:id="1327" w:author="Eran Reznik" w:date="2023-01-26T17:24:00Z"/>
          <w:rFonts w:ascii="Arial" w:hAnsi="Arial" w:cs="Arial"/>
          <w:b w:val="0"/>
          <w:bCs w:val="0"/>
          <w:sz w:val="22"/>
          <w:szCs w:val="22"/>
        </w:rPr>
        <w:pPrChange w:id="1328" w:author="Eran Reznik" w:date="2023-01-26T17:46:00Z">
          <w:pPr>
            <w:pStyle w:val="af3"/>
          </w:pPr>
        </w:pPrChange>
      </w:pPr>
      <w:moveTo w:id="1329" w:author="Eran Reznik" w:date="2023-01-26T17:24:00Z">
        <w:r>
          <w:rPr>
            <w:rFonts w:ascii="Arial" w:hAnsi="Arial" w:cs="Arial" w:hint="cs"/>
            <w:b w:val="0"/>
            <w:bCs w:val="0"/>
            <w:sz w:val="22"/>
            <w:szCs w:val="22"/>
            <w:rtl/>
          </w:rPr>
          <w:t>"</w:t>
        </w:r>
        <w:r w:rsidRPr="0003421B">
          <w:rPr>
            <w:rFonts w:ascii="Arial" w:hAnsi="Arial" w:cs="Arial" w:hint="cs"/>
            <w:b w:val="0"/>
            <w:bCs w:val="0"/>
            <w:sz w:val="22"/>
            <w:szCs w:val="22"/>
            <w:rtl/>
          </w:rPr>
          <w:t xml:space="preserve">ב. </w:t>
        </w:r>
        <w:r w:rsidRPr="0003421B">
          <w:rPr>
            <w:rFonts w:ascii="Arial" w:hAnsi="Arial" w:cs="Arial" w:hint="cs"/>
            <w:b w:val="0"/>
            <w:bCs w:val="0"/>
            <w:sz w:val="22"/>
            <w:szCs w:val="22"/>
            <w:u w:val="single"/>
            <w:rtl/>
          </w:rPr>
          <w:t>פחת</w:t>
        </w:r>
      </w:moveTo>
    </w:p>
    <w:p w14:paraId="335C3162" w14:textId="77777777" w:rsidR="007D04B3" w:rsidRPr="0003421B" w:rsidRDefault="007D04B3">
      <w:pPr>
        <w:pStyle w:val="af3"/>
        <w:tabs>
          <w:tab w:val="left" w:pos="369"/>
        </w:tabs>
        <w:rPr>
          <w:moveTo w:id="1330" w:author="Eran Reznik" w:date="2023-01-26T17:24:00Z"/>
          <w:rFonts w:ascii="Arial" w:hAnsi="Arial" w:cs="Arial"/>
          <w:b w:val="0"/>
          <w:bCs w:val="0"/>
          <w:sz w:val="22"/>
          <w:szCs w:val="22"/>
        </w:rPr>
        <w:pPrChange w:id="1331" w:author="Eran Reznik" w:date="2023-01-26T17:46:00Z">
          <w:pPr>
            <w:pStyle w:val="af3"/>
          </w:pPr>
        </w:pPrChange>
      </w:pPr>
      <w:moveTo w:id="1332" w:author="Eran Reznik" w:date="2023-01-26T17:24:00Z">
        <w:r w:rsidRPr="0003421B">
          <w:rPr>
            <w:rFonts w:ascii="Arial" w:hAnsi="Arial" w:cs="Arial" w:hint="cs"/>
            <w:sz w:val="22"/>
            <w:szCs w:val="22"/>
            <w:u w:val="single"/>
            <w:rtl/>
          </w:rPr>
          <w:lastRenderedPageBreak/>
          <w:t>"המחיר המקורי" של הרכוש הקבוע לצרכי פחת, כהגדרתו בפקודת מס הכנסה, יהיה העלות המתואמת כפי שמופיע במאזן החברה, ליום 31.12.00</w:t>
        </w:r>
        <w:r w:rsidRPr="0003421B">
          <w:rPr>
            <w:rFonts w:ascii="Arial" w:hAnsi="Arial" w:cs="Arial" w:hint="cs"/>
            <w:b w:val="0"/>
            <w:bCs w:val="0"/>
            <w:sz w:val="22"/>
            <w:szCs w:val="22"/>
            <w:rtl/>
          </w:rPr>
          <w:t>."</w:t>
        </w:r>
      </w:moveTo>
    </w:p>
    <w:p w14:paraId="25474B87" w14:textId="375EDC48" w:rsidR="00EB7E5C" w:rsidRDefault="00D639F6">
      <w:pPr>
        <w:keepLines w:val="0"/>
        <w:numPr>
          <w:ilvl w:val="0"/>
          <w:numId w:val="12"/>
        </w:numPr>
        <w:tabs>
          <w:tab w:val="clear" w:pos="720"/>
          <w:tab w:val="left" w:pos="369"/>
        </w:tabs>
        <w:spacing w:before="240"/>
        <w:rPr>
          <w:ins w:id="1333" w:author="Eran Reznik" w:date="2023-01-28T08:17:00Z"/>
          <w:sz w:val="24"/>
        </w:rPr>
        <w:pPrChange w:id="1334" w:author="Eran Reznik" w:date="2023-01-28T08:18:00Z">
          <w:pPr>
            <w:keepLines w:val="0"/>
            <w:numPr>
              <w:numId w:val="12"/>
            </w:numPr>
            <w:tabs>
              <w:tab w:val="num" w:pos="720"/>
              <w:tab w:val="left" w:pos="1440"/>
              <w:tab w:val="left" w:pos="2160"/>
              <w:tab w:val="left" w:pos="2880"/>
            </w:tabs>
            <w:spacing w:before="240"/>
            <w:ind w:left="720" w:hanging="720"/>
          </w:pPr>
        </w:pPrChange>
      </w:pPr>
      <w:ins w:id="1335" w:author="Eran Reznik" w:date="2023-01-27T17:50:00Z">
        <w:r w:rsidRPr="00B82620">
          <w:rPr>
            <w:rFonts w:hint="cs"/>
            <w:sz w:val="24"/>
            <w:rtl/>
          </w:rPr>
          <w:t>(א)</w:t>
        </w:r>
      </w:ins>
      <w:ins w:id="1336" w:author="Eran Reznik" w:date="2023-01-27T09:40:00Z">
        <w:r w:rsidR="00A71250" w:rsidRPr="00B82620">
          <w:rPr>
            <w:rFonts w:hint="cs"/>
            <w:sz w:val="24"/>
            <w:rtl/>
          </w:rPr>
          <w:t xml:space="preserve"> </w:t>
        </w:r>
      </w:ins>
      <w:ins w:id="1337" w:author="Eran Reznik" w:date="2023-01-27T17:50:00Z">
        <w:r w:rsidRPr="00E40F1D">
          <w:rPr>
            <w:rFonts w:hint="cs"/>
            <w:sz w:val="24"/>
            <w:rtl/>
          </w:rPr>
          <w:t xml:space="preserve">ואכן, </w:t>
        </w:r>
      </w:ins>
      <w:moveTo w:id="1338" w:author="Eran Reznik" w:date="2023-01-26T17:24:00Z">
        <w:del w:id="1339" w:author="Eran Reznik" w:date="2023-01-27T17:50:00Z">
          <w:r w:rsidR="007D04B3" w:rsidRPr="00E40F1D" w:rsidDel="00D639F6">
            <w:rPr>
              <w:rFonts w:hint="cs"/>
              <w:sz w:val="24"/>
              <w:rtl/>
            </w:rPr>
            <w:delText>ב</w:delText>
          </w:r>
        </w:del>
      </w:moveTo>
      <w:ins w:id="1340" w:author="Eran Reznik" w:date="2023-01-27T17:50:00Z">
        <w:r w:rsidRPr="00881A48">
          <w:rPr>
            <w:rFonts w:hint="cs"/>
            <w:sz w:val="24"/>
            <w:rtl/>
          </w:rPr>
          <w:t>מ</w:t>
        </w:r>
      </w:ins>
      <w:moveTo w:id="1341" w:author="Eran Reznik" w:date="2023-01-26T17:24:00Z">
        <w:r w:rsidR="007D04B3" w:rsidRPr="00EB7E5C">
          <w:rPr>
            <w:rFonts w:hint="eastAsia"/>
            <w:sz w:val="24"/>
            <w:rtl/>
          </w:rPr>
          <w:t>סקירת</w:t>
        </w:r>
        <w:r w:rsidR="007D04B3" w:rsidRPr="00EB7E5C">
          <w:rPr>
            <w:sz w:val="24"/>
            <w:rtl/>
          </w:rPr>
          <w:t xml:space="preserve"> הדו"חות הכספיים </w:t>
        </w:r>
      </w:moveTo>
      <w:ins w:id="1342" w:author="Eran Reznik" w:date="2023-01-27T17:51:00Z">
        <w:r w:rsidRPr="00EB7E5C">
          <w:rPr>
            <w:rFonts w:hint="eastAsia"/>
            <w:sz w:val="24"/>
            <w:rtl/>
          </w:rPr>
          <w:t>החשבונאים</w:t>
        </w:r>
        <w:r w:rsidRPr="00EB7E5C">
          <w:rPr>
            <w:sz w:val="24"/>
            <w:rtl/>
          </w:rPr>
          <w:t xml:space="preserve"> </w:t>
        </w:r>
      </w:ins>
      <w:moveTo w:id="1343" w:author="Eran Reznik" w:date="2023-01-26T17:24:00Z">
        <w:r w:rsidR="007D04B3" w:rsidRPr="00EB7E5C">
          <w:rPr>
            <w:rFonts w:hint="eastAsia"/>
            <w:sz w:val="24"/>
            <w:rtl/>
          </w:rPr>
          <w:t>של</w:t>
        </w:r>
        <w:r w:rsidR="007D04B3" w:rsidRPr="00EB7E5C">
          <w:rPr>
            <w:sz w:val="24"/>
            <w:rtl/>
          </w:rPr>
          <w:t xml:space="preserve"> המערערת החל משנת 2001 עולה, כי זו </w:t>
        </w:r>
        <w:r w:rsidR="007D04B3" w:rsidRPr="00EB7E5C">
          <w:rPr>
            <w:rFonts w:hint="eastAsia"/>
            <w:sz w:val="24"/>
            <w:u w:val="single"/>
            <w:rtl/>
            <w:rPrChange w:id="1344" w:author="Eran Reznik" w:date="2023-01-28T08:17:00Z">
              <w:rPr>
                <w:rFonts w:hint="eastAsia"/>
                <w:sz w:val="24"/>
                <w:rtl/>
              </w:rPr>
            </w:rPrChange>
          </w:rPr>
          <w:t>פעלה</w:t>
        </w:r>
        <w:r w:rsidR="007D04B3" w:rsidRPr="00EB7E5C">
          <w:rPr>
            <w:sz w:val="24"/>
            <w:u w:val="single"/>
            <w:rtl/>
            <w:rPrChange w:id="1345" w:author="Eran Reznik" w:date="2023-01-28T08:17:00Z">
              <w:rPr>
                <w:sz w:val="24"/>
                <w:rtl/>
              </w:rPr>
            </w:rPrChange>
          </w:rPr>
          <w:t xml:space="preserve"> </w:t>
        </w:r>
        <w:r w:rsidR="007D04B3" w:rsidRPr="00EB7E5C">
          <w:rPr>
            <w:rFonts w:hint="eastAsia"/>
            <w:sz w:val="24"/>
            <w:u w:val="single"/>
            <w:rtl/>
            <w:rPrChange w:id="1346" w:author="Eran Reznik" w:date="2023-01-28T08:17:00Z">
              <w:rPr>
                <w:rFonts w:hint="eastAsia"/>
                <w:sz w:val="24"/>
                <w:rtl/>
              </w:rPr>
            </w:rPrChange>
          </w:rPr>
          <w:t>בהתאם</w:t>
        </w:r>
        <w:r w:rsidR="007D04B3" w:rsidRPr="00EB7E5C">
          <w:rPr>
            <w:sz w:val="24"/>
            <w:u w:val="single"/>
            <w:rtl/>
            <w:rPrChange w:id="1347" w:author="Eran Reznik" w:date="2023-01-28T08:17:00Z">
              <w:rPr>
                <w:sz w:val="24"/>
                <w:rtl/>
              </w:rPr>
            </w:rPrChange>
          </w:rPr>
          <w:t xml:space="preserve"> </w:t>
        </w:r>
        <w:r w:rsidR="007D04B3" w:rsidRPr="00EB7E5C">
          <w:rPr>
            <w:rFonts w:hint="eastAsia"/>
            <w:sz w:val="24"/>
            <w:u w:val="single"/>
            <w:rtl/>
            <w:rPrChange w:id="1348" w:author="Eran Reznik" w:date="2023-01-28T08:17:00Z">
              <w:rPr>
                <w:rFonts w:hint="eastAsia"/>
                <w:sz w:val="24"/>
                <w:rtl/>
              </w:rPr>
            </w:rPrChange>
          </w:rPr>
          <w:t>למובא</w:t>
        </w:r>
        <w:r w:rsidR="007D04B3" w:rsidRPr="00EB7E5C">
          <w:rPr>
            <w:sz w:val="24"/>
            <w:u w:val="single"/>
            <w:rtl/>
            <w:rPrChange w:id="1349" w:author="Eran Reznik" w:date="2023-01-28T08:17:00Z">
              <w:rPr>
                <w:sz w:val="24"/>
                <w:rtl/>
              </w:rPr>
            </w:rPrChange>
          </w:rPr>
          <w:t xml:space="preserve"> </w:t>
        </w:r>
        <w:r w:rsidR="007D04B3" w:rsidRPr="00EB7E5C">
          <w:rPr>
            <w:rFonts w:hint="eastAsia"/>
            <w:sz w:val="24"/>
            <w:u w:val="single"/>
            <w:rtl/>
            <w:rPrChange w:id="1350" w:author="Eran Reznik" w:date="2023-01-28T08:17:00Z">
              <w:rPr>
                <w:rFonts w:hint="eastAsia"/>
                <w:sz w:val="24"/>
                <w:rtl/>
              </w:rPr>
            </w:rPrChange>
          </w:rPr>
          <w:t>בדו</w:t>
        </w:r>
        <w:r w:rsidR="007D04B3" w:rsidRPr="00EB7E5C">
          <w:rPr>
            <w:sz w:val="24"/>
            <w:u w:val="single"/>
            <w:rtl/>
            <w:rPrChange w:id="1351" w:author="Eran Reznik" w:date="2023-01-28T08:17:00Z">
              <w:rPr>
                <w:sz w:val="24"/>
                <w:rtl/>
              </w:rPr>
            </w:rPrChange>
          </w:rPr>
          <w:t xml:space="preserve">"ח </w:t>
        </w:r>
        <w:r w:rsidR="007D04B3" w:rsidRPr="00EB7E5C">
          <w:rPr>
            <w:rFonts w:hint="eastAsia"/>
            <w:sz w:val="24"/>
            <w:u w:val="single"/>
            <w:rtl/>
            <w:rPrChange w:id="1352" w:author="Eran Reznik" w:date="2023-01-28T08:17:00Z">
              <w:rPr>
                <w:rFonts w:hint="eastAsia"/>
                <w:sz w:val="24"/>
                <w:rtl/>
              </w:rPr>
            </w:rPrChange>
          </w:rPr>
          <w:t>הדירקטוריון</w:t>
        </w:r>
        <w:r w:rsidR="007D04B3" w:rsidRPr="00EB7E5C">
          <w:rPr>
            <w:sz w:val="24"/>
            <w:u w:val="single"/>
            <w:rtl/>
            <w:rPrChange w:id="1353" w:author="Eran Reznik" w:date="2023-01-28T08:17:00Z">
              <w:rPr>
                <w:sz w:val="24"/>
                <w:rtl/>
              </w:rPr>
            </w:rPrChange>
          </w:rPr>
          <w:t xml:space="preserve"> </w:t>
        </w:r>
        <w:r w:rsidR="007D04B3" w:rsidRPr="00EB7E5C">
          <w:rPr>
            <w:rFonts w:hint="eastAsia"/>
            <w:sz w:val="24"/>
            <w:u w:val="single"/>
            <w:rtl/>
            <w:rPrChange w:id="1354" w:author="Eran Reznik" w:date="2023-01-28T08:17:00Z">
              <w:rPr>
                <w:rFonts w:hint="eastAsia"/>
                <w:sz w:val="24"/>
                <w:rtl/>
              </w:rPr>
            </w:rPrChange>
          </w:rPr>
          <w:t>ובביאורים</w:t>
        </w:r>
        <w:r w:rsidR="007D04B3" w:rsidRPr="00EB7E5C">
          <w:rPr>
            <w:sz w:val="24"/>
            <w:u w:val="single"/>
            <w:rtl/>
            <w:rPrChange w:id="1355" w:author="Eran Reznik" w:date="2023-01-28T08:17:00Z">
              <w:rPr>
                <w:sz w:val="24"/>
                <w:rtl/>
              </w:rPr>
            </w:rPrChange>
          </w:rPr>
          <w:t xml:space="preserve"> </w:t>
        </w:r>
        <w:r w:rsidR="007D04B3" w:rsidRPr="00EB7E5C">
          <w:rPr>
            <w:rFonts w:hint="eastAsia"/>
            <w:sz w:val="24"/>
            <w:u w:val="single"/>
            <w:rtl/>
            <w:rPrChange w:id="1356" w:author="Eran Reznik" w:date="2023-01-28T08:17:00Z">
              <w:rPr>
                <w:rFonts w:hint="eastAsia"/>
                <w:sz w:val="24"/>
                <w:rtl/>
              </w:rPr>
            </w:rPrChange>
          </w:rPr>
          <w:t>לדו</w:t>
        </w:r>
        <w:r w:rsidR="007D04B3" w:rsidRPr="00EB7E5C">
          <w:rPr>
            <w:sz w:val="24"/>
            <w:u w:val="single"/>
            <w:rtl/>
            <w:rPrChange w:id="1357" w:author="Eran Reznik" w:date="2023-01-28T08:17:00Z">
              <w:rPr>
                <w:sz w:val="24"/>
                <w:rtl/>
              </w:rPr>
            </w:rPrChange>
          </w:rPr>
          <w:t xml:space="preserve">"חות </w:t>
        </w:r>
        <w:r w:rsidR="007D04B3" w:rsidRPr="00EB7E5C">
          <w:rPr>
            <w:rFonts w:hint="eastAsia"/>
            <w:sz w:val="24"/>
            <w:u w:val="single"/>
            <w:rtl/>
            <w:rPrChange w:id="1358" w:author="Eran Reznik" w:date="2023-01-28T08:17:00Z">
              <w:rPr>
                <w:rFonts w:hint="eastAsia"/>
                <w:sz w:val="24"/>
                <w:rtl/>
              </w:rPr>
            </w:rPrChange>
          </w:rPr>
          <w:t>הכספיים</w:t>
        </w:r>
        <w:r w:rsidR="007D04B3" w:rsidRPr="00EB7E5C">
          <w:rPr>
            <w:sz w:val="24"/>
            <w:u w:val="single"/>
            <w:rtl/>
            <w:rPrChange w:id="1359" w:author="Eran Reznik" w:date="2023-01-28T08:17:00Z">
              <w:rPr>
                <w:sz w:val="24"/>
                <w:rtl/>
              </w:rPr>
            </w:rPrChange>
          </w:rPr>
          <w:t xml:space="preserve"> </w:t>
        </w:r>
        <w:r w:rsidR="007D04B3" w:rsidRPr="00EB7E5C">
          <w:rPr>
            <w:rFonts w:hint="eastAsia"/>
            <w:sz w:val="24"/>
            <w:u w:val="single"/>
            <w:rtl/>
            <w:rPrChange w:id="1360" w:author="Eran Reznik" w:date="2023-01-28T08:17:00Z">
              <w:rPr>
                <w:rFonts w:hint="eastAsia"/>
                <w:sz w:val="24"/>
                <w:rtl/>
              </w:rPr>
            </w:rPrChange>
          </w:rPr>
          <w:t>והמשיכה</w:t>
        </w:r>
        <w:r w:rsidR="007D04B3" w:rsidRPr="00EB7E5C">
          <w:rPr>
            <w:sz w:val="24"/>
            <w:u w:val="single"/>
            <w:rtl/>
            <w:rPrChange w:id="1361" w:author="Eran Reznik" w:date="2023-01-28T08:17:00Z">
              <w:rPr>
                <w:sz w:val="24"/>
                <w:rtl/>
              </w:rPr>
            </w:rPrChange>
          </w:rPr>
          <w:t xml:space="preserve"> </w:t>
        </w:r>
        <w:r w:rsidR="007D04B3" w:rsidRPr="00EB7E5C">
          <w:rPr>
            <w:rFonts w:hint="eastAsia"/>
            <w:sz w:val="24"/>
            <w:u w:val="single"/>
            <w:rtl/>
            <w:rPrChange w:id="1362" w:author="Eran Reznik" w:date="2023-01-28T08:17:00Z">
              <w:rPr>
                <w:rFonts w:hint="eastAsia"/>
                <w:sz w:val="24"/>
                <w:rtl/>
              </w:rPr>
            </w:rPrChange>
          </w:rPr>
          <w:t>להציג</w:t>
        </w:r>
        <w:r w:rsidR="007D04B3" w:rsidRPr="00EB7E5C">
          <w:rPr>
            <w:sz w:val="24"/>
            <w:u w:val="single"/>
            <w:rtl/>
            <w:rPrChange w:id="1363" w:author="Eran Reznik" w:date="2023-01-28T08:17:00Z">
              <w:rPr>
                <w:sz w:val="24"/>
                <w:rtl/>
              </w:rPr>
            </w:rPrChange>
          </w:rPr>
          <w:t xml:space="preserve"> </w:t>
        </w:r>
        <w:r w:rsidR="007D04B3" w:rsidRPr="00EB7E5C">
          <w:rPr>
            <w:rFonts w:hint="eastAsia"/>
            <w:sz w:val="24"/>
            <w:u w:val="single"/>
            <w:rtl/>
            <w:rPrChange w:id="1364" w:author="Eran Reznik" w:date="2023-01-28T08:17:00Z">
              <w:rPr>
                <w:rFonts w:hint="eastAsia"/>
                <w:sz w:val="24"/>
                <w:rtl/>
              </w:rPr>
            </w:rPrChange>
          </w:rPr>
          <w:t>את</w:t>
        </w:r>
        <w:r w:rsidR="007D04B3" w:rsidRPr="00EB7E5C">
          <w:rPr>
            <w:sz w:val="24"/>
            <w:u w:val="single"/>
            <w:rtl/>
            <w:rPrChange w:id="1365" w:author="Eran Reznik" w:date="2023-01-28T08:17:00Z">
              <w:rPr>
                <w:sz w:val="24"/>
                <w:rtl/>
              </w:rPr>
            </w:rPrChange>
          </w:rPr>
          <w:t xml:space="preserve"> </w:t>
        </w:r>
        <w:r w:rsidR="007D04B3" w:rsidRPr="00EB7E5C">
          <w:rPr>
            <w:rFonts w:hint="eastAsia"/>
            <w:sz w:val="24"/>
            <w:u w:val="single"/>
            <w:rtl/>
            <w:rPrChange w:id="1366" w:author="Eran Reznik" w:date="2023-01-28T08:17:00Z">
              <w:rPr>
                <w:rFonts w:hint="eastAsia"/>
                <w:sz w:val="24"/>
                <w:rtl/>
              </w:rPr>
            </w:rPrChange>
          </w:rPr>
          <w:t>נכסיה</w:t>
        </w:r>
        <w:r w:rsidR="007D04B3" w:rsidRPr="00EB7E5C">
          <w:rPr>
            <w:sz w:val="24"/>
            <w:u w:val="single"/>
            <w:rtl/>
            <w:rPrChange w:id="1367" w:author="Eran Reznik" w:date="2023-01-28T08:17:00Z">
              <w:rPr>
                <w:sz w:val="24"/>
                <w:rtl/>
              </w:rPr>
            </w:rPrChange>
          </w:rPr>
          <w:t xml:space="preserve"> </w:t>
        </w:r>
        <w:r w:rsidR="007D04B3" w:rsidRPr="00EB7E5C">
          <w:rPr>
            <w:rFonts w:hint="eastAsia"/>
            <w:sz w:val="24"/>
            <w:u w:val="single"/>
            <w:rtl/>
            <w:rPrChange w:id="1368" w:author="Eran Reznik" w:date="2023-01-28T08:17:00Z">
              <w:rPr>
                <w:rFonts w:hint="eastAsia"/>
                <w:sz w:val="24"/>
                <w:rtl/>
              </w:rPr>
            </w:rPrChange>
          </w:rPr>
          <w:t>ולענייננו</w:t>
        </w:r>
        <w:r w:rsidR="007D04B3" w:rsidRPr="00EB7E5C">
          <w:rPr>
            <w:sz w:val="24"/>
            <w:u w:val="single"/>
            <w:rtl/>
            <w:rPrChange w:id="1369" w:author="Eran Reznik" w:date="2023-01-28T08:17:00Z">
              <w:rPr>
                <w:sz w:val="24"/>
                <w:rtl/>
              </w:rPr>
            </w:rPrChange>
          </w:rPr>
          <w:t xml:space="preserve"> </w:t>
        </w:r>
        <w:r w:rsidR="007D04B3" w:rsidRPr="00EB7E5C">
          <w:rPr>
            <w:rFonts w:hint="eastAsia"/>
            <w:sz w:val="24"/>
            <w:u w:val="single"/>
            <w:rtl/>
            <w:rPrChange w:id="1370" w:author="Eran Reznik" w:date="2023-01-28T08:17:00Z">
              <w:rPr>
                <w:rFonts w:hint="eastAsia"/>
                <w:sz w:val="24"/>
                <w:rtl/>
              </w:rPr>
            </w:rPrChange>
          </w:rPr>
          <w:t>במיוחד</w:t>
        </w:r>
      </w:moveTo>
      <w:ins w:id="1371" w:author="Eran Reznik" w:date="2023-01-27T17:51:00Z">
        <w:r w:rsidRPr="00EB7E5C">
          <w:rPr>
            <w:sz w:val="24"/>
            <w:u w:val="single"/>
            <w:rtl/>
            <w:rPrChange w:id="1372" w:author="Eran Reznik" w:date="2023-01-28T08:17:00Z">
              <w:rPr>
                <w:sz w:val="24"/>
                <w:rtl/>
              </w:rPr>
            </w:rPrChange>
          </w:rPr>
          <w:t>,</w:t>
        </w:r>
      </w:ins>
      <w:moveTo w:id="1373" w:author="Eran Reznik" w:date="2023-01-26T17:24:00Z">
        <w:r w:rsidR="007D04B3" w:rsidRPr="00EB7E5C">
          <w:rPr>
            <w:sz w:val="24"/>
            <w:u w:val="single"/>
            <w:rtl/>
            <w:rPrChange w:id="1374" w:author="Eran Reznik" w:date="2023-01-28T08:17:00Z">
              <w:rPr>
                <w:sz w:val="24"/>
                <w:rtl/>
              </w:rPr>
            </w:rPrChange>
          </w:rPr>
          <w:t xml:space="preserve"> את המתקנים שלה, על-פי עלותם המותאמת</w:t>
        </w:r>
        <w:r w:rsidR="007D04B3" w:rsidRPr="00B82620">
          <w:rPr>
            <w:rFonts w:hint="cs"/>
            <w:sz w:val="24"/>
            <w:rtl/>
          </w:rPr>
          <w:t xml:space="preserve">. בנוסף, </w:t>
        </w:r>
        <w:r w:rsidR="007D04B3" w:rsidRPr="00EB7E5C">
          <w:rPr>
            <w:rFonts w:hint="eastAsia"/>
            <w:sz w:val="24"/>
            <w:u w:val="single"/>
            <w:rtl/>
            <w:rPrChange w:id="1375" w:author="Eran Reznik" w:date="2023-01-28T08:17:00Z">
              <w:rPr>
                <w:rFonts w:hint="eastAsia"/>
                <w:sz w:val="24"/>
                <w:rtl/>
              </w:rPr>
            </w:rPrChange>
          </w:rPr>
          <w:t>המשיכה</w:t>
        </w:r>
        <w:r w:rsidR="007D04B3" w:rsidRPr="00B82620">
          <w:rPr>
            <w:rFonts w:hint="cs"/>
            <w:sz w:val="24"/>
            <w:rtl/>
          </w:rPr>
          <w:t xml:space="preserve"> להציג פחת נצבר עליהם מיום קנייתם/הפעלתם ועד לסוף השנה המדווחת</w:t>
        </w:r>
        <w:del w:id="1376" w:author="Eran Reznik" w:date="2023-01-27T17:51:00Z">
          <w:r w:rsidR="007D04B3" w:rsidRPr="00B82620" w:rsidDel="00D639F6">
            <w:rPr>
              <w:rFonts w:hint="cs"/>
              <w:sz w:val="24"/>
              <w:rtl/>
            </w:rPr>
            <w:delText>.</w:delText>
          </w:r>
        </w:del>
        <w:del w:id="1377" w:author="Eran Reznik" w:date="2023-01-28T08:18:00Z">
          <w:r w:rsidR="007D04B3" w:rsidRPr="00E40F1D" w:rsidDel="00EB7E5C">
            <w:rPr>
              <w:rFonts w:hint="cs"/>
              <w:sz w:val="24"/>
              <w:rtl/>
            </w:rPr>
            <w:delText xml:space="preserve"> </w:delText>
          </w:r>
        </w:del>
      </w:moveTo>
      <w:ins w:id="1378" w:author="Eran Reznik" w:date="2023-01-28T08:18:00Z">
        <w:r w:rsidR="00EB7E5C">
          <w:rPr>
            <w:rFonts w:hint="cs"/>
            <w:sz w:val="24"/>
            <w:rtl/>
          </w:rPr>
          <w:t>.</w:t>
        </w:r>
      </w:ins>
    </w:p>
    <w:p w14:paraId="72DF41E8" w14:textId="069BD9FD" w:rsidR="007D04B3" w:rsidRPr="00B82620" w:rsidRDefault="00EB7E5C">
      <w:pPr>
        <w:keepLines w:val="0"/>
        <w:tabs>
          <w:tab w:val="left" w:pos="369"/>
        </w:tabs>
        <w:spacing w:before="240"/>
        <w:ind w:left="720"/>
        <w:rPr>
          <w:moveTo w:id="1379" w:author="Eran Reznik" w:date="2023-01-26T17:24:00Z"/>
          <w:sz w:val="24"/>
        </w:rPr>
        <w:pPrChange w:id="1380" w:author="Eran Reznik" w:date="2023-01-28T08:17:00Z">
          <w:pPr>
            <w:keepLines w:val="0"/>
            <w:numPr>
              <w:numId w:val="12"/>
            </w:numPr>
            <w:tabs>
              <w:tab w:val="num" w:pos="720"/>
              <w:tab w:val="left" w:pos="1440"/>
              <w:tab w:val="left" w:pos="2160"/>
              <w:tab w:val="left" w:pos="2880"/>
            </w:tabs>
            <w:spacing w:before="240"/>
            <w:ind w:left="720" w:hanging="720"/>
          </w:pPr>
        </w:pPrChange>
      </w:pPr>
      <w:ins w:id="1381" w:author="Eran Reznik" w:date="2023-01-28T08:17:00Z">
        <w:r>
          <w:rPr>
            <w:rFonts w:hint="cs"/>
            <w:sz w:val="24"/>
            <w:rtl/>
          </w:rPr>
          <w:t>(</w:t>
        </w:r>
      </w:ins>
      <w:commentRangeStart w:id="1382"/>
      <w:moveTo w:id="1383" w:author="Eran Reznik" w:date="2023-01-26T17:24:00Z">
        <w:del w:id="1384" w:author="Eran Reznik" w:date="2023-01-27T17:51:00Z">
          <w:r w:rsidR="007D04B3" w:rsidRPr="00B82620" w:rsidDel="00D639F6">
            <w:rPr>
              <w:rFonts w:hint="cs"/>
              <w:sz w:val="24"/>
              <w:rtl/>
            </w:rPr>
            <w:delText xml:space="preserve">על כך </w:delText>
          </w:r>
        </w:del>
        <w:r w:rsidR="007D04B3" w:rsidRPr="00B82620">
          <w:rPr>
            <w:rFonts w:hint="cs"/>
            <w:sz w:val="24"/>
            <w:rtl/>
          </w:rPr>
          <w:t>רא</w:t>
        </w:r>
        <w:del w:id="1385" w:author="Eran Reznik" w:date="2023-01-27T17:51:00Z">
          <w:r w:rsidR="007D04B3" w:rsidRPr="00E40F1D" w:rsidDel="00D639F6">
            <w:rPr>
              <w:rFonts w:hint="cs"/>
              <w:sz w:val="24"/>
              <w:rtl/>
            </w:rPr>
            <w:delText>ו</w:delText>
          </w:r>
        </w:del>
      </w:moveTo>
      <w:ins w:id="1386" w:author="Eran Reznik" w:date="2023-01-27T17:51:00Z">
        <w:r w:rsidR="00D639F6" w:rsidRPr="00E40F1D">
          <w:rPr>
            <w:rFonts w:hint="cs"/>
            <w:sz w:val="24"/>
            <w:rtl/>
          </w:rPr>
          <w:t>ה</w:t>
        </w:r>
      </w:ins>
      <w:moveTo w:id="1387" w:author="Eran Reznik" w:date="2023-01-26T17:24:00Z">
        <w:r w:rsidR="007D04B3" w:rsidRPr="00881A48">
          <w:rPr>
            <w:rFonts w:hint="cs"/>
            <w:sz w:val="24"/>
            <w:rtl/>
          </w:rPr>
          <w:t xml:space="preserve"> בדו"חות הכספיים של כל שנה משנות המס שבערעור, את הביאור אשר הביא את הרכב הרכוש הקבוע ואת הרכב הפחת הנצבר של המערערת</w:t>
        </w:r>
      </w:moveTo>
      <w:ins w:id="1388" w:author="Eran Reznik" w:date="2023-01-27T17:51:00Z">
        <w:r w:rsidR="00D639F6" w:rsidRPr="00EB7E5C">
          <w:rPr>
            <w:sz w:val="24"/>
            <w:rtl/>
          </w:rPr>
          <w:t>)</w:t>
        </w:r>
      </w:ins>
      <w:moveTo w:id="1389" w:author="Eran Reznik" w:date="2023-01-26T17:24:00Z">
        <w:r w:rsidR="007D04B3" w:rsidRPr="00EB7E5C">
          <w:rPr>
            <w:sz w:val="24"/>
            <w:rtl/>
          </w:rPr>
          <w:t>.</w:t>
        </w:r>
      </w:moveTo>
      <w:commentRangeEnd w:id="1382"/>
      <w:r w:rsidR="00D639F6">
        <w:rPr>
          <w:rStyle w:val="af5"/>
          <w:rtl/>
        </w:rPr>
        <w:commentReference w:id="1382"/>
      </w:r>
    </w:p>
    <w:p w14:paraId="79F06228" w14:textId="362F6C1C" w:rsidR="007D04B3" w:rsidRPr="0003421B" w:rsidRDefault="00187AD1">
      <w:pPr>
        <w:keepLines w:val="0"/>
        <w:tabs>
          <w:tab w:val="left" w:pos="369"/>
        </w:tabs>
        <w:spacing w:before="240"/>
        <w:ind w:left="720" w:hanging="351"/>
        <w:rPr>
          <w:moveTo w:id="1390" w:author="Eran Reznik" w:date="2023-01-26T17:24:00Z"/>
          <w:sz w:val="24"/>
        </w:rPr>
        <w:pPrChange w:id="1391" w:author="Eran Reznik" w:date="2023-01-27T18:29:00Z">
          <w:pPr>
            <w:keepLines w:val="0"/>
            <w:numPr>
              <w:numId w:val="12"/>
            </w:numPr>
            <w:tabs>
              <w:tab w:val="num" w:pos="720"/>
              <w:tab w:val="left" w:pos="1440"/>
              <w:tab w:val="left" w:pos="2160"/>
              <w:tab w:val="left" w:pos="2880"/>
            </w:tabs>
            <w:spacing w:before="240"/>
            <w:ind w:left="720" w:hanging="720"/>
          </w:pPr>
        </w:pPrChange>
      </w:pPr>
      <w:ins w:id="1392" w:author="Eran Reznik" w:date="2023-01-27T17:57:00Z">
        <w:r>
          <w:rPr>
            <w:rFonts w:hint="cs"/>
            <w:sz w:val="24"/>
            <w:rtl/>
          </w:rPr>
          <w:t>(ב)</w:t>
        </w:r>
        <w:r>
          <w:rPr>
            <w:sz w:val="24"/>
            <w:rtl/>
          </w:rPr>
          <w:tab/>
        </w:r>
        <w:r>
          <w:rPr>
            <w:rFonts w:hint="cs"/>
            <w:sz w:val="24"/>
            <w:rtl/>
          </w:rPr>
          <w:t xml:space="preserve">כמו כן, </w:t>
        </w:r>
      </w:ins>
      <w:moveTo w:id="1393" w:author="Eran Reznik" w:date="2023-01-26T17:24:00Z">
        <w:r w:rsidR="007D04B3" w:rsidRPr="0003421B">
          <w:rPr>
            <w:rFonts w:hint="cs"/>
            <w:sz w:val="24"/>
            <w:rtl/>
          </w:rPr>
          <w:t xml:space="preserve">כאמור לעיל, גם בדיווחיה למשיב החל משנת </w:t>
        </w:r>
      </w:moveTo>
      <w:ins w:id="1394" w:author="Eran Reznik" w:date="2023-01-27T17:57:00Z">
        <w:r>
          <w:rPr>
            <w:rFonts w:hint="cs"/>
            <w:sz w:val="24"/>
            <w:rtl/>
          </w:rPr>
          <w:t xml:space="preserve">המס </w:t>
        </w:r>
      </w:ins>
      <w:moveTo w:id="1395" w:author="Eran Reznik" w:date="2023-01-26T17:24:00Z">
        <w:r w:rsidR="007D04B3" w:rsidRPr="0003421B">
          <w:rPr>
            <w:rFonts w:hint="cs"/>
            <w:sz w:val="24"/>
            <w:rtl/>
          </w:rPr>
          <w:t xml:space="preserve">2001 </w:t>
        </w:r>
      </w:moveTo>
      <w:ins w:id="1396" w:author="Eran Reznik" w:date="2023-01-27T17:58:00Z">
        <w:r>
          <w:rPr>
            <w:rFonts w:hint="cs"/>
            <w:sz w:val="24"/>
            <w:rtl/>
          </w:rPr>
          <w:t xml:space="preserve">ואילך </w:t>
        </w:r>
      </w:ins>
      <w:moveTo w:id="1397" w:author="Eran Reznik" w:date="2023-01-26T17:24:00Z">
        <w:r w:rsidR="007D04B3" w:rsidRPr="0003421B">
          <w:rPr>
            <w:rFonts w:hint="cs"/>
            <w:sz w:val="24"/>
            <w:rtl/>
          </w:rPr>
          <w:t xml:space="preserve">וכפי שציינה בביאורים, </w:t>
        </w:r>
        <w:r w:rsidR="007D04B3" w:rsidRPr="00187AD1">
          <w:rPr>
            <w:rFonts w:hint="eastAsia"/>
            <w:b/>
            <w:bCs/>
            <w:sz w:val="24"/>
            <w:rtl/>
            <w:rPrChange w:id="1398" w:author="Eran Reznik" w:date="2023-01-27T17:58:00Z">
              <w:rPr>
                <w:rFonts w:hint="eastAsia"/>
                <w:sz w:val="24"/>
                <w:rtl/>
              </w:rPr>
            </w:rPrChange>
          </w:rPr>
          <w:t>המשיכה</w:t>
        </w:r>
        <w:r w:rsidR="007D04B3" w:rsidRPr="0003421B">
          <w:rPr>
            <w:rFonts w:hint="cs"/>
            <w:sz w:val="24"/>
            <w:rtl/>
          </w:rPr>
          <w:t xml:space="preserve"> המערערת לדווח על מתקניה על-פי עלותם המותאמת, ממנה נגזר הפחת השנתי על-פי שיעור של 7% כקבוע בתקנות הפחת.</w:t>
        </w:r>
        <w:r w:rsidR="007D04B3">
          <w:rPr>
            <w:rFonts w:hint="cs"/>
            <w:sz w:val="24"/>
            <w:rtl/>
          </w:rPr>
          <w:t xml:space="preserve"> </w:t>
        </w:r>
        <w:r w:rsidR="007D04B3" w:rsidRPr="0003421B">
          <w:rPr>
            <w:rFonts w:hint="cs"/>
            <w:sz w:val="24"/>
            <w:rtl/>
          </w:rPr>
          <w:t xml:space="preserve">זאת רואים </w:t>
        </w:r>
        <w:r w:rsidR="007D04B3">
          <w:rPr>
            <w:rFonts w:hint="cs"/>
            <w:sz w:val="24"/>
            <w:rtl/>
          </w:rPr>
          <w:t xml:space="preserve">כאמור </w:t>
        </w:r>
        <w:r w:rsidR="007D04B3" w:rsidRPr="0003421B">
          <w:rPr>
            <w:rFonts w:hint="cs"/>
            <w:sz w:val="24"/>
            <w:rtl/>
          </w:rPr>
          <w:t xml:space="preserve">בטפסי </w:t>
        </w:r>
      </w:moveTo>
      <w:ins w:id="1399" w:author="Eran Reznik" w:date="2023-01-27T18:29:00Z">
        <w:r w:rsidR="00697146">
          <w:rPr>
            <w:rFonts w:hint="cs"/>
            <w:sz w:val="24"/>
            <w:rtl/>
          </w:rPr>
          <w:t xml:space="preserve">הפחת </w:t>
        </w:r>
      </w:ins>
      <w:moveTo w:id="1400" w:author="Eran Reznik" w:date="2023-01-26T17:24:00Z">
        <w:del w:id="1401" w:author="Eran Reznik" w:date="2023-01-27T18:29:00Z">
          <w:r w:rsidR="007D04B3" w:rsidRPr="0003421B" w:rsidDel="00697146">
            <w:rPr>
              <w:rFonts w:hint="cs"/>
              <w:sz w:val="24"/>
              <w:rtl/>
            </w:rPr>
            <w:delText xml:space="preserve">י"א </w:delText>
          </w:r>
        </w:del>
        <w:r w:rsidR="007D04B3" w:rsidRPr="0003421B">
          <w:rPr>
            <w:rFonts w:hint="cs"/>
            <w:sz w:val="24"/>
            <w:rtl/>
          </w:rPr>
          <w:t xml:space="preserve">שהגישה למשיב החל </w:t>
        </w:r>
        <w:r w:rsidR="007D04B3">
          <w:rPr>
            <w:rFonts w:hint="cs"/>
            <w:sz w:val="24"/>
            <w:rtl/>
          </w:rPr>
          <w:t>מ</w:t>
        </w:r>
        <w:r w:rsidR="007D04B3" w:rsidRPr="0003421B">
          <w:rPr>
            <w:rFonts w:hint="cs"/>
            <w:sz w:val="24"/>
            <w:rtl/>
          </w:rPr>
          <w:t xml:space="preserve">שנת </w:t>
        </w:r>
      </w:moveTo>
      <w:ins w:id="1402" w:author="Eran Reznik" w:date="2023-01-27T18:29:00Z">
        <w:r w:rsidR="00697146">
          <w:rPr>
            <w:rFonts w:hint="cs"/>
            <w:sz w:val="24"/>
            <w:rtl/>
          </w:rPr>
          <w:t xml:space="preserve">המס </w:t>
        </w:r>
      </w:ins>
      <w:moveTo w:id="1403" w:author="Eran Reznik" w:date="2023-01-26T17:24:00Z">
        <w:r w:rsidR="007D04B3" w:rsidRPr="0003421B">
          <w:rPr>
            <w:rFonts w:hint="cs"/>
            <w:sz w:val="24"/>
            <w:rtl/>
          </w:rPr>
          <w:t xml:space="preserve">2001 אשר לפיהם, הועמדה עלות הנכסים על </w:t>
        </w:r>
        <w:r w:rsidR="007D04B3">
          <w:rPr>
            <w:rFonts w:hint="cs"/>
            <w:sz w:val="24"/>
            <w:rtl/>
          </w:rPr>
          <w:t xml:space="preserve">העלות ההיסטורית </w:t>
        </w:r>
        <w:r w:rsidR="007D04B3" w:rsidRPr="0003421B">
          <w:rPr>
            <w:rFonts w:hint="cs"/>
            <w:sz w:val="24"/>
            <w:rtl/>
          </w:rPr>
          <w:t>המותאמת, ממנה נגזר הפחת השנתי בשיעור</w:t>
        </w:r>
        <w:r w:rsidR="007D04B3">
          <w:rPr>
            <w:rFonts w:hint="cs"/>
            <w:sz w:val="24"/>
            <w:rtl/>
          </w:rPr>
          <w:t xml:space="preserve"> 7%</w:t>
        </w:r>
      </w:moveTo>
      <w:ins w:id="1404" w:author="Eran Reznik" w:date="2023-01-27T18:29:00Z">
        <w:r w:rsidR="00697146">
          <w:rPr>
            <w:rFonts w:hint="cs"/>
            <w:sz w:val="24"/>
            <w:rtl/>
          </w:rPr>
          <w:t xml:space="preserve"> כשיעורו בתקנות הפחת</w:t>
        </w:r>
      </w:ins>
      <w:moveTo w:id="1405" w:author="Eran Reznik" w:date="2023-01-26T17:24:00Z">
        <w:r w:rsidR="007D04B3">
          <w:rPr>
            <w:rFonts w:hint="cs"/>
            <w:sz w:val="24"/>
            <w:rtl/>
          </w:rPr>
          <w:t>.</w:t>
        </w:r>
      </w:moveTo>
    </w:p>
    <w:p w14:paraId="15F2828F" w14:textId="3C2080B0" w:rsidR="007D04B3" w:rsidRDefault="00187AD1">
      <w:pPr>
        <w:keepLines w:val="0"/>
        <w:tabs>
          <w:tab w:val="left" w:pos="369"/>
        </w:tabs>
        <w:spacing w:before="240"/>
        <w:ind w:left="720" w:hanging="351"/>
        <w:rPr>
          <w:moveTo w:id="1406" w:author="Eran Reznik" w:date="2023-01-26T17:24:00Z"/>
          <w:sz w:val="24"/>
        </w:rPr>
        <w:pPrChange w:id="1407" w:author="Eran Reznik" w:date="2023-01-28T08:26:00Z">
          <w:pPr>
            <w:keepLines w:val="0"/>
            <w:numPr>
              <w:numId w:val="12"/>
            </w:numPr>
            <w:tabs>
              <w:tab w:val="num" w:pos="720"/>
              <w:tab w:val="left" w:pos="1440"/>
              <w:tab w:val="left" w:pos="2160"/>
              <w:tab w:val="left" w:pos="2880"/>
            </w:tabs>
            <w:spacing w:before="240"/>
            <w:ind w:left="720" w:hanging="720"/>
          </w:pPr>
        </w:pPrChange>
      </w:pPr>
      <w:ins w:id="1408" w:author="Eran Reznik" w:date="2023-01-27T17:58:00Z">
        <w:r>
          <w:rPr>
            <w:rFonts w:hint="cs"/>
            <w:sz w:val="24"/>
            <w:rtl/>
          </w:rPr>
          <w:t>(ג)</w:t>
        </w:r>
      </w:ins>
      <w:ins w:id="1409" w:author="Eran Reznik" w:date="2023-01-27T09:40:00Z">
        <w:r w:rsidR="00A71250">
          <w:rPr>
            <w:rFonts w:hint="cs"/>
            <w:sz w:val="24"/>
            <w:rtl/>
          </w:rPr>
          <w:t xml:space="preserve"> </w:t>
        </w:r>
        <w:r w:rsidR="00A71250">
          <w:rPr>
            <w:rFonts w:hint="cs"/>
            <w:sz w:val="24"/>
            <w:rtl/>
          </w:rPr>
          <w:tab/>
        </w:r>
      </w:ins>
      <w:moveTo w:id="1410" w:author="Eran Reznik" w:date="2023-01-26T17:24:00Z">
        <w:r w:rsidR="007D04B3">
          <w:rPr>
            <w:rFonts w:hint="cs"/>
            <w:sz w:val="24"/>
            <w:rtl/>
          </w:rPr>
          <w:t xml:space="preserve">ויודגש, </w:t>
        </w:r>
      </w:moveTo>
      <w:commentRangeStart w:id="1411"/>
      <w:ins w:id="1412" w:author="Eran Reznik" w:date="2023-01-27T17:58:00Z">
        <w:r>
          <w:rPr>
            <w:rFonts w:hint="cs"/>
            <w:sz w:val="24"/>
            <w:rtl/>
          </w:rPr>
          <w:t>בניגוד גמור לטענותיה בסיכומיה</w:t>
        </w:r>
      </w:ins>
      <w:commentRangeEnd w:id="1411"/>
      <w:ins w:id="1413" w:author="Eran Reznik" w:date="2023-01-27T18:03:00Z">
        <w:r w:rsidR="00F22754">
          <w:rPr>
            <w:rStyle w:val="af5"/>
            <w:rtl/>
          </w:rPr>
          <w:commentReference w:id="1411"/>
        </w:r>
      </w:ins>
      <w:ins w:id="1414" w:author="Eran Reznik" w:date="2023-01-27T17:58:00Z">
        <w:r>
          <w:rPr>
            <w:rFonts w:hint="cs"/>
            <w:sz w:val="24"/>
            <w:rtl/>
          </w:rPr>
          <w:t xml:space="preserve">, </w:t>
        </w:r>
      </w:ins>
      <w:moveTo w:id="1415" w:author="Eran Reznik" w:date="2023-01-26T17:24:00Z">
        <w:r w:rsidR="007D04B3">
          <w:rPr>
            <w:rFonts w:hint="cs"/>
            <w:sz w:val="24"/>
            <w:rtl/>
          </w:rPr>
          <w:t xml:space="preserve">המערערת לא העמידה את </w:t>
        </w:r>
      </w:moveTo>
      <w:ins w:id="1416" w:author="Eran Reznik" w:date="2023-01-27T18:03:00Z">
        <w:r w:rsidR="00F22754">
          <w:rPr>
            <w:rFonts w:hint="cs"/>
            <w:sz w:val="24"/>
            <w:rtl/>
          </w:rPr>
          <w:t xml:space="preserve">מחיר </w:t>
        </w:r>
      </w:ins>
      <w:moveTo w:id="1417" w:author="Eran Reznik" w:date="2023-01-26T17:24:00Z">
        <w:r w:rsidR="007D04B3">
          <w:rPr>
            <w:rFonts w:hint="cs"/>
            <w:sz w:val="24"/>
            <w:rtl/>
          </w:rPr>
          <w:t xml:space="preserve">נכסיה </w:t>
        </w:r>
      </w:moveTo>
      <w:ins w:id="1418" w:author="Eran Reznik" w:date="2023-01-27T18:03:00Z">
        <w:r w:rsidR="00F22754">
          <w:rPr>
            <w:rFonts w:hint="cs"/>
            <w:sz w:val="24"/>
            <w:rtl/>
          </w:rPr>
          <w:t xml:space="preserve">(המתקנים) </w:t>
        </w:r>
      </w:ins>
      <w:moveTo w:id="1419" w:author="Eran Reznik" w:date="2023-01-26T17:24:00Z">
        <w:r w:rsidR="007D04B3">
          <w:rPr>
            <w:rFonts w:hint="cs"/>
            <w:sz w:val="24"/>
            <w:rtl/>
          </w:rPr>
          <w:t xml:space="preserve">על העלות המופחתת (או יתרת העלות או יתרת המחיר המקורי) ליום 31.12.2000 </w:t>
        </w:r>
      </w:moveTo>
      <w:ins w:id="1420" w:author="Eran Reznik" w:date="2023-01-27T18:04:00Z">
        <w:r w:rsidR="00F22754">
          <w:rPr>
            <w:rFonts w:hint="cs"/>
            <w:sz w:val="24"/>
            <w:rtl/>
          </w:rPr>
          <w:t xml:space="preserve">וגם לא על העלות המופחתת </w:t>
        </w:r>
      </w:ins>
      <w:ins w:id="1421" w:author="Eran Reznik" w:date="2023-01-28T08:26:00Z">
        <w:r w:rsidR="00611061">
          <w:rPr>
            <w:rFonts w:hint="cs"/>
            <w:sz w:val="24"/>
            <w:rtl/>
          </w:rPr>
          <w:t xml:space="preserve">המותאמת, </w:t>
        </w:r>
      </w:ins>
      <w:ins w:id="1422" w:author="Eran Reznik" w:date="2023-01-28T08:19:00Z">
        <w:r w:rsidR="00EB7E5C">
          <w:rPr>
            <w:rFonts w:hint="cs"/>
            <w:sz w:val="24"/>
            <w:rtl/>
          </w:rPr>
          <w:t xml:space="preserve">כך שתשמש </w:t>
        </w:r>
      </w:ins>
      <w:moveTo w:id="1423" w:author="Eran Reznik" w:date="2023-01-26T17:24:00Z">
        <w:del w:id="1424" w:author="Eran Reznik" w:date="2023-01-28T08:19:00Z">
          <w:r w:rsidR="007D04B3" w:rsidDel="00EB7E5C">
            <w:rPr>
              <w:rFonts w:hint="cs"/>
              <w:sz w:val="24"/>
              <w:rtl/>
            </w:rPr>
            <w:delText>ו</w:delText>
          </w:r>
        </w:del>
        <w:del w:id="1425" w:author="Eran Reznik" w:date="2023-01-28T08:18:00Z">
          <w:r w:rsidR="007D04B3" w:rsidDel="00EB7E5C">
            <w:rPr>
              <w:rFonts w:hint="cs"/>
              <w:sz w:val="24"/>
              <w:rtl/>
            </w:rPr>
            <w:delText>ממנה</w:delText>
          </w:r>
        </w:del>
      </w:moveTo>
      <w:ins w:id="1426" w:author="Eran Reznik" w:date="2023-01-28T08:19:00Z">
        <w:r w:rsidR="00EB7E5C">
          <w:rPr>
            <w:rFonts w:hint="cs"/>
            <w:sz w:val="24"/>
            <w:rtl/>
          </w:rPr>
          <w:t>כנתון ה</w:t>
        </w:r>
      </w:ins>
      <w:ins w:id="1427" w:author="Eran Reznik" w:date="2023-01-27T18:05:00Z">
        <w:r w:rsidR="00F22754">
          <w:rPr>
            <w:rFonts w:hint="cs"/>
            <w:sz w:val="24"/>
            <w:rtl/>
          </w:rPr>
          <w:t>בסיס ל</w:t>
        </w:r>
      </w:ins>
      <w:moveTo w:id="1428" w:author="Eran Reznik" w:date="2023-01-26T17:24:00Z">
        <w:del w:id="1429" w:author="Eran Reznik" w:date="2023-01-27T18:05:00Z">
          <w:r w:rsidR="007D04B3" w:rsidDel="00F22754">
            <w:rPr>
              <w:rFonts w:hint="cs"/>
              <w:sz w:val="24"/>
              <w:rtl/>
            </w:rPr>
            <w:delText xml:space="preserve"> </w:delText>
          </w:r>
        </w:del>
        <w:r w:rsidR="007D04B3">
          <w:rPr>
            <w:rFonts w:hint="cs"/>
            <w:sz w:val="24"/>
            <w:rtl/>
          </w:rPr>
          <w:t>חיש</w:t>
        </w:r>
        <w:del w:id="1430" w:author="Eran Reznik" w:date="2023-01-27T18:05:00Z">
          <w:r w:rsidR="007D04B3" w:rsidDel="00F22754">
            <w:rPr>
              <w:rFonts w:hint="cs"/>
              <w:sz w:val="24"/>
              <w:rtl/>
            </w:rPr>
            <w:delText>בה</w:delText>
          </w:r>
        </w:del>
      </w:moveTo>
      <w:ins w:id="1431" w:author="Eran Reznik" w:date="2023-01-27T18:05:00Z">
        <w:r w:rsidR="00F22754">
          <w:rPr>
            <w:rFonts w:hint="cs"/>
            <w:sz w:val="24"/>
            <w:rtl/>
          </w:rPr>
          <w:t>וב</w:t>
        </w:r>
      </w:ins>
      <w:moveTo w:id="1432" w:author="Eran Reznik" w:date="2023-01-26T17:24:00Z">
        <w:r w:rsidR="007D04B3">
          <w:rPr>
            <w:rFonts w:hint="cs"/>
            <w:sz w:val="24"/>
            <w:rtl/>
          </w:rPr>
          <w:t xml:space="preserve"> </w:t>
        </w:r>
      </w:moveTo>
      <w:ins w:id="1433" w:author="Eran Reznik" w:date="2023-01-28T08:26:00Z">
        <w:r w:rsidR="002818F3">
          <w:rPr>
            <w:rFonts w:hint="cs"/>
            <w:sz w:val="24"/>
            <w:rtl/>
          </w:rPr>
          <w:t xml:space="preserve"> סכום </w:t>
        </w:r>
      </w:ins>
      <w:moveTo w:id="1434" w:author="Eran Reznik" w:date="2023-01-26T17:24:00Z">
        <w:del w:id="1435" w:author="Eran Reznik" w:date="2023-01-27T18:05:00Z">
          <w:r w:rsidR="007D04B3" w:rsidDel="00F22754">
            <w:rPr>
              <w:rFonts w:hint="cs"/>
              <w:sz w:val="24"/>
              <w:rtl/>
            </w:rPr>
            <w:delText xml:space="preserve">את </w:delText>
          </w:r>
        </w:del>
        <w:r w:rsidR="007D04B3">
          <w:rPr>
            <w:rFonts w:hint="cs"/>
            <w:sz w:val="24"/>
            <w:rtl/>
          </w:rPr>
          <w:t xml:space="preserve">הפחת השנתי </w:t>
        </w:r>
      </w:moveTo>
      <w:ins w:id="1436" w:author="Eran Reznik" w:date="2023-01-28T08:26:00Z">
        <w:r w:rsidR="002818F3">
          <w:rPr>
            <w:rFonts w:hint="cs"/>
            <w:sz w:val="24"/>
            <w:rtl/>
          </w:rPr>
          <w:t xml:space="preserve">(לפי </w:t>
        </w:r>
      </w:ins>
      <w:moveTo w:id="1437" w:author="Eran Reznik" w:date="2023-01-26T17:24:00Z">
        <w:del w:id="1438" w:author="Eran Reznik" w:date="2023-01-28T08:26:00Z">
          <w:r w:rsidR="007D04B3" w:rsidDel="002818F3">
            <w:rPr>
              <w:rFonts w:hint="cs"/>
              <w:sz w:val="24"/>
              <w:rtl/>
            </w:rPr>
            <w:delText>ב</w:delText>
          </w:r>
        </w:del>
        <w:r w:rsidR="007D04B3">
          <w:rPr>
            <w:rFonts w:hint="cs"/>
            <w:sz w:val="24"/>
            <w:rtl/>
          </w:rPr>
          <w:t>שיעור</w:t>
        </w:r>
      </w:moveTo>
      <w:ins w:id="1439" w:author="Eran Reznik" w:date="2023-01-28T08:26:00Z">
        <w:r w:rsidR="002818F3">
          <w:rPr>
            <w:rFonts w:hint="cs"/>
            <w:sz w:val="24"/>
            <w:rtl/>
          </w:rPr>
          <w:t xml:space="preserve"> של</w:t>
        </w:r>
      </w:ins>
      <w:moveTo w:id="1440" w:author="Eran Reznik" w:date="2023-01-26T17:24:00Z">
        <w:r w:rsidR="007D04B3">
          <w:rPr>
            <w:rFonts w:hint="cs"/>
            <w:sz w:val="24"/>
            <w:rtl/>
          </w:rPr>
          <w:t xml:space="preserve"> 7%</w:t>
        </w:r>
      </w:moveTo>
      <w:ins w:id="1441" w:author="Eran Reznik" w:date="2023-01-28T08:26:00Z">
        <w:r w:rsidR="002818F3">
          <w:rPr>
            <w:rFonts w:hint="cs"/>
            <w:sz w:val="24"/>
            <w:rtl/>
          </w:rPr>
          <w:t>)</w:t>
        </w:r>
      </w:ins>
      <w:ins w:id="1442" w:author="Eran Reznik" w:date="2023-01-28T08:20:00Z">
        <w:r w:rsidR="00EB7E5C">
          <w:rPr>
            <w:rFonts w:hint="cs"/>
            <w:sz w:val="24"/>
            <w:rtl/>
          </w:rPr>
          <w:t>. המערערת פעלה אחרת</w:t>
        </w:r>
      </w:ins>
      <w:ins w:id="1443" w:author="Eran Reznik" w:date="2023-01-27T18:05:00Z">
        <w:r w:rsidR="00F22754">
          <w:rPr>
            <w:rFonts w:hint="cs"/>
            <w:sz w:val="24"/>
            <w:rtl/>
          </w:rPr>
          <w:t>,</w:t>
        </w:r>
      </w:ins>
      <w:moveTo w:id="1444" w:author="Eran Reznik" w:date="2023-01-26T17:24:00Z">
        <w:del w:id="1445" w:author="Eran Reznik" w:date="2023-01-28T08:20:00Z">
          <w:r w:rsidR="007D04B3" w:rsidDel="00EB7E5C">
            <w:rPr>
              <w:rFonts w:hint="cs"/>
              <w:sz w:val="24"/>
              <w:rtl/>
            </w:rPr>
            <w:delText xml:space="preserve"> אלא שפעלה</w:delText>
          </w:r>
        </w:del>
        <w:r w:rsidR="007D04B3">
          <w:rPr>
            <w:rFonts w:hint="cs"/>
            <w:sz w:val="24"/>
            <w:rtl/>
          </w:rPr>
          <w:t xml:space="preserve"> </w:t>
        </w:r>
      </w:moveTo>
      <w:ins w:id="1446" w:author="Eran Reznik" w:date="2023-01-28T08:20:00Z">
        <w:r w:rsidR="00EB7E5C">
          <w:rPr>
            <w:rFonts w:hint="cs"/>
            <w:sz w:val="24"/>
            <w:rtl/>
          </w:rPr>
          <w:t xml:space="preserve">וזאת </w:t>
        </w:r>
      </w:ins>
      <w:moveTo w:id="1447" w:author="Eran Reznik" w:date="2023-01-26T17:24:00Z">
        <w:r w:rsidR="007D04B3">
          <w:rPr>
            <w:rFonts w:hint="cs"/>
            <w:sz w:val="24"/>
            <w:rtl/>
          </w:rPr>
          <w:t xml:space="preserve">כאמור בדו"ח הדירקטוריון ובביאורים לדו"חות הכספיים </w:t>
        </w:r>
      </w:moveTo>
      <w:ins w:id="1448" w:author="Eran Reznik" w:date="2023-01-28T08:20:00Z">
        <w:r w:rsidR="00EB7E5C">
          <w:rPr>
            <w:rFonts w:hint="cs"/>
            <w:sz w:val="24"/>
            <w:rtl/>
          </w:rPr>
          <w:t xml:space="preserve">, דהיינו: </w:t>
        </w:r>
      </w:ins>
      <w:moveTo w:id="1449" w:author="Eran Reznik" w:date="2023-01-26T17:24:00Z">
        <w:del w:id="1450" w:author="Eran Reznik" w:date="2023-01-28T08:20:00Z">
          <w:r w:rsidR="007D04B3" w:rsidRPr="00F22754" w:rsidDel="00EB7E5C">
            <w:rPr>
              <w:rFonts w:hint="eastAsia"/>
              <w:sz w:val="24"/>
              <w:u w:val="single"/>
              <w:rtl/>
              <w:rPrChange w:id="1451" w:author="Eran Reznik" w:date="2023-01-27T18:00:00Z">
                <w:rPr>
                  <w:rFonts w:hint="eastAsia"/>
                  <w:sz w:val="24"/>
                  <w:rtl/>
                </w:rPr>
              </w:rPrChange>
            </w:rPr>
            <w:delText>ו</w:delText>
          </w:r>
        </w:del>
        <w:r w:rsidR="007D04B3" w:rsidRPr="00F22754">
          <w:rPr>
            <w:rFonts w:hint="eastAsia"/>
            <w:sz w:val="24"/>
            <w:u w:val="single"/>
            <w:rtl/>
            <w:rPrChange w:id="1452" w:author="Eran Reznik" w:date="2023-01-27T18:00:00Z">
              <w:rPr>
                <w:rFonts w:hint="eastAsia"/>
                <w:sz w:val="24"/>
                <w:rtl/>
              </w:rPr>
            </w:rPrChange>
          </w:rPr>
          <w:t>המשיכה</w:t>
        </w:r>
        <w:r w:rsidR="007D04B3">
          <w:rPr>
            <w:rFonts w:hint="cs"/>
            <w:sz w:val="24"/>
            <w:rtl/>
          </w:rPr>
          <w:t xml:space="preserve"> להפחית את מתקניה בשיעור</w:t>
        </w:r>
      </w:moveTo>
      <w:ins w:id="1453" w:author="Eran Reznik" w:date="2023-01-28T08:27:00Z">
        <w:r w:rsidR="002818F3">
          <w:rPr>
            <w:rFonts w:hint="cs"/>
            <w:sz w:val="24"/>
            <w:rtl/>
          </w:rPr>
          <w:t xml:space="preserve"> של</w:t>
        </w:r>
      </w:ins>
      <w:moveTo w:id="1454" w:author="Eran Reznik" w:date="2023-01-26T17:24:00Z">
        <w:r w:rsidR="007D04B3">
          <w:rPr>
            <w:rFonts w:hint="cs"/>
            <w:sz w:val="24"/>
            <w:rtl/>
          </w:rPr>
          <w:t xml:space="preserve"> 7% </w:t>
        </w:r>
        <w:r w:rsidR="007D04B3" w:rsidRPr="00EB7E5C">
          <w:rPr>
            <w:rFonts w:hint="eastAsia"/>
            <w:sz w:val="24"/>
            <w:u w:val="single"/>
            <w:rtl/>
            <w:rPrChange w:id="1455" w:author="Eran Reznik" w:date="2023-01-28T08:20:00Z">
              <w:rPr>
                <w:rFonts w:hint="eastAsia"/>
                <w:sz w:val="24"/>
                <w:rtl/>
              </w:rPr>
            </w:rPrChange>
          </w:rPr>
          <w:t>מהעלות</w:t>
        </w:r>
        <w:r w:rsidR="007D04B3" w:rsidRPr="00EB7E5C">
          <w:rPr>
            <w:sz w:val="24"/>
            <w:u w:val="single"/>
            <w:rtl/>
            <w:rPrChange w:id="1456" w:author="Eran Reznik" w:date="2023-01-28T08:20:00Z">
              <w:rPr>
                <w:sz w:val="24"/>
                <w:rtl/>
              </w:rPr>
            </w:rPrChange>
          </w:rPr>
          <w:t xml:space="preserve"> </w:t>
        </w:r>
        <w:r w:rsidR="007D04B3" w:rsidRPr="00EB7E5C">
          <w:rPr>
            <w:rFonts w:hint="eastAsia"/>
            <w:sz w:val="24"/>
            <w:u w:val="single"/>
            <w:rtl/>
            <w:rPrChange w:id="1457" w:author="Eran Reznik" w:date="2023-01-28T08:20:00Z">
              <w:rPr>
                <w:rFonts w:hint="eastAsia"/>
                <w:sz w:val="24"/>
                <w:rtl/>
              </w:rPr>
            </w:rPrChange>
          </w:rPr>
          <w:t>המותאמת</w:t>
        </w:r>
        <w:del w:id="1458" w:author="Eran Reznik" w:date="2023-01-27T18:06:00Z">
          <w:r w:rsidR="007D04B3" w:rsidDel="00F22754">
            <w:rPr>
              <w:rFonts w:hint="cs"/>
              <w:sz w:val="24"/>
              <w:rtl/>
            </w:rPr>
            <w:delText xml:space="preserve"> ולא מהעלות המופחתת (או "יתרת המחיר המקורי")</w:delText>
          </w:r>
        </w:del>
      </w:moveTo>
      <w:ins w:id="1459" w:author="Eran Reznik" w:date="2023-01-27T18:06:00Z">
        <w:r w:rsidR="00F22754">
          <w:rPr>
            <w:rFonts w:hint="cs"/>
            <w:sz w:val="24"/>
            <w:rtl/>
          </w:rPr>
          <w:t>, זאת בהתאמה מלאה להצהרת הדירקטוריון כי: "</w:t>
        </w:r>
        <w:commentRangeStart w:id="1460"/>
        <w:r w:rsidR="00F22754" w:rsidRPr="00100515">
          <w:rPr>
            <w:rFonts w:ascii="Arial" w:hAnsi="Arial" w:cs="Arial" w:hint="cs"/>
            <w:szCs w:val="22"/>
            <w:u w:val="single"/>
            <w:rtl/>
          </w:rPr>
          <w:t xml:space="preserve">כל עוד אין הסכם כזה, לא חל שינוי משפטי במעמד הנכסים, והנכסים לא עברו אוטומטית בתום הזיכיון לבעלות המדינה. </w:t>
        </w:r>
        <w:commentRangeEnd w:id="1460"/>
        <w:r w:rsidR="00F22754">
          <w:rPr>
            <w:rStyle w:val="af5"/>
            <w:b/>
            <w:bCs/>
            <w:rtl/>
          </w:rPr>
          <w:commentReference w:id="1460"/>
        </w:r>
      </w:ins>
      <w:moveTo w:id="1461" w:author="Eran Reznik" w:date="2023-01-26T17:24:00Z">
        <w:r w:rsidR="007D04B3">
          <w:rPr>
            <w:rFonts w:hint="cs"/>
            <w:sz w:val="24"/>
            <w:rtl/>
          </w:rPr>
          <w:t>.</w:t>
        </w:r>
      </w:moveTo>
      <w:ins w:id="1462" w:author="Eran Reznik" w:date="2023-01-27T18:06:00Z">
        <w:r w:rsidR="00F22754">
          <w:rPr>
            <w:rFonts w:hint="cs"/>
            <w:sz w:val="24"/>
            <w:rtl/>
          </w:rPr>
          <w:t>..".</w:t>
        </w:r>
      </w:ins>
    </w:p>
    <w:p w14:paraId="13875C54" w14:textId="1A72733B" w:rsidR="007D04B3" w:rsidRPr="00471EA5" w:rsidRDefault="00F22754">
      <w:pPr>
        <w:keepLines w:val="0"/>
        <w:tabs>
          <w:tab w:val="left" w:pos="369"/>
        </w:tabs>
        <w:spacing w:before="240"/>
        <w:ind w:left="720"/>
        <w:rPr>
          <w:moveTo w:id="1463" w:author="Eran Reznik" w:date="2023-01-26T17:24:00Z"/>
          <w:sz w:val="24"/>
        </w:rPr>
        <w:pPrChange w:id="1464" w:author="Eran Reznik" w:date="2023-01-27T18:11:00Z">
          <w:pPr>
            <w:keepLines w:val="0"/>
            <w:numPr>
              <w:numId w:val="12"/>
            </w:numPr>
            <w:tabs>
              <w:tab w:val="num" w:pos="720"/>
              <w:tab w:val="left" w:pos="1440"/>
              <w:tab w:val="left" w:pos="2160"/>
              <w:tab w:val="left" w:pos="2880"/>
            </w:tabs>
            <w:spacing w:before="240"/>
            <w:ind w:left="720" w:hanging="720"/>
          </w:pPr>
        </w:pPrChange>
      </w:pPr>
      <w:ins w:id="1465" w:author="Eran Reznik" w:date="2023-01-27T18:06:00Z">
        <w:r>
          <w:rPr>
            <w:rFonts w:hint="cs"/>
            <w:sz w:val="24"/>
            <w:rtl/>
          </w:rPr>
          <w:t xml:space="preserve">ויוער: </w:t>
        </w:r>
      </w:ins>
      <w:moveTo w:id="1466" w:author="Eran Reznik" w:date="2023-01-26T17:24:00Z">
        <w:r w:rsidR="007D04B3">
          <w:rPr>
            <w:rFonts w:hint="cs"/>
            <w:sz w:val="24"/>
            <w:rtl/>
          </w:rPr>
          <w:t>אילו פעלה המערערת והעמידה את</w:t>
        </w:r>
      </w:moveTo>
      <w:ins w:id="1467" w:author="Eran Reznik" w:date="2023-01-27T18:07:00Z">
        <w:r>
          <w:rPr>
            <w:rFonts w:hint="cs"/>
            <w:sz w:val="24"/>
            <w:rtl/>
          </w:rPr>
          <w:t xml:space="preserve"> </w:t>
        </w:r>
      </w:ins>
      <w:moveTo w:id="1468" w:author="Eran Reznik" w:date="2023-01-26T17:24:00Z">
        <w:del w:id="1469" w:author="Eran Reznik" w:date="2023-01-27T18:07:00Z">
          <w:r w:rsidR="007D04B3" w:rsidDel="00F22754">
            <w:rPr>
              <w:rFonts w:hint="cs"/>
              <w:sz w:val="24"/>
              <w:rtl/>
            </w:rPr>
            <w:delText xml:space="preserve"> </w:delText>
          </w:r>
        </w:del>
      </w:moveTo>
      <w:ins w:id="1470" w:author="Eran Reznik" w:date="2023-01-27T18:07:00Z">
        <w:r>
          <w:rPr>
            <w:rFonts w:hint="cs"/>
            <w:sz w:val="24"/>
            <w:rtl/>
          </w:rPr>
          <w:t xml:space="preserve">מחיר </w:t>
        </w:r>
      </w:ins>
      <w:moveTo w:id="1471" w:author="Eran Reznik" w:date="2023-01-26T17:24:00Z">
        <w:r w:rsidR="007D04B3">
          <w:rPr>
            <w:rFonts w:hint="cs"/>
            <w:sz w:val="24"/>
            <w:rtl/>
          </w:rPr>
          <w:t xml:space="preserve">מתקניה </w:t>
        </w:r>
      </w:moveTo>
      <w:ins w:id="1472" w:author="Eran Reznik" w:date="2023-01-27T18:07:00Z">
        <w:r>
          <w:rPr>
            <w:rFonts w:hint="cs"/>
            <w:sz w:val="24"/>
            <w:rtl/>
          </w:rPr>
          <w:t xml:space="preserve">לשנת המס 2001 ואילך </w:t>
        </w:r>
      </w:ins>
      <w:moveTo w:id="1473" w:author="Eran Reznik" w:date="2023-01-26T17:24:00Z">
        <w:r w:rsidR="007D04B3">
          <w:rPr>
            <w:rFonts w:hint="cs"/>
            <w:sz w:val="24"/>
            <w:rtl/>
          </w:rPr>
          <w:t xml:space="preserve">על </w:t>
        </w:r>
        <w:commentRangeStart w:id="1474"/>
        <w:r w:rsidR="007D04B3">
          <w:rPr>
            <w:rFonts w:hint="cs"/>
            <w:sz w:val="24"/>
            <w:rtl/>
          </w:rPr>
          <w:t>ה</w:t>
        </w:r>
        <w:del w:id="1475" w:author="Eran Reznik" w:date="2023-01-27T18:11:00Z">
          <w:r w:rsidR="007D04B3" w:rsidDel="005B1C9D">
            <w:rPr>
              <w:rFonts w:hint="cs"/>
              <w:sz w:val="24"/>
              <w:rtl/>
            </w:rPr>
            <w:delText>יתרה</w:delText>
          </w:r>
        </w:del>
      </w:moveTo>
      <w:ins w:id="1476" w:author="Eran Reznik" w:date="2023-01-27T18:11:00Z">
        <w:r w:rsidR="005B1C9D">
          <w:rPr>
            <w:rFonts w:hint="cs"/>
            <w:sz w:val="24"/>
            <w:rtl/>
          </w:rPr>
          <w:t>עלות</w:t>
        </w:r>
      </w:ins>
      <w:moveTo w:id="1477" w:author="Eran Reznik" w:date="2023-01-26T17:24:00Z">
        <w:r w:rsidR="007D04B3">
          <w:rPr>
            <w:rFonts w:hint="cs"/>
            <w:sz w:val="24"/>
            <w:rtl/>
          </w:rPr>
          <w:t xml:space="preserve"> המופחתת</w:t>
        </w:r>
      </w:moveTo>
      <w:commentRangeEnd w:id="1474"/>
      <w:r w:rsidR="005B1C9D">
        <w:rPr>
          <w:rStyle w:val="af5"/>
          <w:rtl/>
        </w:rPr>
        <w:commentReference w:id="1474"/>
      </w:r>
      <w:moveTo w:id="1478" w:author="Eran Reznik" w:date="2023-01-26T17:24:00Z">
        <w:r w:rsidR="007D04B3">
          <w:rPr>
            <w:rFonts w:hint="cs"/>
            <w:sz w:val="24"/>
            <w:rtl/>
          </w:rPr>
          <w:t xml:space="preserve"> ליום 31.12.2000 היינו מצפים לראות, הן בדו"חותיה הכספיים לשנת 2001 והן בטור 9 בטופס י"א לאותה שנה, כי סכום הפחת הנצבר בשנים קודמות הינו </w:t>
        </w:r>
        <w:del w:id="1479" w:author="Eran Reznik" w:date="2023-01-27T18:07:00Z">
          <w:r w:rsidR="007D04B3" w:rsidDel="00F22754">
            <w:rPr>
              <w:rFonts w:hint="cs"/>
              <w:sz w:val="24"/>
              <w:rtl/>
            </w:rPr>
            <w:delText>ב</w:delText>
          </w:r>
        </w:del>
        <w:r w:rsidR="007D04B3">
          <w:rPr>
            <w:rFonts w:hint="cs"/>
            <w:sz w:val="24"/>
            <w:rtl/>
          </w:rPr>
          <w:t>סכום "אפס"</w:t>
        </w:r>
      </w:moveTo>
      <w:ins w:id="1480" w:author="Eran Reznik" w:date="2023-01-27T18:07:00Z">
        <w:r>
          <w:rPr>
            <w:rFonts w:hint="cs"/>
            <w:sz w:val="24"/>
            <w:rtl/>
          </w:rPr>
          <w:t>. כידוע,</w:t>
        </w:r>
      </w:ins>
      <w:moveTo w:id="1481" w:author="Eran Reznik" w:date="2023-01-26T17:24:00Z">
        <w:r w:rsidR="007D04B3">
          <w:rPr>
            <w:rFonts w:hint="cs"/>
            <w:sz w:val="24"/>
            <w:rtl/>
          </w:rPr>
          <w:t xml:space="preserve"> </w:t>
        </w:r>
        <w:del w:id="1482" w:author="Eran Reznik" w:date="2023-01-27T18:07:00Z">
          <w:r w:rsidR="007D04B3" w:rsidDel="00F22754">
            <w:rPr>
              <w:rFonts w:hint="cs"/>
              <w:sz w:val="24"/>
              <w:rtl/>
            </w:rPr>
            <w:delText xml:space="preserve">אך </w:delText>
          </w:r>
        </w:del>
        <w:r w:rsidR="007D04B3">
          <w:rPr>
            <w:rFonts w:hint="cs"/>
            <w:sz w:val="24"/>
            <w:rtl/>
          </w:rPr>
          <w:t>לא כך היה הדבר בזמן אמת (ראו ביאור הרכב הרכוש הקובע והפחת שבדו"ח שנת 2001).</w:t>
        </w:r>
      </w:moveTo>
    </w:p>
    <w:p w14:paraId="224E3020" w14:textId="0F9E554B" w:rsidR="002818F3" w:rsidRPr="002818F3" w:rsidRDefault="00A71250">
      <w:pPr>
        <w:keepLines w:val="0"/>
        <w:numPr>
          <w:ilvl w:val="0"/>
          <w:numId w:val="12"/>
        </w:numPr>
        <w:tabs>
          <w:tab w:val="clear" w:pos="720"/>
          <w:tab w:val="left" w:pos="369"/>
        </w:tabs>
        <w:spacing w:before="240"/>
        <w:rPr>
          <w:ins w:id="1483" w:author="Eran Reznik" w:date="2023-01-28T08:29:00Z"/>
          <w:sz w:val="24"/>
          <w:rtl/>
          <w:rPrChange w:id="1484" w:author="Eran Reznik" w:date="2023-01-28T08:29:00Z">
            <w:rPr>
              <w:ins w:id="1485" w:author="Eran Reznik" w:date="2023-01-28T08:29:00Z"/>
              <w:b/>
              <w:bCs/>
              <w:sz w:val="24"/>
              <w:rtl/>
            </w:rPr>
          </w:rPrChange>
        </w:rPr>
        <w:pPrChange w:id="1486" w:author="Eran Reznik" w:date="2023-01-26T17:46:00Z">
          <w:pPr>
            <w:keepLines w:val="0"/>
            <w:numPr>
              <w:numId w:val="12"/>
            </w:numPr>
            <w:tabs>
              <w:tab w:val="num" w:pos="720"/>
              <w:tab w:val="left" w:pos="1440"/>
              <w:tab w:val="left" w:pos="2160"/>
              <w:tab w:val="left" w:pos="2880"/>
            </w:tabs>
            <w:spacing w:before="240"/>
            <w:ind w:left="720" w:hanging="720"/>
          </w:pPr>
        </w:pPrChange>
      </w:pPr>
      <w:ins w:id="1487" w:author="Eran Reznik" w:date="2023-01-27T09:40:00Z">
        <w:r>
          <w:rPr>
            <w:rFonts w:hint="cs"/>
            <w:b/>
            <w:bCs/>
            <w:sz w:val="24"/>
            <w:rtl/>
          </w:rPr>
          <w:t xml:space="preserve"> </w:t>
        </w:r>
        <w:r>
          <w:rPr>
            <w:rFonts w:hint="cs"/>
            <w:b/>
            <w:bCs/>
            <w:sz w:val="24"/>
            <w:rtl/>
          </w:rPr>
          <w:tab/>
        </w:r>
      </w:ins>
      <w:ins w:id="1488" w:author="Eran Reznik" w:date="2023-01-28T08:29:00Z">
        <w:r w:rsidR="002818F3">
          <w:rPr>
            <w:rFonts w:hint="cs"/>
            <w:b/>
            <w:bCs/>
            <w:sz w:val="24"/>
            <w:rtl/>
          </w:rPr>
          <w:t xml:space="preserve">סיכום ביניים </w:t>
        </w:r>
        <w:r w:rsidR="002818F3">
          <w:rPr>
            <w:b/>
            <w:bCs/>
            <w:sz w:val="24"/>
            <w:rtl/>
          </w:rPr>
          <w:t>–</w:t>
        </w:r>
        <w:r w:rsidR="002818F3">
          <w:rPr>
            <w:rFonts w:hint="cs"/>
            <w:b/>
            <w:bCs/>
            <w:sz w:val="24"/>
            <w:rtl/>
          </w:rPr>
          <w:t xml:space="preserve"> </w:t>
        </w:r>
      </w:ins>
    </w:p>
    <w:p w14:paraId="196522C1" w14:textId="77777777" w:rsidR="00D435B7" w:rsidRDefault="00D435B7">
      <w:pPr>
        <w:keepLines w:val="0"/>
        <w:tabs>
          <w:tab w:val="left" w:pos="369"/>
        </w:tabs>
        <w:spacing w:before="240"/>
        <w:ind w:left="720" w:hanging="720"/>
        <w:rPr>
          <w:ins w:id="1489" w:author="Eran Reznik" w:date="2023-01-28T08:40:00Z"/>
          <w:rtl/>
        </w:rPr>
        <w:pPrChange w:id="1490" w:author="Eran Reznik" w:date="2023-01-28T08:38:00Z">
          <w:pPr>
            <w:pStyle w:val="af3"/>
            <w:tabs>
              <w:tab w:val="left" w:pos="369"/>
            </w:tabs>
            <w:ind w:right="851"/>
          </w:pPr>
        </w:pPrChange>
      </w:pPr>
      <w:ins w:id="1491" w:author="Eran Reznik" w:date="2023-01-28T08:33:00Z">
        <w:r>
          <w:rPr>
            <w:b/>
            <w:bCs/>
            <w:rtl/>
          </w:rPr>
          <w:tab/>
        </w:r>
        <w:r>
          <w:rPr>
            <w:b/>
            <w:bCs/>
            <w:rtl/>
          </w:rPr>
          <w:tab/>
        </w:r>
      </w:ins>
      <w:ins w:id="1492" w:author="Eran Reznik" w:date="2023-01-28T08:38:00Z">
        <w:r>
          <w:rPr>
            <w:rFonts w:hint="cs"/>
            <w:sz w:val="24"/>
            <w:rtl/>
          </w:rPr>
          <w:t>סקירת דו"חות הדירקטוריון של המערערת, יחד עם סקירת דו"חותיה הכספיים, טפסי הפחת ודו"חות ההתאמה לצרכי מס הכנסה, לכל שנות המס שבערעור מעלה אותה תמונה</w:t>
        </w:r>
        <w:r w:rsidRPr="00B82620">
          <w:rPr>
            <w:rFonts w:hint="cs"/>
            <w:rtl/>
          </w:rPr>
          <w:t>:</w:t>
        </w:r>
        <w:r>
          <w:rPr>
            <w:b/>
            <w:bCs/>
            <w:rtl/>
          </w:rPr>
          <w:tab/>
        </w:r>
        <w:r>
          <w:rPr>
            <w:b/>
            <w:bCs/>
            <w:rtl/>
          </w:rPr>
          <w:tab/>
        </w:r>
        <w:r w:rsidRPr="00DE5C8F">
          <w:rPr>
            <w:rFonts w:hint="cs"/>
            <w:b/>
            <w:bCs/>
            <w:rtl/>
          </w:rPr>
          <w:t xml:space="preserve"> </w:t>
        </w:r>
      </w:ins>
    </w:p>
    <w:p w14:paraId="21429308" w14:textId="77777777" w:rsidR="00322FE0" w:rsidRDefault="00D927ED">
      <w:pPr>
        <w:keepLines w:val="0"/>
        <w:tabs>
          <w:tab w:val="left" w:pos="369"/>
        </w:tabs>
        <w:spacing w:before="240"/>
        <w:ind w:left="720" w:hanging="720"/>
        <w:rPr>
          <w:ins w:id="1493" w:author="Eran Reznik" w:date="2023-01-28T08:45:00Z"/>
          <w:rtl/>
        </w:rPr>
        <w:pPrChange w:id="1494" w:author="Eran Reznik" w:date="2023-01-28T08:45:00Z">
          <w:pPr>
            <w:pStyle w:val="af3"/>
            <w:tabs>
              <w:tab w:val="left" w:pos="369"/>
            </w:tabs>
            <w:ind w:right="851"/>
          </w:pPr>
        </w:pPrChange>
      </w:pPr>
      <w:ins w:id="1495" w:author="Eran Reznik" w:date="2023-01-28T08:41:00Z">
        <w:r>
          <w:rPr>
            <w:rFonts w:hint="cs"/>
            <w:sz w:val="24"/>
            <w:rtl/>
          </w:rPr>
          <w:t xml:space="preserve"> </w:t>
        </w:r>
        <w:r>
          <w:rPr>
            <w:rFonts w:hint="cs"/>
            <w:sz w:val="24"/>
            <w:rtl/>
          </w:rPr>
          <w:tab/>
        </w:r>
        <w:r>
          <w:rPr>
            <w:sz w:val="24"/>
            <w:rtl/>
          </w:rPr>
          <w:tab/>
        </w:r>
      </w:ins>
      <w:ins w:id="1496" w:author="Eran Reznik" w:date="2023-01-28T08:40:00Z">
        <w:r w:rsidR="00D435B7" w:rsidRPr="00D927ED">
          <w:rPr>
            <w:rFonts w:hint="eastAsia"/>
            <w:b/>
            <w:bCs/>
            <w:sz w:val="24"/>
            <w:rtl/>
            <w:rPrChange w:id="1497" w:author="Eran Reznik" w:date="2023-01-28T08:41:00Z">
              <w:rPr>
                <w:rFonts w:hint="eastAsia"/>
                <w:b w:val="0"/>
                <w:bCs w:val="0"/>
                <w:sz w:val="24"/>
                <w:rtl/>
              </w:rPr>
            </w:rPrChange>
          </w:rPr>
          <w:t>המערערת</w:t>
        </w:r>
        <w:r w:rsidR="00D435B7" w:rsidRPr="00D927ED">
          <w:rPr>
            <w:b/>
            <w:bCs/>
            <w:sz w:val="24"/>
            <w:rtl/>
            <w:rPrChange w:id="1498" w:author="Eran Reznik" w:date="2023-01-28T08:41:00Z">
              <w:rPr>
                <w:b w:val="0"/>
                <w:bCs w:val="0"/>
                <w:sz w:val="24"/>
                <w:rtl/>
              </w:rPr>
            </w:rPrChange>
          </w:rPr>
          <w:t xml:space="preserve"> </w:t>
        </w:r>
        <w:r w:rsidR="00D435B7" w:rsidRPr="00D927ED">
          <w:rPr>
            <w:rFonts w:hint="eastAsia"/>
            <w:b/>
            <w:bCs/>
            <w:sz w:val="24"/>
            <w:rtl/>
            <w:rPrChange w:id="1499" w:author="Eran Reznik" w:date="2023-01-28T08:41:00Z">
              <w:rPr>
                <w:rFonts w:hint="eastAsia"/>
                <w:b w:val="0"/>
                <w:bCs w:val="0"/>
                <w:sz w:val="24"/>
                <w:rtl/>
              </w:rPr>
            </w:rPrChange>
          </w:rPr>
          <w:t>המשיכה</w:t>
        </w:r>
        <w:r w:rsidR="00D435B7" w:rsidRPr="00D927ED">
          <w:rPr>
            <w:b/>
            <w:bCs/>
            <w:sz w:val="24"/>
            <w:rtl/>
            <w:rPrChange w:id="1500" w:author="Eran Reznik" w:date="2023-01-28T08:41:00Z">
              <w:rPr>
                <w:b w:val="0"/>
                <w:bCs w:val="0"/>
                <w:sz w:val="24"/>
                <w:rtl/>
              </w:rPr>
            </w:rPrChange>
          </w:rPr>
          <w:t xml:space="preserve"> </w:t>
        </w:r>
        <w:r w:rsidR="00D435B7" w:rsidRPr="00D927ED">
          <w:rPr>
            <w:rFonts w:hint="eastAsia"/>
            <w:b/>
            <w:bCs/>
            <w:sz w:val="24"/>
            <w:rtl/>
            <w:rPrChange w:id="1501" w:author="Eran Reznik" w:date="2023-01-28T08:41:00Z">
              <w:rPr>
                <w:rFonts w:hint="eastAsia"/>
                <w:b w:val="0"/>
                <w:bCs w:val="0"/>
                <w:sz w:val="24"/>
                <w:rtl/>
              </w:rPr>
            </w:rPrChange>
          </w:rPr>
          <w:t>בדיווחיה</w:t>
        </w:r>
        <w:r w:rsidR="00D435B7" w:rsidRPr="00D927ED">
          <w:rPr>
            <w:b/>
            <w:bCs/>
            <w:sz w:val="24"/>
            <w:rtl/>
            <w:rPrChange w:id="1502" w:author="Eran Reznik" w:date="2023-01-28T08:41:00Z">
              <w:rPr>
                <w:b w:val="0"/>
                <w:bCs w:val="0"/>
                <w:sz w:val="24"/>
                <w:rtl/>
              </w:rPr>
            </w:rPrChange>
          </w:rPr>
          <w:t xml:space="preserve"> </w:t>
        </w:r>
        <w:r w:rsidR="00D435B7" w:rsidRPr="00D927ED">
          <w:rPr>
            <w:rFonts w:hint="eastAsia"/>
            <w:b/>
            <w:bCs/>
            <w:sz w:val="24"/>
            <w:rtl/>
            <w:rPrChange w:id="1503" w:author="Eran Reznik" w:date="2023-01-28T08:41:00Z">
              <w:rPr>
                <w:rFonts w:hint="eastAsia"/>
                <w:b w:val="0"/>
                <w:bCs w:val="0"/>
                <w:sz w:val="24"/>
                <w:rtl/>
              </w:rPr>
            </w:rPrChange>
          </w:rPr>
          <w:t>משנת</w:t>
        </w:r>
        <w:r w:rsidR="00D435B7" w:rsidRPr="00D927ED">
          <w:rPr>
            <w:b/>
            <w:bCs/>
            <w:sz w:val="24"/>
            <w:rtl/>
            <w:rPrChange w:id="1504" w:author="Eran Reznik" w:date="2023-01-28T08:41:00Z">
              <w:rPr>
                <w:b w:val="0"/>
                <w:bCs w:val="0"/>
                <w:sz w:val="24"/>
                <w:rtl/>
              </w:rPr>
            </w:rPrChange>
          </w:rPr>
          <w:t xml:space="preserve"> 2001 </w:t>
        </w:r>
        <w:r w:rsidR="00D435B7" w:rsidRPr="00D927ED">
          <w:rPr>
            <w:rFonts w:hint="eastAsia"/>
            <w:b/>
            <w:bCs/>
            <w:sz w:val="24"/>
            <w:rtl/>
            <w:rPrChange w:id="1505" w:author="Eran Reznik" w:date="2023-01-28T08:41:00Z">
              <w:rPr>
                <w:rFonts w:hint="eastAsia"/>
                <w:b w:val="0"/>
                <w:bCs w:val="0"/>
                <w:sz w:val="24"/>
                <w:rtl/>
              </w:rPr>
            </w:rPrChange>
          </w:rPr>
          <w:t>ואילך</w:t>
        </w:r>
        <w:r w:rsidR="00D435B7" w:rsidRPr="00D927ED">
          <w:rPr>
            <w:b/>
            <w:bCs/>
            <w:sz w:val="24"/>
            <w:rtl/>
            <w:rPrChange w:id="1506" w:author="Eran Reznik" w:date="2023-01-28T08:41:00Z">
              <w:rPr>
                <w:b w:val="0"/>
                <w:bCs w:val="0"/>
                <w:sz w:val="24"/>
                <w:rtl/>
              </w:rPr>
            </w:rPrChange>
          </w:rPr>
          <w:t xml:space="preserve"> </w:t>
        </w:r>
        <w:r w:rsidR="00D435B7" w:rsidRPr="00D927ED">
          <w:rPr>
            <w:rFonts w:hint="eastAsia"/>
            <w:b/>
            <w:bCs/>
            <w:sz w:val="24"/>
            <w:rtl/>
            <w:rPrChange w:id="1507" w:author="Eran Reznik" w:date="2023-01-28T08:41:00Z">
              <w:rPr>
                <w:rFonts w:hint="eastAsia"/>
                <w:b w:val="0"/>
                <w:bCs w:val="0"/>
                <w:sz w:val="24"/>
                <w:rtl/>
              </w:rPr>
            </w:rPrChange>
          </w:rPr>
          <w:t>על</w:t>
        </w:r>
        <w:r w:rsidR="00D435B7" w:rsidRPr="00D927ED">
          <w:rPr>
            <w:b/>
            <w:bCs/>
            <w:sz w:val="24"/>
            <w:rtl/>
            <w:rPrChange w:id="1508" w:author="Eran Reznik" w:date="2023-01-28T08:41:00Z">
              <w:rPr>
                <w:b w:val="0"/>
                <w:bCs w:val="0"/>
                <w:sz w:val="24"/>
                <w:rtl/>
              </w:rPr>
            </w:rPrChange>
          </w:rPr>
          <w:t xml:space="preserve">-פי </w:t>
        </w:r>
        <w:r w:rsidR="00D435B7" w:rsidRPr="00D927ED">
          <w:rPr>
            <w:rFonts w:hint="eastAsia"/>
            <w:b/>
            <w:bCs/>
            <w:sz w:val="24"/>
            <w:rtl/>
            <w:rPrChange w:id="1509" w:author="Eran Reznik" w:date="2023-01-28T08:41:00Z">
              <w:rPr>
                <w:rFonts w:hint="eastAsia"/>
                <w:b w:val="0"/>
                <w:bCs w:val="0"/>
                <w:sz w:val="24"/>
                <w:rtl/>
              </w:rPr>
            </w:rPrChange>
          </w:rPr>
          <w:t>אותם</w:t>
        </w:r>
        <w:r w:rsidR="00D435B7" w:rsidRPr="00D927ED">
          <w:rPr>
            <w:b/>
            <w:bCs/>
            <w:sz w:val="24"/>
            <w:rtl/>
            <w:rPrChange w:id="1510" w:author="Eran Reznik" w:date="2023-01-28T08:41:00Z">
              <w:rPr>
                <w:b w:val="0"/>
                <w:bCs w:val="0"/>
                <w:sz w:val="24"/>
                <w:rtl/>
              </w:rPr>
            </w:rPrChange>
          </w:rPr>
          <w:t xml:space="preserve"> </w:t>
        </w:r>
        <w:r w:rsidR="00D435B7" w:rsidRPr="00D927ED">
          <w:rPr>
            <w:rFonts w:hint="eastAsia"/>
            <w:b/>
            <w:bCs/>
            <w:sz w:val="24"/>
            <w:rtl/>
            <w:rPrChange w:id="1511" w:author="Eran Reznik" w:date="2023-01-28T08:41:00Z">
              <w:rPr>
                <w:rFonts w:hint="eastAsia"/>
                <w:b w:val="0"/>
                <w:bCs w:val="0"/>
                <w:sz w:val="24"/>
                <w:rtl/>
              </w:rPr>
            </w:rPrChange>
          </w:rPr>
          <w:t>דיווחים</w:t>
        </w:r>
        <w:r w:rsidR="00D435B7" w:rsidRPr="00D927ED">
          <w:rPr>
            <w:b/>
            <w:bCs/>
            <w:sz w:val="24"/>
            <w:rtl/>
            <w:rPrChange w:id="1512" w:author="Eran Reznik" w:date="2023-01-28T08:41:00Z">
              <w:rPr>
                <w:b w:val="0"/>
                <w:bCs w:val="0"/>
                <w:sz w:val="24"/>
                <w:rtl/>
              </w:rPr>
            </w:rPrChange>
          </w:rPr>
          <w:t xml:space="preserve"> </w:t>
        </w:r>
        <w:r w:rsidR="00D435B7" w:rsidRPr="00D927ED">
          <w:rPr>
            <w:rFonts w:hint="eastAsia"/>
            <w:b/>
            <w:bCs/>
            <w:sz w:val="24"/>
            <w:rtl/>
            <w:rPrChange w:id="1513" w:author="Eran Reznik" w:date="2023-01-28T08:41:00Z">
              <w:rPr>
                <w:rFonts w:hint="eastAsia"/>
                <w:b w:val="0"/>
                <w:bCs w:val="0"/>
                <w:sz w:val="24"/>
                <w:rtl/>
              </w:rPr>
            </w:rPrChange>
          </w:rPr>
          <w:t>שהיו</w:t>
        </w:r>
        <w:r w:rsidR="00D435B7" w:rsidRPr="00D927ED">
          <w:rPr>
            <w:b/>
            <w:bCs/>
            <w:sz w:val="24"/>
            <w:rtl/>
            <w:rPrChange w:id="1514" w:author="Eran Reznik" w:date="2023-01-28T08:41:00Z">
              <w:rPr>
                <w:b w:val="0"/>
                <w:bCs w:val="0"/>
                <w:sz w:val="24"/>
                <w:rtl/>
              </w:rPr>
            </w:rPrChange>
          </w:rPr>
          <w:t xml:space="preserve"> </w:t>
        </w:r>
        <w:r w:rsidR="00D435B7" w:rsidRPr="00D927ED">
          <w:rPr>
            <w:rFonts w:hint="eastAsia"/>
            <w:b/>
            <w:bCs/>
            <w:sz w:val="24"/>
            <w:rtl/>
            <w:rPrChange w:id="1515" w:author="Eran Reznik" w:date="2023-01-28T08:41:00Z">
              <w:rPr>
                <w:rFonts w:hint="eastAsia"/>
                <w:b w:val="0"/>
                <w:bCs w:val="0"/>
                <w:sz w:val="24"/>
                <w:rtl/>
              </w:rPr>
            </w:rPrChange>
          </w:rPr>
          <w:t>עד</w:t>
        </w:r>
        <w:r w:rsidR="00D435B7" w:rsidRPr="00D927ED">
          <w:rPr>
            <w:b/>
            <w:bCs/>
            <w:sz w:val="24"/>
            <w:rtl/>
            <w:rPrChange w:id="1516" w:author="Eran Reznik" w:date="2023-01-28T08:41:00Z">
              <w:rPr>
                <w:b w:val="0"/>
                <w:bCs w:val="0"/>
                <w:sz w:val="24"/>
                <w:rtl/>
              </w:rPr>
            </w:rPrChange>
          </w:rPr>
          <w:t xml:space="preserve"> </w:t>
        </w:r>
        <w:r w:rsidR="00D435B7" w:rsidRPr="00D927ED">
          <w:rPr>
            <w:rFonts w:hint="eastAsia"/>
            <w:b/>
            <w:bCs/>
            <w:sz w:val="24"/>
            <w:rtl/>
            <w:rPrChange w:id="1517" w:author="Eran Reznik" w:date="2023-01-28T08:41:00Z">
              <w:rPr>
                <w:rFonts w:hint="eastAsia"/>
                <w:b w:val="0"/>
                <w:bCs w:val="0"/>
                <w:sz w:val="24"/>
                <w:rtl/>
              </w:rPr>
            </w:rPrChange>
          </w:rPr>
          <w:t>לשנת</w:t>
        </w:r>
        <w:r w:rsidR="00D435B7" w:rsidRPr="00D927ED">
          <w:rPr>
            <w:b/>
            <w:bCs/>
            <w:sz w:val="24"/>
            <w:rtl/>
            <w:rPrChange w:id="1518" w:author="Eran Reznik" w:date="2023-01-28T08:41:00Z">
              <w:rPr>
                <w:b w:val="0"/>
                <w:bCs w:val="0"/>
                <w:sz w:val="24"/>
                <w:rtl/>
              </w:rPr>
            </w:rPrChange>
          </w:rPr>
          <w:t xml:space="preserve"> 2000</w:t>
        </w:r>
      </w:ins>
      <w:ins w:id="1519" w:author="Eran Reznik" w:date="2023-01-28T08:45:00Z">
        <w:r w:rsidR="00322FE0">
          <w:rPr>
            <w:rFonts w:hint="cs"/>
            <w:b/>
            <w:bCs/>
            <w:rtl/>
          </w:rPr>
          <w:t xml:space="preserve"> לאמור: </w:t>
        </w:r>
        <w:r w:rsidR="00322FE0">
          <w:rPr>
            <w:rFonts w:hint="cs"/>
            <w:b/>
            <w:bCs/>
            <w:sz w:val="24"/>
            <w:rtl/>
          </w:rPr>
          <w:t>המערערת המשיכה להציג את מתקניה בהתאם לעלותם המותאמת (המקורית המותאמת), והמשיכה להציג יתרת פחת נצבר החל מיום רכישת/הפעלת המתקנים</w:t>
        </w:r>
        <w:r w:rsidR="00322FE0">
          <w:rPr>
            <w:rFonts w:hint="cs"/>
            <w:b/>
            <w:bCs/>
            <w:rtl/>
          </w:rPr>
          <w:t xml:space="preserve">. </w:t>
        </w:r>
      </w:ins>
    </w:p>
    <w:p w14:paraId="35F5D904" w14:textId="2AE92491" w:rsidR="00D435B7" w:rsidRPr="005232DA" w:rsidRDefault="00322FE0">
      <w:pPr>
        <w:keepLines w:val="0"/>
        <w:tabs>
          <w:tab w:val="left" w:pos="369"/>
        </w:tabs>
        <w:spacing w:before="240"/>
        <w:ind w:left="720" w:hanging="720"/>
        <w:rPr>
          <w:ins w:id="1520" w:author="Eran Reznik" w:date="2023-01-28T08:34:00Z"/>
          <w:rFonts w:ascii="Arial" w:hAnsi="Arial" w:cs="Arial"/>
          <w:szCs w:val="22"/>
        </w:rPr>
        <w:pPrChange w:id="1521" w:author="Eran Reznik" w:date="2023-01-28T08:45:00Z">
          <w:pPr>
            <w:pStyle w:val="af3"/>
            <w:tabs>
              <w:tab w:val="left" w:pos="369"/>
            </w:tabs>
            <w:ind w:right="851"/>
          </w:pPr>
        </w:pPrChange>
      </w:pPr>
      <w:ins w:id="1522" w:author="Eran Reznik" w:date="2023-01-28T08:45:00Z">
        <w:r>
          <w:rPr>
            <w:b/>
            <w:bCs/>
            <w:rtl/>
          </w:rPr>
          <w:tab/>
        </w:r>
        <w:r>
          <w:rPr>
            <w:b/>
            <w:bCs/>
            <w:rtl/>
          </w:rPr>
          <w:tab/>
        </w:r>
        <w:r>
          <w:rPr>
            <w:rFonts w:hint="cs"/>
            <w:b/>
            <w:bCs/>
            <w:rtl/>
          </w:rPr>
          <w:t xml:space="preserve">לשון אחר: </w:t>
        </w:r>
      </w:ins>
      <w:ins w:id="1523" w:author="Eran Reznik" w:date="2023-01-28T08:29:00Z">
        <w:r w:rsidR="002818F3" w:rsidRPr="00DE5C8F">
          <w:rPr>
            <w:rFonts w:hint="cs"/>
            <w:b/>
            <w:bCs/>
            <w:rtl/>
          </w:rPr>
          <w:t xml:space="preserve">בתקופה </w:t>
        </w:r>
      </w:ins>
      <w:ins w:id="1524" w:author="Eran Reznik" w:date="2023-01-28T08:33:00Z">
        <w:r w:rsidR="00D435B7">
          <w:rPr>
            <w:rFonts w:hint="cs"/>
            <w:b/>
            <w:bCs/>
            <w:rtl/>
          </w:rPr>
          <w:t>ש</w:t>
        </w:r>
      </w:ins>
      <w:ins w:id="1525" w:author="Eran Reznik" w:date="2023-01-28T08:29:00Z">
        <w:r w:rsidR="002818F3" w:rsidRPr="00DE5C8F">
          <w:rPr>
            <w:rFonts w:hint="cs"/>
            <w:b/>
            <w:bCs/>
            <w:rtl/>
          </w:rPr>
          <w:t>לאחר תום תקופת הזיכיון</w:t>
        </w:r>
      </w:ins>
      <w:ins w:id="1526" w:author="Eran Reznik" w:date="2023-01-28T08:39:00Z">
        <w:r w:rsidR="00D435B7">
          <w:rPr>
            <w:rFonts w:hint="cs"/>
            <w:b/>
            <w:bCs/>
            <w:rtl/>
          </w:rPr>
          <w:t xml:space="preserve"> (שנת המס 2001 ואילך</w:t>
        </w:r>
      </w:ins>
      <w:ins w:id="1527" w:author="Eran Reznik" w:date="2023-01-28T08:40:00Z">
        <w:r w:rsidR="00D435B7">
          <w:rPr>
            <w:rFonts w:hint="cs"/>
            <w:b/>
            <w:bCs/>
            <w:rtl/>
          </w:rPr>
          <w:t>)</w:t>
        </w:r>
      </w:ins>
      <w:ins w:id="1528" w:author="Eran Reznik" w:date="2023-01-28T08:33:00Z">
        <w:r w:rsidR="00D435B7">
          <w:rPr>
            <w:rFonts w:hint="cs"/>
            <w:b/>
            <w:bCs/>
            <w:rtl/>
          </w:rPr>
          <w:t>,</w:t>
        </w:r>
      </w:ins>
      <w:ins w:id="1529" w:author="Eran Reznik" w:date="2023-01-28T08:29:00Z">
        <w:r w:rsidR="002818F3" w:rsidRPr="00DE5C8F">
          <w:rPr>
            <w:rFonts w:hint="cs"/>
            <w:b/>
            <w:bCs/>
            <w:rtl/>
          </w:rPr>
          <w:t xml:space="preserve"> המשיכה המערערת להציג </w:t>
        </w:r>
        <w:r w:rsidR="002818F3">
          <w:rPr>
            <w:rFonts w:hint="cs"/>
            <w:b/>
            <w:bCs/>
            <w:rtl/>
          </w:rPr>
          <w:t xml:space="preserve">בדו"חותיה </w:t>
        </w:r>
      </w:ins>
      <w:ins w:id="1530" w:author="Eran Reznik" w:date="2023-01-28T08:34:00Z">
        <w:r w:rsidR="00D435B7">
          <w:rPr>
            <w:rFonts w:hint="cs"/>
            <w:b/>
            <w:bCs/>
            <w:rtl/>
          </w:rPr>
          <w:t xml:space="preserve">הכספיים </w:t>
        </w:r>
      </w:ins>
      <w:ins w:id="1531" w:author="Eran Reznik" w:date="2023-01-28T08:29:00Z">
        <w:r w:rsidR="002818F3">
          <w:rPr>
            <w:rFonts w:hint="cs"/>
            <w:b/>
            <w:bCs/>
            <w:rtl/>
          </w:rPr>
          <w:t>ו</w:t>
        </w:r>
      </w:ins>
      <w:ins w:id="1532" w:author="Eran Reznik" w:date="2023-01-28T08:34:00Z">
        <w:r w:rsidR="00D435B7">
          <w:rPr>
            <w:rFonts w:hint="cs"/>
            <w:b/>
            <w:bCs/>
            <w:rtl/>
          </w:rPr>
          <w:t>גם ב</w:t>
        </w:r>
      </w:ins>
      <w:ins w:id="1533" w:author="Eran Reznik" w:date="2023-01-28T08:29:00Z">
        <w:r w:rsidR="002818F3">
          <w:rPr>
            <w:rFonts w:hint="cs"/>
            <w:b/>
            <w:bCs/>
            <w:rtl/>
          </w:rPr>
          <w:t xml:space="preserve">אלה שהוגשו למשיב </w:t>
        </w:r>
        <w:r w:rsidR="002818F3" w:rsidRPr="00DE5C8F">
          <w:rPr>
            <w:rFonts w:hint="cs"/>
            <w:b/>
            <w:bCs/>
            <w:rtl/>
          </w:rPr>
          <w:t xml:space="preserve">את מתקניה ולחשב בגינם פחת </w:t>
        </w:r>
        <w:r w:rsidR="002818F3" w:rsidRPr="00D435B7">
          <w:rPr>
            <w:rFonts w:hint="eastAsia"/>
            <w:b/>
            <w:bCs/>
            <w:u w:val="single"/>
            <w:rtl/>
            <w:rPrChange w:id="1534" w:author="Eran Reznik" w:date="2023-01-28T08:32:00Z">
              <w:rPr>
                <w:rFonts w:hint="eastAsia"/>
                <w:rtl/>
              </w:rPr>
            </w:rPrChange>
          </w:rPr>
          <w:t>ללא</w:t>
        </w:r>
        <w:r w:rsidR="002818F3" w:rsidRPr="00D435B7">
          <w:rPr>
            <w:b/>
            <w:bCs/>
            <w:u w:val="single"/>
            <w:rtl/>
            <w:rPrChange w:id="1535" w:author="Eran Reznik" w:date="2023-01-28T08:32:00Z">
              <w:rPr>
                <w:rtl/>
              </w:rPr>
            </w:rPrChange>
          </w:rPr>
          <w:t xml:space="preserve"> כל </w:t>
        </w:r>
        <w:r w:rsidR="002818F3" w:rsidRPr="00D435B7">
          <w:rPr>
            <w:rFonts w:hint="eastAsia"/>
            <w:b/>
            <w:bCs/>
            <w:u w:val="single"/>
            <w:rtl/>
            <w:rPrChange w:id="1536" w:author="Eran Reznik" w:date="2023-01-28T08:32:00Z">
              <w:rPr>
                <w:rFonts w:hint="eastAsia"/>
                <w:rtl/>
              </w:rPr>
            </w:rPrChange>
          </w:rPr>
          <w:lastRenderedPageBreak/>
          <w:t>שינוי</w:t>
        </w:r>
        <w:r w:rsidR="002818F3" w:rsidRPr="00D435B7">
          <w:rPr>
            <w:b/>
            <w:bCs/>
            <w:u w:val="single"/>
            <w:rtl/>
            <w:rPrChange w:id="1537" w:author="Eran Reznik" w:date="2023-01-28T08:32:00Z">
              <w:rPr>
                <w:rtl/>
              </w:rPr>
            </w:rPrChange>
          </w:rPr>
          <w:t xml:space="preserve"> </w:t>
        </w:r>
        <w:r w:rsidR="002818F3" w:rsidRPr="00D435B7">
          <w:rPr>
            <w:rFonts w:hint="eastAsia"/>
            <w:b/>
            <w:bCs/>
            <w:u w:val="single"/>
            <w:rtl/>
            <w:rPrChange w:id="1538" w:author="Eran Reznik" w:date="2023-01-28T08:32:00Z">
              <w:rPr>
                <w:rFonts w:hint="eastAsia"/>
                <w:rtl/>
              </w:rPr>
            </w:rPrChange>
          </w:rPr>
          <w:t>או</w:t>
        </w:r>
        <w:r w:rsidR="002818F3" w:rsidRPr="00D435B7">
          <w:rPr>
            <w:b/>
            <w:bCs/>
            <w:u w:val="single"/>
            <w:rtl/>
            <w:rPrChange w:id="1539" w:author="Eran Reznik" w:date="2023-01-28T08:32:00Z">
              <w:rPr>
                <w:rtl/>
              </w:rPr>
            </w:rPrChange>
          </w:rPr>
          <w:t xml:space="preserve"> </w:t>
        </w:r>
        <w:r w:rsidR="002818F3" w:rsidRPr="00D435B7">
          <w:rPr>
            <w:rFonts w:hint="eastAsia"/>
            <w:b/>
            <w:bCs/>
            <w:u w:val="single"/>
            <w:rtl/>
            <w:rPrChange w:id="1540" w:author="Eran Reznik" w:date="2023-01-28T08:32:00Z">
              <w:rPr>
                <w:rFonts w:hint="eastAsia"/>
                <w:rtl/>
              </w:rPr>
            </w:rPrChange>
          </w:rPr>
          <w:t>השפעה</w:t>
        </w:r>
        <w:r w:rsidR="002818F3" w:rsidRPr="00D435B7">
          <w:rPr>
            <w:b/>
            <w:bCs/>
            <w:u w:val="single"/>
            <w:rtl/>
            <w:rPrChange w:id="1541" w:author="Eran Reznik" w:date="2023-01-28T08:32:00Z">
              <w:rPr>
                <w:rtl/>
              </w:rPr>
            </w:rPrChange>
          </w:rPr>
          <w:t xml:space="preserve"> </w:t>
        </w:r>
        <w:r w:rsidR="002818F3" w:rsidRPr="00D435B7">
          <w:rPr>
            <w:rFonts w:hint="eastAsia"/>
            <w:b/>
            <w:bCs/>
            <w:u w:val="single"/>
            <w:rtl/>
            <w:rPrChange w:id="1542" w:author="Eran Reznik" w:date="2023-01-28T08:32:00Z">
              <w:rPr>
                <w:rFonts w:hint="eastAsia"/>
                <w:rtl/>
              </w:rPr>
            </w:rPrChange>
          </w:rPr>
          <w:t>של</w:t>
        </w:r>
        <w:r w:rsidR="002818F3" w:rsidRPr="00D435B7">
          <w:rPr>
            <w:b/>
            <w:bCs/>
            <w:u w:val="single"/>
            <w:rtl/>
            <w:rPrChange w:id="1543" w:author="Eran Reznik" w:date="2023-01-28T08:32:00Z">
              <w:rPr>
                <w:rtl/>
              </w:rPr>
            </w:rPrChange>
          </w:rPr>
          <w:t xml:space="preserve"> </w:t>
        </w:r>
        <w:r w:rsidR="002818F3" w:rsidRPr="00D435B7">
          <w:rPr>
            <w:rFonts w:hint="eastAsia"/>
            <w:b/>
            <w:bCs/>
            <w:u w:val="single"/>
            <w:rtl/>
            <w:rPrChange w:id="1544" w:author="Eran Reznik" w:date="2023-01-28T08:32:00Z">
              <w:rPr>
                <w:rFonts w:hint="eastAsia"/>
                <w:rtl/>
              </w:rPr>
            </w:rPrChange>
          </w:rPr>
          <w:t>אירוע</w:t>
        </w:r>
        <w:r w:rsidR="002818F3" w:rsidRPr="00D435B7">
          <w:rPr>
            <w:b/>
            <w:bCs/>
            <w:u w:val="single"/>
            <w:rtl/>
            <w:rPrChange w:id="1545" w:author="Eran Reznik" w:date="2023-01-28T08:32:00Z">
              <w:rPr>
                <w:rtl/>
              </w:rPr>
            </w:rPrChange>
          </w:rPr>
          <w:t xml:space="preserve"> </w:t>
        </w:r>
        <w:r w:rsidR="002818F3" w:rsidRPr="00D435B7">
          <w:rPr>
            <w:rFonts w:hint="eastAsia"/>
            <w:b/>
            <w:bCs/>
            <w:u w:val="single"/>
            <w:rtl/>
            <w:rPrChange w:id="1546" w:author="Eran Reznik" w:date="2023-01-28T08:32:00Z">
              <w:rPr>
                <w:rFonts w:hint="eastAsia"/>
                <w:rtl/>
              </w:rPr>
            </w:rPrChange>
          </w:rPr>
          <w:t>סיום</w:t>
        </w:r>
        <w:r w:rsidR="002818F3" w:rsidRPr="00D435B7">
          <w:rPr>
            <w:b/>
            <w:bCs/>
            <w:u w:val="single"/>
            <w:rtl/>
            <w:rPrChange w:id="1547" w:author="Eran Reznik" w:date="2023-01-28T08:32:00Z">
              <w:rPr>
                <w:rtl/>
              </w:rPr>
            </w:rPrChange>
          </w:rPr>
          <w:t xml:space="preserve"> </w:t>
        </w:r>
        <w:r w:rsidR="002818F3" w:rsidRPr="00D435B7">
          <w:rPr>
            <w:rFonts w:hint="eastAsia"/>
            <w:b/>
            <w:bCs/>
            <w:u w:val="single"/>
            <w:rtl/>
            <w:rPrChange w:id="1548" w:author="Eran Reznik" w:date="2023-01-28T08:32:00Z">
              <w:rPr>
                <w:rFonts w:hint="eastAsia"/>
                <w:rtl/>
              </w:rPr>
            </w:rPrChange>
          </w:rPr>
          <w:t>הזיכיון</w:t>
        </w:r>
        <w:r w:rsidR="002818F3">
          <w:rPr>
            <w:rFonts w:hint="cs"/>
            <w:b/>
            <w:bCs/>
            <w:rtl/>
          </w:rPr>
          <w:t xml:space="preserve">, </w:t>
        </w:r>
      </w:ins>
      <w:ins w:id="1549" w:author="Eran Reznik" w:date="2023-01-28T08:34:00Z">
        <w:r w:rsidR="00D435B7">
          <w:rPr>
            <w:rFonts w:hint="cs"/>
            <w:b/>
            <w:bCs/>
            <w:rtl/>
          </w:rPr>
          <w:t xml:space="preserve">שהרי כאמור בדיווח הדירקטוריון " </w:t>
        </w:r>
        <w:commentRangeStart w:id="1550"/>
        <w:r w:rsidR="00D435B7" w:rsidRPr="00D435B7">
          <w:rPr>
            <w:rFonts w:ascii="Arial" w:hAnsi="Arial" w:cs="Arial" w:hint="eastAsia"/>
            <w:b/>
            <w:bCs/>
            <w:szCs w:val="22"/>
            <w:u w:val="single"/>
            <w:rtl/>
          </w:rPr>
          <w:t>כל</w:t>
        </w:r>
        <w:r w:rsidR="00D435B7" w:rsidRPr="00D435B7">
          <w:rPr>
            <w:rFonts w:ascii="Arial" w:hAnsi="Arial" w:cs="Arial"/>
            <w:b/>
            <w:bCs/>
            <w:szCs w:val="22"/>
            <w:u w:val="single"/>
            <w:rtl/>
          </w:rPr>
          <w:t xml:space="preserve"> </w:t>
        </w:r>
        <w:r w:rsidR="00D435B7" w:rsidRPr="00D435B7">
          <w:rPr>
            <w:rFonts w:ascii="Arial" w:hAnsi="Arial" w:cs="Arial" w:hint="eastAsia"/>
            <w:b/>
            <w:bCs/>
            <w:szCs w:val="22"/>
            <w:u w:val="single"/>
            <w:rtl/>
          </w:rPr>
          <w:t>עוד</w:t>
        </w:r>
        <w:r w:rsidR="00D435B7" w:rsidRPr="00D435B7">
          <w:rPr>
            <w:rFonts w:ascii="Arial" w:hAnsi="Arial" w:cs="Arial"/>
            <w:b/>
            <w:bCs/>
            <w:szCs w:val="22"/>
            <w:u w:val="single"/>
            <w:rtl/>
          </w:rPr>
          <w:t xml:space="preserve"> </w:t>
        </w:r>
        <w:r w:rsidR="00D435B7" w:rsidRPr="00D435B7">
          <w:rPr>
            <w:rFonts w:ascii="Arial" w:hAnsi="Arial" w:cs="Arial" w:hint="eastAsia"/>
            <w:b/>
            <w:bCs/>
            <w:szCs w:val="22"/>
            <w:u w:val="single"/>
            <w:rtl/>
          </w:rPr>
          <w:t>אין</w:t>
        </w:r>
        <w:r w:rsidR="00D435B7" w:rsidRPr="00D435B7">
          <w:rPr>
            <w:rFonts w:ascii="Arial" w:hAnsi="Arial" w:cs="Arial"/>
            <w:b/>
            <w:bCs/>
            <w:szCs w:val="22"/>
            <w:u w:val="single"/>
            <w:rtl/>
          </w:rPr>
          <w:t xml:space="preserve"> </w:t>
        </w:r>
        <w:r w:rsidR="00D435B7" w:rsidRPr="00D435B7">
          <w:rPr>
            <w:rFonts w:ascii="Arial" w:hAnsi="Arial" w:cs="Arial" w:hint="eastAsia"/>
            <w:b/>
            <w:bCs/>
            <w:szCs w:val="22"/>
            <w:u w:val="single"/>
            <w:rtl/>
          </w:rPr>
          <w:t>הסכם</w:t>
        </w:r>
        <w:r w:rsidR="00D435B7" w:rsidRPr="00D435B7">
          <w:rPr>
            <w:rFonts w:ascii="Arial" w:hAnsi="Arial" w:cs="Arial"/>
            <w:b/>
            <w:bCs/>
            <w:szCs w:val="22"/>
            <w:u w:val="single"/>
            <w:rtl/>
          </w:rPr>
          <w:t xml:space="preserve"> </w:t>
        </w:r>
        <w:r w:rsidR="00D435B7" w:rsidRPr="00D435B7">
          <w:rPr>
            <w:rFonts w:ascii="Arial" w:hAnsi="Arial" w:cs="Arial" w:hint="eastAsia"/>
            <w:b/>
            <w:bCs/>
            <w:szCs w:val="22"/>
            <w:u w:val="single"/>
            <w:rtl/>
          </w:rPr>
          <w:t>כזה</w:t>
        </w:r>
        <w:r w:rsidR="00D435B7">
          <w:rPr>
            <w:rFonts w:ascii="Arial" w:hAnsi="Arial" w:cs="Arial" w:hint="cs"/>
            <w:szCs w:val="22"/>
            <w:u w:val="single"/>
            <w:rtl/>
          </w:rPr>
          <w:t xml:space="preserve"> (הסכם מפורט כאמור במסמך העקרונות </w:t>
        </w:r>
        <w:r w:rsidR="00D435B7">
          <w:rPr>
            <w:rFonts w:ascii="Arial" w:hAnsi="Arial" w:cs="Arial"/>
            <w:szCs w:val="22"/>
            <w:u w:val="single"/>
            <w:rtl/>
          </w:rPr>
          <w:t>–</w:t>
        </w:r>
        <w:r w:rsidR="00D435B7">
          <w:rPr>
            <w:rFonts w:ascii="Arial" w:hAnsi="Arial" w:cs="Arial" w:hint="cs"/>
            <w:szCs w:val="22"/>
            <w:u w:val="single"/>
            <w:rtl/>
          </w:rPr>
          <w:t xml:space="preserve"> הח"מ</w:t>
        </w:r>
      </w:ins>
      <w:ins w:id="1551" w:author="Eran Reznik" w:date="2023-01-28T08:35:00Z">
        <w:r w:rsidR="00D435B7">
          <w:rPr>
            <w:rFonts w:ascii="Arial" w:hAnsi="Arial" w:cs="Arial" w:hint="cs"/>
            <w:szCs w:val="22"/>
            <w:u w:val="single"/>
            <w:rtl/>
          </w:rPr>
          <w:t>)</w:t>
        </w:r>
      </w:ins>
      <w:ins w:id="1552" w:author="Eran Reznik" w:date="2023-01-28T08:34:00Z">
        <w:r w:rsidR="00D435B7" w:rsidRPr="00100515">
          <w:rPr>
            <w:rFonts w:ascii="Arial" w:hAnsi="Arial" w:cs="Arial" w:hint="cs"/>
            <w:szCs w:val="22"/>
            <w:u w:val="single"/>
            <w:rtl/>
          </w:rPr>
          <w:t xml:space="preserve">, </w:t>
        </w:r>
        <w:r w:rsidR="00D435B7" w:rsidRPr="00D435B7">
          <w:rPr>
            <w:rFonts w:ascii="Arial" w:hAnsi="Arial" w:cs="Arial" w:hint="eastAsia"/>
            <w:b/>
            <w:bCs/>
            <w:sz w:val="26"/>
            <w:szCs w:val="26"/>
            <w:u w:val="single"/>
            <w:rtl/>
            <w:rPrChange w:id="1553" w:author="Eran Reznik" w:date="2023-01-28T08:35:00Z">
              <w:rPr>
                <w:rFonts w:ascii="Arial" w:hAnsi="Arial" w:cs="Arial" w:hint="eastAsia"/>
                <w:b w:val="0"/>
                <w:bCs w:val="0"/>
                <w:szCs w:val="22"/>
                <w:u w:val="single"/>
                <w:rtl/>
              </w:rPr>
            </w:rPrChange>
          </w:rPr>
          <w:t>לא</w:t>
        </w:r>
        <w:r w:rsidR="00D435B7" w:rsidRPr="00D435B7">
          <w:rPr>
            <w:rFonts w:ascii="Arial" w:hAnsi="Arial" w:cs="Arial"/>
            <w:b/>
            <w:bCs/>
            <w:sz w:val="26"/>
            <w:szCs w:val="26"/>
            <w:u w:val="single"/>
            <w:rtl/>
            <w:rPrChange w:id="1554" w:author="Eran Reznik" w:date="2023-01-28T08:35:00Z">
              <w:rPr>
                <w:rFonts w:ascii="Arial" w:hAnsi="Arial" w:cs="Arial"/>
                <w:b w:val="0"/>
                <w:bCs w:val="0"/>
                <w:szCs w:val="22"/>
                <w:u w:val="single"/>
                <w:rtl/>
              </w:rPr>
            </w:rPrChange>
          </w:rPr>
          <w:t xml:space="preserve"> </w:t>
        </w:r>
        <w:r w:rsidR="00D435B7" w:rsidRPr="00D435B7">
          <w:rPr>
            <w:rFonts w:ascii="Arial" w:hAnsi="Arial" w:cs="Arial" w:hint="eastAsia"/>
            <w:b/>
            <w:bCs/>
            <w:sz w:val="26"/>
            <w:szCs w:val="26"/>
            <w:u w:val="single"/>
            <w:rtl/>
            <w:rPrChange w:id="1555" w:author="Eran Reznik" w:date="2023-01-28T08:35:00Z">
              <w:rPr>
                <w:rFonts w:ascii="Arial" w:hAnsi="Arial" w:cs="Arial" w:hint="eastAsia"/>
                <w:b w:val="0"/>
                <w:bCs w:val="0"/>
                <w:szCs w:val="22"/>
                <w:u w:val="single"/>
                <w:rtl/>
              </w:rPr>
            </w:rPrChange>
          </w:rPr>
          <w:t>חל</w:t>
        </w:r>
        <w:r w:rsidR="00D435B7" w:rsidRPr="00D435B7">
          <w:rPr>
            <w:rFonts w:ascii="Arial" w:hAnsi="Arial" w:cs="Arial"/>
            <w:b/>
            <w:bCs/>
            <w:sz w:val="26"/>
            <w:szCs w:val="26"/>
            <w:u w:val="single"/>
            <w:rtl/>
            <w:rPrChange w:id="1556" w:author="Eran Reznik" w:date="2023-01-28T08:35:00Z">
              <w:rPr>
                <w:rFonts w:ascii="Arial" w:hAnsi="Arial" w:cs="Arial"/>
                <w:b w:val="0"/>
                <w:bCs w:val="0"/>
                <w:szCs w:val="22"/>
                <w:u w:val="single"/>
                <w:rtl/>
              </w:rPr>
            </w:rPrChange>
          </w:rPr>
          <w:t xml:space="preserve"> </w:t>
        </w:r>
        <w:r w:rsidR="00D435B7" w:rsidRPr="00D435B7">
          <w:rPr>
            <w:rFonts w:ascii="Arial" w:hAnsi="Arial" w:cs="Arial" w:hint="eastAsia"/>
            <w:b/>
            <w:bCs/>
            <w:sz w:val="26"/>
            <w:szCs w:val="26"/>
            <w:u w:val="single"/>
            <w:rtl/>
            <w:rPrChange w:id="1557" w:author="Eran Reznik" w:date="2023-01-28T08:35:00Z">
              <w:rPr>
                <w:rFonts w:ascii="Arial" w:hAnsi="Arial" w:cs="Arial" w:hint="eastAsia"/>
                <w:b w:val="0"/>
                <w:bCs w:val="0"/>
                <w:szCs w:val="22"/>
                <w:u w:val="single"/>
                <w:rtl/>
              </w:rPr>
            </w:rPrChange>
          </w:rPr>
          <w:t>שינוי</w:t>
        </w:r>
        <w:r w:rsidR="00D435B7" w:rsidRPr="00D435B7">
          <w:rPr>
            <w:rFonts w:ascii="Arial" w:hAnsi="Arial" w:cs="Arial"/>
            <w:b/>
            <w:bCs/>
            <w:sz w:val="26"/>
            <w:szCs w:val="26"/>
            <w:u w:val="single"/>
            <w:rtl/>
            <w:rPrChange w:id="1558" w:author="Eran Reznik" w:date="2023-01-28T08:35:00Z">
              <w:rPr>
                <w:rFonts w:ascii="Arial" w:hAnsi="Arial" w:cs="Arial"/>
                <w:b w:val="0"/>
                <w:bCs w:val="0"/>
                <w:szCs w:val="22"/>
                <w:u w:val="single"/>
                <w:rtl/>
              </w:rPr>
            </w:rPrChange>
          </w:rPr>
          <w:t xml:space="preserve"> </w:t>
        </w:r>
        <w:r w:rsidR="00D435B7" w:rsidRPr="00D435B7">
          <w:rPr>
            <w:rFonts w:ascii="Arial" w:hAnsi="Arial" w:cs="Arial" w:hint="eastAsia"/>
            <w:b/>
            <w:bCs/>
            <w:sz w:val="26"/>
            <w:szCs w:val="26"/>
            <w:u w:val="single"/>
            <w:rtl/>
            <w:rPrChange w:id="1559" w:author="Eran Reznik" w:date="2023-01-28T08:35:00Z">
              <w:rPr>
                <w:rFonts w:ascii="Arial" w:hAnsi="Arial" w:cs="Arial" w:hint="eastAsia"/>
                <w:b w:val="0"/>
                <w:bCs w:val="0"/>
                <w:szCs w:val="22"/>
                <w:u w:val="single"/>
                <w:rtl/>
              </w:rPr>
            </w:rPrChange>
          </w:rPr>
          <w:t>משפטי</w:t>
        </w:r>
        <w:r w:rsidR="00D435B7" w:rsidRPr="00D435B7">
          <w:rPr>
            <w:rFonts w:ascii="Arial" w:hAnsi="Arial" w:cs="Arial"/>
            <w:b/>
            <w:bCs/>
            <w:sz w:val="26"/>
            <w:szCs w:val="26"/>
            <w:u w:val="single"/>
            <w:rtl/>
            <w:rPrChange w:id="1560" w:author="Eran Reznik" w:date="2023-01-28T08:35:00Z">
              <w:rPr>
                <w:rFonts w:ascii="Arial" w:hAnsi="Arial" w:cs="Arial"/>
                <w:b w:val="0"/>
                <w:bCs w:val="0"/>
                <w:szCs w:val="22"/>
                <w:u w:val="single"/>
                <w:rtl/>
              </w:rPr>
            </w:rPrChange>
          </w:rPr>
          <w:t xml:space="preserve"> </w:t>
        </w:r>
        <w:r w:rsidR="00D435B7" w:rsidRPr="00D435B7">
          <w:rPr>
            <w:rFonts w:ascii="Arial" w:hAnsi="Arial" w:cs="Arial" w:hint="eastAsia"/>
            <w:b/>
            <w:bCs/>
            <w:sz w:val="26"/>
            <w:szCs w:val="26"/>
            <w:u w:val="single"/>
            <w:rtl/>
            <w:rPrChange w:id="1561" w:author="Eran Reznik" w:date="2023-01-28T08:35:00Z">
              <w:rPr>
                <w:rFonts w:ascii="Arial" w:hAnsi="Arial" w:cs="Arial" w:hint="eastAsia"/>
                <w:b w:val="0"/>
                <w:bCs w:val="0"/>
                <w:szCs w:val="22"/>
                <w:u w:val="single"/>
                <w:rtl/>
              </w:rPr>
            </w:rPrChange>
          </w:rPr>
          <w:t>במעמד</w:t>
        </w:r>
        <w:r w:rsidR="00D435B7" w:rsidRPr="00D435B7">
          <w:rPr>
            <w:rFonts w:ascii="Arial" w:hAnsi="Arial" w:cs="Arial"/>
            <w:b/>
            <w:bCs/>
            <w:sz w:val="26"/>
            <w:szCs w:val="26"/>
            <w:u w:val="single"/>
            <w:rtl/>
            <w:rPrChange w:id="1562" w:author="Eran Reznik" w:date="2023-01-28T08:35:00Z">
              <w:rPr>
                <w:rFonts w:ascii="Arial" w:hAnsi="Arial" w:cs="Arial"/>
                <w:b w:val="0"/>
                <w:bCs w:val="0"/>
                <w:szCs w:val="22"/>
                <w:u w:val="single"/>
                <w:rtl/>
              </w:rPr>
            </w:rPrChange>
          </w:rPr>
          <w:t xml:space="preserve"> </w:t>
        </w:r>
        <w:r w:rsidR="00D435B7" w:rsidRPr="00D435B7">
          <w:rPr>
            <w:rFonts w:ascii="Arial" w:hAnsi="Arial" w:cs="Arial" w:hint="eastAsia"/>
            <w:b/>
            <w:bCs/>
            <w:sz w:val="26"/>
            <w:szCs w:val="26"/>
            <w:u w:val="single"/>
            <w:rtl/>
            <w:rPrChange w:id="1563" w:author="Eran Reznik" w:date="2023-01-28T08:35:00Z">
              <w:rPr>
                <w:rFonts w:ascii="Arial" w:hAnsi="Arial" w:cs="Arial" w:hint="eastAsia"/>
                <w:b w:val="0"/>
                <w:bCs w:val="0"/>
                <w:szCs w:val="22"/>
                <w:u w:val="single"/>
                <w:rtl/>
              </w:rPr>
            </w:rPrChange>
          </w:rPr>
          <w:t>הנכסים</w:t>
        </w:r>
        <w:r w:rsidR="00D435B7" w:rsidRPr="00D435B7">
          <w:rPr>
            <w:rFonts w:ascii="Arial" w:hAnsi="Arial" w:cs="Arial"/>
            <w:b/>
            <w:bCs/>
            <w:sz w:val="26"/>
            <w:szCs w:val="26"/>
            <w:u w:val="single"/>
            <w:rtl/>
            <w:rPrChange w:id="1564" w:author="Eran Reznik" w:date="2023-01-28T08:35:00Z">
              <w:rPr>
                <w:rFonts w:ascii="Arial" w:hAnsi="Arial" w:cs="Arial"/>
                <w:b w:val="0"/>
                <w:bCs w:val="0"/>
                <w:szCs w:val="22"/>
                <w:u w:val="single"/>
                <w:rtl/>
              </w:rPr>
            </w:rPrChange>
          </w:rPr>
          <w:t xml:space="preserve">, </w:t>
        </w:r>
        <w:r w:rsidR="00D435B7" w:rsidRPr="00D435B7">
          <w:rPr>
            <w:rFonts w:ascii="Arial" w:hAnsi="Arial" w:cs="Arial" w:hint="eastAsia"/>
            <w:b/>
            <w:bCs/>
            <w:sz w:val="26"/>
            <w:szCs w:val="26"/>
            <w:u w:val="single"/>
            <w:rtl/>
            <w:rPrChange w:id="1565" w:author="Eran Reznik" w:date="2023-01-28T08:35:00Z">
              <w:rPr>
                <w:rFonts w:ascii="Arial" w:hAnsi="Arial" w:cs="Arial" w:hint="eastAsia"/>
                <w:b w:val="0"/>
                <w:bCs w:val="0"/>
                <w:szCs w:val="22"/>
                <w:u w:val="single"/>
                <w:rtl/>
              </w:rPr>
            </w:rPrChange>
          </w:rPr>
          <w:t>והנכסים</w:t>
        </w:r>
        <w:r w:rsidR="00D435B7" w:rsidRPr="00D435B7">
          <w:rPr>
            <w:rFonts w:ascii="Arial" w:hAnsi="Arial" w:cs="Arial"/>
            <w:b/>
            <w:bCs/>
            <w:sz w:val="26"/>
            <w:szCs w:val="26"/>
            <w:u w:val="single"/>
            <w:rtl/>
            <w:rPrChange w:id="1566" w:author="Eran Reznik" w:date="2023-01-28T08:35:00Z">
              <w:rPr>
                <w:rFonts w:ascii="Arial" w:hAnsi="Arial" w:cs="Arial"/>
                <w:b w:val="0"/>
                <w:bCs w:val="0"/>
                <w:szCs w:val="22"/>
                <w:u w:val="single"/>
                <w:rtl/>
              </w:rPr>
            </w:rPrChange>
          </w:rPr>
          <w:t xml:space="preserve"> </w:t>
        </w:r>
        <w:r w:rsidR="00D435B7" w:rsidRPr="00D435B7">
          <w:rPr>
            <w:rFonts w:ascii="Arial" w:hAnsi="Arial" w:cs="Arial" w:hint="eastAsia"/>
            <w:b/>
            <w:bCs/>
            <w:sz w:val="26"/>
            <w:szCs w:val="26"/>
            <w:u w:val="single"/>
            <w:rtl/>
            <w:rPrChange w:id="1567" w:author="Eran Reznik" w:date="2023-01-28T08:35:00Z">
              <w:rPr>
                <w:rFonts w:ascii="Arial" w:hAnsi="Arial" w:cs="Arial" w:hint="eastAsia"/>
                <w:b w:val="0"/>
                <w:bCs w:val="0"/>
                <w:szCs w:val="22"/>
                <w:u w:val="single"/>
                <w:rtl/>
              </w:rPr>
            </w:rPrChange>
          </w:rPr>
          <w:t>לא</w:t>
        </w:r>
        <w:r w:rsidR="00D435B7" w:rsidRPr="00D435B7">
          <w:rPr>
            <w:rFonts w:ascii="Arial" w:hAnsi="Arial" w:cs="Arial"/>
            <w:b/>
            <w:bCs/>
            <w:sz w:val="26"/>
            <w:szCs w:val="26"/>
            <w:u w:val="single"/>
            <w:rtl/>
            <w:rPrChange w:id="1568" w:author="Eran Reznik" w:date="2023-01-28T08:35:00Z">
              <w:rPr>
                <w:rFonts w:ascii="Arial" w:hAnsi="Arial" w:cs="Arial"/>
                <w:b w:val="0"/>
                <w:bCs w:val="0"/>
                <w:szCs w:val="22"/>
                <w:u w:val="single"/>
                <w:rtl/>
              </w:rPr>
            </w:rPrChange>
          </w:rPr>
          <w:t xml:space="preserve"> </w:t>
        </w:r>
        <w:r w:rsidR="00D435B7" w:rsidRPr="00D435B7">
          <w:rPr>
            <w:rFonts w:ascii="Arial" w:hAnsi="Arial" w:cs="Arial" w:hint="eastAsia"/>
            <w:b/>
            <w:bCs/>
            <w:sz w:val="26"/>
            <w:szCs w:val="26"/>
            <w:u w:val="single"/>
            <w:rtl/>
            <w:rPrChange w:id="1569" w:author="Eran Reznik" w:date="2023-01-28T08:35:00Z">
              <w:rPr>
                <w:rFonts w:ascii="Arial" w:hAnsi="Arial" w:cs="Arial" w:hint="eastAsia"/>
                <w:b w:val="0"/>
                <w:bCs w:val="0"/>
                <w:szCs w:val="22"/>
                <w:u w:val="single"/>
                <w:rtl/>
              </w:rPr>
            </w:rPrChange>
          </w:rPr>
          <w:t>עברו</w:t>
        </w:r>
        <w:r w:rsidR="00D435B7" w:rsidRPr="00D435B7">
          <w:rPr>
            <w:rFonts w:ascii="Arial" w:hAnsi="Arial" w:cs="Arial"/>
            <w:b/>
            <w:bCs/>
            <w:sz w:val="26"/>
            <w:szCs w:val="26"/>
            <w:u w:val="single"/>
            <w:rtl/>
            <w:rPrChange w:id="1570" w:author="Eran Reznik" w:date="2023-01-28T08:35:00Z">
              <w:rPr>
                <w:rFonts w:ascii="Arial" w:hAnsi="Arial" w:cs="Arial"/>
                <w:b w:val="0"/>
                <w:bCs w:val="0"/>
                <w:szCs w:val="22"/>
                <w:u w:val="single"/>
                <w:rtl/>
              </w:rPr>
            </w:rPrChange>
          </w:rPr>
          <w:t xml:space="preserve"> </w:t>
        </w:r>
        <w:r w:rsidR="00D435B7" w:rsidRPr="00D435B7">
          <w:rPr>
            <w:rFonts w:ascii="Arial" w:hAnsi="Arial" w:cs="Arial" w:hint="eastAsia"/>
            <w:b/>
            <w:bCs/>
            <w:sz w:val="26"/>
            <w:szCs w:val="26"/>
            <w:u w:val="single"/>
            <w:rtl/>
            <w:rPrChange w:id="1571" w:author="Eran Reznik" w:date="2023-01-28T08:35:00Z">
              <w:rPr>
                <w:rFonts w:ascii="Arial" w:hAnsi="Arial" w:cs="Arial" w:hint="eastAsia"/>
                <w:b w:val="0"/>
                <w:bCs w:val="0"/>
                <w:szCs w:val="22"/>
                <w:u w:val="single"/>
                <w:rtl/>
              </w:rPr>
            </w:rPrChange>
          </w:rPr>
          <w:t>אוטומטית</w:t>
        </w:r>
        <w:r w:rsidR="00D435B7" w:rsidRPr="00D435B7">
          <w:rPr>
            <w:rFonts w:ascii="Arial" w:hAnsi="Arial" w:cs="Arial"/>
            <w:b/>
            <w:bCs/>
            <w:sz w:val="26"/>
            <w:szCs w:val="26"/>
            <w:u w:val="single"/>
            <w:rtl/>
            <w:rPrChange w:id="1572" w:author="Eran Reznik" w:date="2023-01-28T08:35:00Z">
              <w:rPr>
                <w:rFonts w:ascii="Arial" w:hAnsi="Arial" w:cs="Arial"/>
                <w:b w:val="0"/>
                <w:bCs w:val="0"/>
                <w:szCs w:val="22"/>
                <w:u w:val="single"/>
                <w:rtl/>
              </w:rPr>
            </w:rPrChange>
          </w:rPr>
          <w:t xml:space="preserve"> </w:t>
        </w:r>
        <w:r w:rsidR="00D435B7" w:rsidRPr="00D435B7">
          <w:rPr>
            <w:rFonts w:ascii="Arial" w:hAnsi="Arial" w:cs="Arial" w:hint="eastAsia"/>
            <w:b/>
            <w:bCs/>
            <w:sz w:val="26"/>
            <w:szCs w:val="26"/>
            <w:u w:val="single"/>
            <w:rtl/>
            <w:rPrChange w:id="1573" w:author="Eran Reznik" w:date="2023-01-28T08:35:00Z">
              <w:rPr>
                <w:rFonts w:ascii="Arial" w:hAnsi="Arial" w:cs="Arial" w:hint="eastAsia"/>
                <w:b w:val="0"/>
                <w:bCs w:val="0"/>
                <w:szCs w:val="22"/>
                <w:u w:val="single"/>
                <w:rtl/>
              </w:rPr>
            </w:rPrChange>
          </w:rPr>
          <w:t>בתום</w:t>
        </w:r>
        <w:r w:rsidR="00D435B7" w:rsidRPr="00D435B7">
          <w:rPr>
            <w:rFonts w:ascii="Arial" w:hAnsi="Arial" w:cs="Arial"/>
            <w:b/>
            <w:bCs/>
            <w:sz w:val="26"/>
            <w:szCs w:val="26"/>
            <w:u w:val="single"/>
            <w:rtl/>
            <w:rPrChange w:id="1574" w:author="Eran Reznik" w:date="2023-01-28T08:35:00Z">
              <w:rPr>
                <w:rFonts w:ascii="Arial" w:hAnsi="Arial" w:cs="Arial"/>
                <w:b w:val="0"/>
                <w:bCs w:val="0"/>
                <w:szCs w:val="22"/>
                <w:u w:val="single"/>
                <w:rtl/>
              </w:rPr>
            </w:rPrChange>
          </w:rPr>
          <w:t xml:space="preserve"> </w:t>
        </w:r>
        <w:r w:rsidR="00D435B7" w:rsidRPr="00D435B7">
          <w:rPr>
            <w:rFonts w:ascii="Arial" w:hAnsi="Arial" w:cs="Arial" w:hint="eastAsia"/>
            <w:b/>
            <w:bCs/>
            <w:sz w:val="26"/>
            <w:szCs w:val="26"/>
            <w:u w:val="single"/>
            <w:rtl/>
            <w:rPrChange w:id="1575" w:author="Eran Reznik" w:date="2023-01-28T08:35:00Z">
              <w:rPr>
                <w:rFonts w:ascii="Arial" w:hAnsi="Arial" w:cs="Arial" w:hint="eastAsia"/>
                <w:b w:val="0"/>
                <w:bCs w:val="0"/>
                <w:szCs w:val="22"/>
                <w:u w:val="single"/>
                <w:rtl/>
              </w:rPr>
            </w:rPrChange>
          </w:rPr>
          <w:t>הזיכיון</w:t>
        </w:r>
        <w:r w:rsidR="00D435B7" w:rsidRPr="00D435B7">
          <w:rPr>
            <w:rFonts w:ascii="Arial" w:hAnsi="Arial" w:cs="Arial"/>
            <w:b/>
            <w:bCs/>
            <w:sz w:val="26"/>
            <w:szCs w:val="26"/>
            <w:u w:val="single"/>
            <w:rtl/>
            <w:rPrChange w:id="1576" w:author="Eran Reznik" w:date="2023-01-28T08:35:00Z">
              <w:rPr>
                <w:rFonts w:ascii="Arial" w:hAnsi="Arial" w:cs="Arial"/>
                <w:b w:val="0"/>
                <w:bCs w:val="0"/>
                <w:szCs w:val="22"/>
                <w:u w:val="single"/>
                <w:rtl/>
              </w:rPr>
            </w:rPrChange>
          </w:rPr>
          <w:t xml:space="preserve"> </w:t>
        </w:r>
        <w:r w:rsidR="00D435B7" w:rsidRPr="00D435B7">
          <w:rPr>
            <w:rFonts w:ascii="Arial" w:hAnsi="Arial" w:cs="Arial" w:hint="eastAsia"/>
            <w:b/>
            <w:bCs/>
            <w:sz w:val="26"/>
            <w:szCs w:val="26"/>
            <w:u w:val="single"/>
            <w:rtl/>
            <w:rPrChange w:id="1577" w:author="Eran Reznik" w:date="2023-01-28T08:35:00Z">
              <w:rPr>
                <w:rFonts w:ascii="Arial" w:hAnsi="Arial" w:cs="Arial" w:hint="eastAsia"/>
                <w:b w:val="0"/>
                <w:bCs w:val="0"/>
                <w:szCs w:val="22"/>
                <w:u w:val="single"/>
                <w:rtl/>
              </w:rPr>
            </w:rPrChange>
          </w:rPr>
          <w:t>לבעלות</w:t>
        </w:r>
        <w:r w:rsidR="00D435B7" w:rsidRPr="00D435B7">
          <w:rPr>
            <w:rFonts w:ascii="Arial" w:hAnsi="Arial" w:cs="Arial"/>
            <w:b/>
            <w:bCs/>
            <w:sz w:val="26"/>
            <w:szCs w:val="26"/>
            <w:u w:val="single"/>
            <w:rtl/>
            <w:rPrChange w:id="1578" w:author="Eran Reznik" w:date="2023-01-28T08:35:00Z">
              <w:rPr>
                <w:rFonts w:ascii="Arial" w:hAnsi="Arial" w:cs="Arial"/>
                <w:b w:val="0"/>
                <w:bCs w:val="0"/>
                <w:szCs w:val="22"/>
                <w:u w:val="single"/>
                <w:rtl/>
              </w:rPr>
            </w:rPrChange>
          </w:rPr>
          <w:t xml:space="preserve"> </w:t>
        </w:r>
        <w:r w:rsidR="00D435B7" w:rsidRPr="00D435B7">
          <w:rPr>
            <w:rFonts w:ascii="Arial" w:hAnsi="Arial" w:cs="Arial" w:hint="eastAsia"/>
            <w:b/>
            <w:bCs/>
            <w:sz w:val="26"/>
            <w:szCs w:val="26"/>
            <w:u w:val="single"/>
            <w:rtl/>
            <w:rPrChange w:id="1579" w:author="Eran Reznik" w:date="2023-01-28T08:35:00Z">
              <w:rPr>
                <w:rFonts w:ascii="Arial" w:hAnsi="Arial" w:cs="Arial" w:hint="eastAsia"/>
                <w:b w:val="0"/>
                <w:bCs w:val="0"/>
                <w:szCs w:val="22"/>
                <w:u w:val="single"/>
                <w:rtl/>
              </w:rPr>
            </w:rPrChange>
          </w:rPr>
          <w:t>המדינה</w:t>
        </w:r>
        <w:r w:rsidR="00D435B7" w:rsidRPr="00D435B7">
          <w:rPr>
            <w:rFonts w:ascii="Arial" w:hAnsi="Arial" w:cs="Arial"/>
            <w:b/>
            <w:bCs/>
            <w:szCs w:val="22"/>
            <w:u w:val="single"/>
            <w:rtl/>
          </w:rPr>
          <w:t xml:space="preserve">. </w:t>
        </w:r>
        <w:commentRangeEnd w:id="1550"/>
        <w:r w:rsidR="00D435B7" w:rsidRPr="00D435B7">
          <w:rPr>
            <w:rStyle w:val="af5"/>
            <w:b/>
            <w:bCs/>
            <w:rtl/>
            <w:rPrChange w:id="1580" w:author="Eran Reznik" w:date="2023-01-28T08:35:00Z">
              <w:rPr>
                <w:rStyle w:val="af5"/>
                <w:rtl/>
              </w:rPr>
            </w:rPrChange>
          </w:rPr>
          <w:commentReference w:id="1550"/>
        </w:r>
        <w:r w:rsidR="00D435B7" w:rsidRPr="00D435B7">
          <w:rPr>
            <w:rFonts w:ascii="Arial" w:hAnsi="Arial" w:cs="Arial" w:hint="eastAsia"/>
            <w:b/>
            <w:bCs/>
            <w:szCs w:val="22"/>
            <w:u w:val="single"/>
            <w:rtl/>
          </w:rPr>
          <w:t>החברה</w:t>
        </w:r>
        <w:r w:rsidR="00D435B7" w:rsidRPr="00D435B7">
          <w:rPr>
            <w:rFonts w:ascii="Arial" w:hAnsi="Arial" w:cs="Arial"/>
            <w:b/>
            <w:bCs/>
            <w:szCs w:val="22"/>
            <w:u w:val="single"/>
            <w:rtl/>
          </w:rPr>
          <w:t xml:space="preserve"> </w:t>
        </w:r>
        <w:r w:rsidR="00D435B7" w:rsidRPr="00D435B7">
          <w:rPr>
            <w:rFonts w:ascii="Arial" w:hAnsi="Arial" w:cs="Arial" w:hint="eastAsia"/>
            <w:b/>
            <w:bCs/>
            <w:szCs w:val="22"/>
            <w:u w:val="single"/>
            <w:rtl/>
          </w:rPr>
          <w:t>ממשיכה</w:t>
        </w:r>
        <w:r w:rsidR="00D435B7" w:rsidRPr="00D435B7">
          <w:rPr>
            <w:rFonts w:ascii="Arial" w:hAnsi="Arial" w:cs="Arial"/>
            <w:b/>
            <w:bCs/>
            <w:szCs w:val="22"/>
            <w:u w:val="single"/>
            <w:rtl/>
          </w:rPr>
          <w:t xml:space="preserve"> </w:t>
        </w:r>
        <w:r w:rsidR="00D435B7" w:rsidRPr="00D435B7">
          <w:rPr>
            <w:rFonts w:ascii="Arial" w:hAnsi="Arial" w:cs="Arial" w:hint="eastAsia"/>
            <w:b/>
            <w:bCs/>
            <w:szCs w:val="22"/>
            <w:u w:val="single"/>
            <w:rtl/>
          </w:rPr>
          <w:t>ותמשיך</w:t>
        </w:r>
        <w:r w:rsidR="00D435B7" w:rsidRPr="00D435B7">
          <w:rPr>
            <w:rFonts w:ascii="Arial" w:hAnsi="Arial" w:cs="Arial"/>
            <w:b/>
            <w:bCs/>
            <w:szCs w:val="22"/>
            <w:u w:val="single"/>
            <w:rtl/>
          </w:rPr>
          <w:t xml:space="preserve"> </w:t>
        </w:r>
        <w:r w:rsidR="00D435B7" w:rsidRPr="00D435B7">
          <w:rPr>
            <w:rFonts w:ascii="Arial" w:hAnsi="Arial" w:cs="Arial" w:hint="eastAsia"/>
            <w:b/>
            <w:bCs/>
            <w:szCs w:val="22"/>
            <w:u w:val="single"/>
            <w:rtl/>
          </w:rPr>
          <w:t>להנות</w:t>
        </w:r>
        <w:r w:rsidR="00D435B7" w:rsidRPr="00D435B7">
          <w:rPr>
            <w:rFonts w:ascii="Arial" w:hAnsi="Arial" w:cs="Arial"/>
            <w:b/>
            <w:bCs/>
            <w:szCs w:val="22"/>
            <w:u w:val="single"/>
            <w:rtl/>
          </w:rPr>
          <w:t xml:space="preserve"> </w:t>
        </w:r>
        <w:r w:rsidR="00D435B7" w:rsidRPr="00D435B7">
          <w:rPr>
            <w:rFonts w:ascii="Arial" w:hAnsi="Arial" w:cs="Arial" w:hint="eastAsia"/>
            <w:b/>
            <w:bCs/>
            <w:szCs w:val="22"/>
            <w:u w:val="single"/>
            <w:rtl/>
          </w:rPr>
          <w:t>מהתועלת</w:t>
        </w:r>
        <w:r w:rsidR="00D435B7" w:rsidRPr="00D435B7">
          <w:rPr>
            <w:rFonts w:ascii="Arial" w:hAnsi="Arial" w:cs="Arial"/>
            <w:b/>
            <w:bCs/>
            <w:szCs w:val="22"/>
            <w:u w:val="single"/>
            <w:rtl/>
          </w:rPr>
          <w:t xml:space="preserve"> </w:t>
        </w:r>
        <w:r w:rsidR="00D435B7" w:rsidRPr="00D435B7">
          <w:rPr>
            <w:rFonts w:ascii="Arial" w:hAnsi="Arial" w:cs="Arial" w:hint="eastAsia"/>
            <w:b/>
            <w:bCs/>
            <w:szCs w:val="22"/>
            <w:u w:val="single"/>
            <w:rtl/>
          </w:rPr>
          <w:t>הכלכלית</w:t>
        </w:r>
        <w:r w:rsidR="00D435B7" w:rsidRPr="00D435B7">
          <w:rPr>
            <w:rFonts w:ascii="Arial" w:hAnsi="Arial" w:cs="Arial"/>
            <w:b/>
            <w:bCs/>
            <w:szCs w:val="22"/>
            <w:u w:val="single"/>
            <w:rtl/>
          </w:rPr>
          <w:t xml:space="preserve"> </w:t>
        </w:r>
        <w:r w:rsidR="00D435B7" w:rsidRPr="00D435B7">
          <w:rPr>
            <w:rFonts w:ascii="Arial" w:hAnsi="Arial" w:cs="Arial" w:hint="eastAsia"/>
            <w:b/>
            <w:bCs/>
            <w:szCs w:val="22"/>
            <w:u w:val="single"/>
            <w:rtl/>
          </w:rPr>
          <w:t>הצומחת</w:t>
        </w:r>
        <w:r w:rsidR="00D435B7" w:rsidRPr="00D435B7">
          <w:rPr>
            <w:rFonts w:ascii="Arial" w:hAnsi="Arial" w:cs="Arial"/>
            <w:b/>
            <w:bCs/>
            <w:szCs w:val="22"/>
            <w:u w:val="single"/>
            <w:rtl/>
          </w:rPr>
          <w:t xml:space="preserve"> </w:t>
        </w:r>
        <w:r w:rsidR="00D435B7" w:rsidRPr="00D435B7">
          <w:rPr>
            <w:rFonts w:ascii="Arial" w:hAnsi="Arial" w:cs="Arial" w:hint="eastAsia"/>
            <w:b/>
            <w:bCs/>
            <w:szCs w:val="22"/>
            <w:u w:val="single"/>
            <w:rtl/>
          </w:rPr>
          <w:t>מהנכסים</w:t>
        </w:r>
        <w:r w:rsidR="00D435B7" w:rsidRPr="00D435B7">
          <w:rPr>
            <w:rFonts w:ascii="Arial" w:hAnsi="Arial" w:cs="Arial"/>
            <w:b/>
            <w:bCs/>
            <w:szCs w:val="22"/>
            <w:u w:val="single"/>
            <w:rtl/>
          </w:rPr>
          <w:t xml:space="preserve">, </w:t>
        </w:r>
        <w:r w:rsidR="00D435B7" w:rsidRPr="00D435B7">
          <w:rPr>
            <w:rFonts w:ascii="Arial" w:hAnsi="Arial" w:cs="Arial" w:hint="eastAsia"/>
            <w:b/>
            <w:bCs/>
            <w:szCs w:val="22"/>
            <w:u w:val="single"/>
            <w:rtl/>
          </w:rPr>
          <w:t>כפי</w:t>
        </w:r>
        <w:r w:rsidR="00D435B7" w:rsidRPr="00D435B7">
          <w:rPr>
            <w:rFonts w:ascii="Arial" w:hAnsi="Arial" w:cs="Arial"/>
            <w:b/>
            <w:bCs/>
            <w:szCs w:val="22"/>
            <w:u w:val="single"/>
            <w:rtl/>
          </w:rPr>
          <w:t xml:space="preserve"> </w:t>
        </w:r>
        <w:r w:rsidR="00D435B7" w:rsidRPr="00D435B7">
          <w:rPr>
            <w:rFonts w:ascii="Arial" w:hAnsi="Arial" w:cs="Arial" w:hint="eastAsia"/>
            <w:b/>
            <w:bCs/>
            <w:szCs w:val="22"/>
            <w:u w:val="single"/>
            <w:rtl/>
          </w:rPr>
          <w:t>שנהנתה</w:t>
        </w:r>
        <w:r w:rsidR="00D435B7" w:rsidRPr="00D435B7">
          <w:rPr>
            <w:rFonts w:ascii="Arial" w:hAnsi="Arial" w:cs="Arial"/>
            <w:b/>
            <w:bCs/>
            <w:szCs w:val="22"/>
            <w:u w:val="single"/>
            <w:rtl/>
          </w:rPr>
          <w:t xml:space="preserve"> </w:t>
        </w:r>
        <w:r w:rsidR="00D435B7" w:rsidRPr="00D435B7">
          <w:rPr>
            <w:rFonts w:ascii="Arial" w:hAnsi="Arial" w:cs="Arial" w:hint="eastAsia"/>
            <w:b/>
            <w:bCs/>
            <w:szCs w:val="22"/>
            <w:u w:val="single"/>
            <w:rtl/>
          </w:rPr>
          <w:t>עד</w:t>
        </w:r>
        <w:r w:rsidR="00D435B7" w:rsidRPr="00D435B7">
          <w:rPr>
            <w:rFonts w:ascii="Arial" w:hAnsi="Arial" w:cs="Arial"/>
            <w:b/>
            <w:bCs/>
            <w:szCs w:val="22"/>
            <w:u w:val="single"/>
            <w:rtl/>
          </w:rPr>
          <w:t xml:space="preserve"> </w:t>
        </w:r>
        <w:r w:rsidR="00D435B7" w:rsidRPr="00D435B7">
          <w:rPr>
            <w:rFonts w:ascii="Arial" w:hAnsi="Arial" w:cs="Arial" w:hint="eastAsia"/>
            <w:b/>
            <w:bCs/>
            <w:szCs w:val="22"/>
            <w:u w:val="single"/>
            <w:rtl/>
          </w:rPr>
          <w:t>תום</w:t>
        </w:r>
        <w:r w:rsidR="00D435B7" w:rsidRPr="00D435B7">
          <w:rPr>
            <w:rFonts w:ascii="Arial" w:hAnsi="Arial" w:cs="Arial"/>
            <w:b/>
            <w:bCs/>
            <w:szCs w:val="22"/>
            <w:u w:val="single"/>
            <w:rtl/>
          </w:rPr>
          <w:t xml:space="preserve"> </w:t>
        </w:r>
        <w:r w:rsidR="00D435B7" w:rsidRPr="00D435B7">
          <w:rPr>
            <w:rFonts w:ascii="Arial" w:hAnsi="Arial" w:cs="Arial" w:hint="eastAsia"/>
            <w:b/>
            <w:bCs/>
            <w:szCs w:val="22"/>
            <w:u w:val="single"/>
            <w:rtl/>
          </w:rPr>
          <w:t>הזיכיון</w:t>
        </w:r>
        <w:r w:rsidR="00D435B7" w:rsidRPr="00D435B7">
          <w:rPr>
            <w:rFonts w:ascii="Arial" w:hAnsi="Arial" w:cs="Arial"/>
            <w:b/>
            <w:bCs/>
            <w:szCs w:val="22"/>
            <w:u w:val="single"/>
            <w:rtl/>
          </w:rPr>
          <w:t xml:space="preserve">, </w:t>
        </w:r>
        <w:r w:rsidR="00D435B7" w:rsidRPr="00D435B7">
          <w:rPr>
            <w:rFonts w:ascii="Arial" w:hAnsi="Arial" w:cs="Arial" w:hint="eastAsia"/>
            <w:b/>
            <w:bCs/>
            <w:szCs w:val="22"/>
            <w:u w:val="single"/>
            <w:rtl/>
          </w:rPr>
          <w:t>וזאת</w:t>
        </w:r>
        <w:r w:rsidR="00D435B7" w:rsidRPr="00D435B7">
          <w:rPr>
            <w:rFonts w:ascii="Arial" w:hAnsi="Arial" w:cs="Arial"/>
            <w:b/>
            <w:bCs/>
            <w:szCs w:val="22"/>
            <w:u w:val="single"/>
            <w:rtl/>
          </w:rPr>
          <w:t xml:space="preserve"> </w:t>
        </w:r>
        <w:r w:rsidR="00D435B7" w:rsidRPr="00D435B7">
          <w:rPr>
            <w:rFonts w:ascii="Arial" w:hAnsi="Arial" w:cs="Arial" w:hint="eastAsia"/>
            <w:b/>
            <w:bCs/>
            <w:szCs w:val="22"/>
            <w:u w:val="single"/>
            <w:rtl/>
          </w:rPr>
          <w:t>עד</w:t>
        </w:r>
        <w:r w:rsidR="00D435B7" w:rsidRPr="00D435B7">
          <w:rPr>
            <w:rFonts w:ascii="Arial" w:hAnsi="Arial" w:cs="Arial"/>
            <w:b/>
            <w:bCs/>
            <w:szCs w:val="22"/>
            <w:u w:val="single"/>
            <w:rtl/>
          </w:rPr>
          <w:t xml:space="preserve"> </w:t>
        </w:r>
        <w:r w:rsidR="00D435B7" w:rsidRPr="00D435B7">
          <w:rPr>
            <w:rFonts w:ascii="Arial" w:hAnsi="Arial" w:cs="Arial" w:hint="eastAsia"/>
            <w:b/>
            <w:bCs/>
            <w:szCs w:val="22"/>
            <w:u w:val="single"/>
            <w:rtl/>
          </w:rPr>
          <w:t>לקביעה</w:t>
        </w:r>
        <w:r w:rsidR="00D435B7" w:rsidRPr="00D435B7">
          <w:rPr>
            <w:rFonts w:ascii="Arial" w:hAnsi="Arial" w:cs="Arial"/>
            <w:b/>
            <w:bCs/>
            <w:szCs w:val="22"/>
            <w:u w:val="single"/>
            <w:rtl/>
          </w:rPr>
          <w:t xml:space="preserve"> </w:t>
        </w:r>
        <w:r w:rsidR="00D435B7" w:rsidRPr="00D435B7">
          <w:rPr>
            <w:rFonts w:ascii="Arial" w:hAnsi="Arial" w:cs="Arial" w:hint="eastAsia"/>
            <w:b/>
            <w:bCs/>
            <w:szCs w:val="22"/>
            <w:u w:val="single"/>
            <w:rtl/>
          </w:rPr>
          <w:t>מפורשת</w:t>
        </w:r>
        <w:r w:rsidR="00D435B7" w:rsidRPr="00D435B7">
          <w:rPr>
            <w:rFonts w:ascii="Arial" w:hAnsi="Arial" w:cs="Arial"/>
            <w:b/>
            <w:bCs/>
            <w:szCs w:val="22"/>
            <w:u w:val="single"/>
            <w:rtl/>
          </w:rPr>
          <w:t xml:space="preserve"> </w:t>
        </w:r>
        <w:r w:rsidR="00D435B7" w:rsidRPr="00D435B7">
          <w:rPr>
            <w:rFonts w:ascii="Arial" w:hAnsi="Arial" w:cs="Arial" w:hint="eastAsia"/>
            <w:b/>
            <w:bCs/>
            <w:szCs w:val="22"/>
            <w:u w:val="single"/>
            <w:rtl/>
          </w:rPr>
          <w:t>אחרת</w:t>
        </w:r>
        <w:r w:rsidR="00D435B7" w:rsidRPr="00D435B7">
          <w:rPr>
            <w:rFonts w:ascii="Arial" w:hAnsi="Arial" w:cs="Arial"/>
            <w:b/>
            <w:bCs/>
            <w:szCs w:val="22"/>
            <w:u w:val="single"/>
            <w:rtl/>
          </w:rPr>
          <w:t xml:space="preserve">, </w:t>
        </w:r>
        <w:r w:rsidR="00D435B7" w:rsidRPr="00D435B7">
          <w:rPr>
            <w:rFonts w:ascii="Arial" w:hAnsi="Arial" w:cs="Arial" w:hint="eastAsia"/>
            <w:b/>
            <w:bCs/>
            <w:szCs w:val="22"/>
            <w:u w:val="single"/>
            <w:rtl/>
          </w:rPr>
          <w:t>כפי</w:t>
        </w:r>
        <w:r w:rsidR="00D435B7" w:rsidRPr="00D435B7">
          <w:rPr>
            <w:rFonts w:ascii="Arial" w:hAnsi="Arial" w:cs="Arial"/>
            <w:b/>
            <w:bCs/>
            <w:szCs w:val="22"/>
            <w:u w:val="single"/>
            <w:rtl/>
          </w:rPr>
          <w:t xml:space="preserve"> </w:t>
        </w:r>
        <w:r w:rsidR="00D435B7" w:rsidRPr="00D435B7">
          <w:rPr>
            <w:rFonts w:ascii="Arial" w:hAnsi="Arial" w:cs="Arial" w:hint="eastAsia"/>
            <w:b/>
            <w:bCs/>
            <w:szCs w:val="22"/>
            <w:u w:val="single"/>
            <w:rtl/>
          </w:rPr>
          <w:t>שתקבע</w:t>
        </w:r>
        <w:r w:rsidR="00D435B7" w:rsidRPr="00D435B7">
          <w:rPr>
            <w:rFonts w:ascii="Arial" w:hAnsi="Arial" w:cs="Arial"/>
            <w:b/>
            <w:bCs/>
            <w:szCs w:val="22"/>
            <w:u w:val="single"/>
            <w:rtl/>
          </w:rPr>
          <w:t xml:space="preserve"> </w:t>
        </w:r>
        <w:r w:rsidR="00D435B7" w:rsidRPr="00D435B7">
          <w:rPr>
            <w:rFonts w:ascii="Arial" w:hAnsi="Arial" w:cs="Arial" w:hint="eastAsia"/>
            <w:b/>
            <w:bCs/>
            <w:szCs w:val="22"/>
            <w:u w:val="single"/>
            <w:rtl/>
          </w:rPr>
          <w:t>בהסכמים</w:t>
        </w:r>
        <w:r w:rsidR="00D435B7" w:rsidRPr="00D435B7">
          <w:rPr>
            <w:rFonts w:ascii="Arial" w:hAnsi="Arial" w:cs="Arial"/>
            <w:b/>
            <w:bCs/>
            <w:szCs w:val="22"/>
            <w:u w:val="single"/>
            <w:rtl/>
          </w:rPr>
          <w:t xml:space="preserve"> </w:t>
        </w:r>
        <w:r w:rsidR="00D435B7" w:rsidRPr="00D435B7">
          <w:rPr>
            <w:rFonts w:ascii="Arial" w:hAnsi="Arial" w:cs="Arial" w:hint="eastAsia"/>
            <w:b/>
            <w:bCs/>
            <w:szCs w:val="22"/>
            <w:u w:val="single"/>
            <w:rtl/>
          </w:rPr>
          <w:t>עתידיים</w:t>
        </w:r>
        <w:r w:rsidR="00D435B7" w:rsidRPr="00D435B7">
          <w:rPr>
            <w:rFonts w:ascii="Arial" w:hAnsi="Arial" w:cs="Arial"/>
            <w:b/>
            <w:bCs/>
            <w:szCs w:val="22"/>
            <w:rtl/>
            <w:rPrChange w:id="1581" w:author="Eran Reznik" w:date="2023-01-28T08:35:00Z">
              <w:rPr>
                <w:rFonts w:ascii="Arial" w:hAnsi="Arial" w:cs="Arial"/>
                <w:szCs w:val="22"/>
                <w:rtl/>
              </w:rPr>
            </w:rPrChange>
          </w:rPr>
          <w:t>.</w:t>
        </w:r>
        <w:r w:rsidR="00D435B7">
          <w:rPr>
            <w:rFonts w:ascii="Arial" w:hAnsi="Arial" w:cs="Arial" w:hint="cs"/>
            <w:b/>
            <w:bCs/>
            <w:szCs w:val="22"/>
            <w:rtl/>
          </w:rPr>
          <w:t>"</w:t>
        </w:r>
      </w:ins>
    </w:p>
    <w:p w14:paraId="242348CB" w14:textId="2F35CF8B" w:rsidR="00D435B7" w:rsidRPr="00B82620" w:rsidRDefault="00322FE0">
      <w:pPr>
        <w:keepLines w:val="0"/>
        <w:tabs>
          <w:tab w:val="left" w:pos="369"/>
        </w:tabs>
        <w:spacing w:before="240"/>
        <w:ind w:left="720" w:hanging="720"/>
        <w:rPr>
          <w:ins w:id="1582" w:author="Eran Reznik" w:date="2023-01-28T08:33:00Z"/>
          <w:b/>
          <w:bCs/>
          <w:rtl/>
        </w:rPr>
        <w:pPrChange w:id="1583" w:author="Eran Reznik" w:date="2023-01-28T08:36:00Z">
          <w:pPr>
            <w:keepLines w:val="0"/>
            <w:numPr>
              <w:numId w:val="12"/>
            </w:numPr>
            <w:tabs>
              <w:tab w:val="num" w:pos="720"/>
              <w:tab w:val="left" w:pos="1440"/>
              <w:tab w:val="left" w:pos="2160"/>
              <w:tab w:val="left" w:pos="2880"/>
            </w:tabs>
            <w:spacing w:before="240"/>
            <w:ind w:left="720" w:hanging="720"/>
          </w:pPr>
        </w:pPrChange>
      </w:pPr>
      <w:ins w:id="1584" w:author="Eran Reznik" w:date="2023-01-28T08:44:00Z">
        <w:r>
          <w:rPr>
            <w:b/>
            <w:bCs/>
            <w:rtl/>
          </w:rPr>
          <w:tab/>
        </w:r>
        <w:r>
          <w:rPr>
            <w:b/>
            <w:bCs/>
            <w:rtl/>
          </w:rPr>
          <w:tab/>
        </w:r>
        <w:r>
          <w:rPr>
            <w:rFonts w:hint="cs"/>
            <w:b/>
            <w:bCs/>
            <w:rtl/>
          </w:rPr>
          <w:t>כך נהגה בכפוף ל</w:t>
        </w:r>
      </w:ins>
      <w:ins w:id="1585" w:author="Eran Reznik" w:date="2023-01-28T08:45:00Z">
        <w:r>
          <w:rPr>
            <w:rFonts w:hint="cs"/>
            <w:b/>
            <w:bCs/>
            <w:rtl/>
          </w:rPr>
          <w:t>מספר שינויים (שנועדו להפחית את נטל המס):</w:t>
        </w:r>
      </w:ins>
      <w:ins w:id="1586" w:author="Eran Reznik" w:date="2023-01-28T08:35:00Z">
        <w:r w:rsidR="00D435B7">
          <w:rPr>
            <w:b/>
            <w:bCs/>
            <w:rtl/>
          </w:rPr>
          <w:tab/>
        </w:r>
        <w:r w:rsidR="00D435B7">
          <w:rPr>
            <w:b/>
            <w:bCs/>
            <w:rtl/>
          </w:rPr>
          <w:tab/>
        </w:r>
        <w:r w:rsidR="00D435B7">
          <w:rPr>
            <w:rFonts w:hint="cs"/>
            <w:b/>
            <w:bCs/>
            <w:rtl/>
          </w:rPr>
          <w:t xml:space="preserve"> </w:t>
        </w:r>
      </w:ins>
      <w:ins w:id="1587" w:author="Eran Reznik" w:date="2023-01-28T08:41:00Z">
        <w:r w:rsidR="00D927ED">
          <w:rPr>
            <w:b/>
            <w:bCs/>
            <w:rtl/>
          </w:rPr>
          <w:tab/>
        </w:r>
      </w:ins>
    </w:p>
    <w:p w14:paraId="3C6584A7" w14:textId="34B76BCE" w:rsidR="00322FE0" w:rsidRDefault="00D435B7">
      <w:pPr>
        <w:keepLines w:val="0"/>
        <w:tabs>
          <w:tab w:val="left" w:pos="369"/>
        </w:tabs>
        <w:spacing w:before="240"/>
        <w:ind w:left="720" w:hanging="720"/>
        <w:rPr>
          <w:ins w:id="1588" w:author="Eran Reznik" w:date="2023-01-28T08:46:00Z"/>
          <w:rtl/>
        </w:rPr>
        <w:pPrChange w:id="1589" w:author="Eran Reznik" w:date="2023-01-28T08:48:00Z">
          <w:pPr>
            <w:keepLines w:val="0"/>
            <w:numPr>
              <w:numId w:val="12"/>
            </w:numPr>
            <w:tabs>
              <w:tab w:val="num" w:pos="720"/>
              <w:tab w:val="left" w:pos="1440"/>
              <w:tab w:val="left" w:pos="2160"/>
              <w:tab w:val="left" w:pos="2880"/>
            </w:tabs>
            <w:spacing w:before="240"/>
            <w:ind w:left="720" w:hanging="720"/>
          </w:pPr>
        </w:pPrChange>
      </w:pPr>
      <w:ins w:id="1590" w:author="Eran Reznik" w:date="2023-01-28T08:35:00Z">
        <w:r>
          <w:rPr>
            <w:rFonts w:hint="cs"/>
            <w:b/>
            <w:bCs/>
            <w:rtl/>
          </w:rPr>
          <w:t xml:space="preserve"> </w:t>
        </w:r>
        <w:r>
          <w:rPr>
            <w:rFonts w:hint="cs"/>
            <w:b/>
            <w:bCs/>
            <w:rtl/>
          </w:rPr>
          <w:tab/>
        </w:r>
      </w:ins>
      <w:ins w:id="1591" w:author="Eran Reznik" w:date="2023-01-28T08:39:00Z">
        <w:r>
          <w:rPr>
            <w:rFonts w:hint="cs"/>
            <w:b/>
            <w:bCs/>
            <w:rtl/>
          </w:rPr>
          <w:t xml:space="preserve"> </w:t>
        </w:r>
        <w:r>
          <w:rPr>
            <w:rFonts w:hint="cs"/>
            <w:b/>
            <w:bCs/>
            <w:rtl/>
          </w:rPr>
          <w:tab/>
        </w:r>
      </w:ins>
      <w:ins w:id="1592" w:author="Eran Reznik" w:date="2023-01-28T08:46:00Z">
        <w:r w:rsidR="00322FE0" w:rsidRPr="00322FE0">
          <w:rPr>
            <w:rFonts w:hint="eastAsia"/>
            <w:b/>
            <w:bCs/>
            <w:u w:val="single"/>
            <w:rtl/>
            <w:rPrChange w:id="1593" w:author="Eran Reznik" w:date="2023-01-28T08:46:00Z">
              <w:rPr>
                <w:rFonts w:hint="eastAsia"/>
                <w:b/>
                <w:bCs/>
                <w:rtl/>
              </w:rPr>
            </w:rPrChange>
          </w:rPr>
          <w:t>האחד</w:t>
        </w:r>
        <w:r w:rsidR="00322FE0">
          <w:rPr>
            <w:rFonts w:hint="cs"/>
            <w:b/>
            <w:bCs/>
            <w:rtl/>
          </w:rPr>
          <w:t xml:space="preserve">, </w:t>
        </w:r>
      </w:ins>
      <w:ins w:id="1594" w:author="Eran Reznik" w:date="2023-01-28T08:29:00Z">
        <w:r w:rsidR="002818F3" w:rsidRPr="00DE5C8F">
          <w:rPr>
            <w:rFonts w:hint="cs"/>
            <w:b/>
            <w:bCs/>
            <w:rtl/>
          </w:rPr>
          <w:t xml:space="preserve">העלות </w:t>
        </w:r>
      </w:ins>
      <w:ins w:id="1595" w:author="Eran Reznik" w:date="2023-01-28T08:48:00Z">
        <w:r w:rsidR="00322FE0">
          <w:rPr>
            <w:rFonts w:hint="cs"/>
            <w:b/>
            <w:bCs/>
            <w:rtl/>
          </w:rPr>
          <w:t xml:space="preserve">נקבעה </w:t>
        </w:r>
      </w:ins>
      <w:ins w:id="1596" w:author="Eran Reznik" w:date="2023-01-28T08:29:00Z">
        <w:r w:rsidR="002818F3">
          <w:rPr>
            <w:rFonts w:hint="cs"/>
            <w:b/>
            <w:bCs/>
            <w:rtl/>
          </w:rPr>
          <w:t xml:space="preserve">להיות </w:t>
        </w:r>
      </w:ins>
      <w:ins w:id="1597" w:author="Eran Reznik" w:date="2023-01-28T08:46:00Z">
        <w:r w:rsidR="00322FE0">
          <w:rPr>
            <w:rFonts w:hint="cs"/>
            <w:b/>
            <w:bCs/>
            <w:rtl/>
          </w:rPr>
          <w:t xml:space="preserve">העלות </w:t>
        </w:r>
      </w:ins>
      <w:ins w:id="1598" w:author="Eran Reznik" w:date="2023-01-28T08:29:00Z">
        <w:r w:rsidR="002818F3">
          <w:rPr>
            <w:rFonts w:hint="cs"/>
            <w:b/>
            <w:bCs/>
            <w:rtl/>
          </w:rPr>
          <w:t xml:space="preserve">ההיסטורית המתואמת ליום 31.12.2000 </w:t>
        </w:r>
      </w:ins>
      <w:ins w:id="1599" w:author="Eran Reznik" w:date="2023-01-28T08:48:00Z">
        <w:r w:rsidR="00322FE0">
          <w:rPr>
            <w:rFonts w:hint="cs"/>
            <w:b/>
            <w:bCs/>
            <w:rtl/>
          </w:rPr>
          <w:t>(</w:t>
        </w:r>
      </w:ins>
      <w:ins w:id="1600" w:author="Eran Reznik" w:date="2023-01-28T08:29:00Z">
        <w:r w:rsidR="002818F3" w:rsidRPr="00DE5C8F">
          <w:rPr>
            <w:rFonts w:hint="cs"/>
            <w:b/>
            <w:bCs/>
            <w:rtl/>
          </w:rPr>
          <w:t>ו</w:t>
        </w:r>
        <w:r w:rsidR="00322FE0">
          <w:rPr>
            <w:rFonts w:hint="cs"/>
            <w:b/>
            <w:bCs/>
            <w:rtl/>
          </w:rPr>
          <w:t>בהתאם</w:t>
        </w:r>
      </w:ins>
      <w:ins w:id="1601" w:author="Eran Reznik" w:date="2023-01-28T08:46:00Z">
        <w:r w:rsidR="00322FE0">
          <w:rPr>
            <w:rFonts w:hint="cs"/>
            <w:b/>
            <w:bCs/>
            <w:rtl/>
          </w:rPr>
          <w:t xml:space="preserve"> ל</w:t>
        </w:r>
      </w:ins>
      <w:ins w:id="1602" w:author="Eran Reznik" w:date="2023-01-28T08:29:00Z">
        <w:r w:rsidR="002818F3">
          <w:rPr>
            <w:rFonts w:hint="cs"/>
            <w:b/>
            <w:bCs/>
            <w:rtl/>
          </w:rPr>
          <w:t xml:space="preserve">כך גם </w:t>
        </w:r>
      </w:ins>
      <w:ins w:id="1603" w:author="Eran Reznik" w:date="2023-01-28T08:46:00Z">
        <w:r w:rsidR="00322FE0">
          <w:rPr>
            <w:rFonts w:hint="cs"/>
            <w:b/>
            <w:bCs/>
            <w:rtl/>
          </w:rPr>
          <w:t xml:space="preserve">נגזר </w:t>
        </w:r>
      </w:ins>
      <w:ins w:id="1604" w:author="Eran Reznik" w:date="2023-01-28T08:29:00Z">
        <w:r w:rsidR="002818F3" w:rsidRPr="00DE5C8F">
          <w:rPr>
            <w:rFonts w:hint="cs"/>
            <w:b/>
            <w:bCs/>
            <w:rtl/>
          </w:rPr>
          <w:t>הפחת הנצבר</w:t>
        </w:r>
      </w:ins>
      <w:ins w:id="1605" w:author="Eran Reznik" w:date="2023-01-28T08:48:00Z">
        <w:r w:rsidR="00322FE0">
          <w:rPr>
            <w:rFonts w:hint="cs"/>
            <w:b/>
            <w:bCs/>
            <w:rtl/>
          </w:rPr>
          <w:t>)</w:t>
        </w:r>
      </w:ins>
      <w:ins w:id="1606" w:author="Eran Reznik" w:date="2023-01-28T08:29:00Z">
        <w:r w:rsidR="002818F3" w:rsidRPr="00DE5C8F">
          <w:rPr>
            <w:rFonts w:hint="cs"/>
            <w:b/>
            <w:bCs/>
            <w:rtl/>
          </w:rPr>
          <w:t>.</w:t>
        </w:r>
        <w:r w:rsidR="002818F3">
          <w:rPr>
            <w:rFonts w:hint="cs"/>
            <w:rtl/>
          </w:rPr>
          <w:t xml:space="preserve"> </w:t>
        </w:r>
      </w:ins>
    </w:p>
    <w:p w14:paraId="4AEDB4B8" w14:textId="045CFF78" w:rsidR="007D04B3" w:rsidRDefault="00322FE0">
      <w:pPr>
        <w:keepLines w:val="0"/>
        <w:tabs>
          <w:tab w:val="left" w:pos="369"/>
        </w:tabs>
        <w:spacing w:before="240"/>
        <w:ind w:left="720" w:hanging="720"/>
        <w:rPr>
          <w:ins w:id="1607" w:author="Eran Reznik" w:date="2023-01-28T08:48:00Z"/>
          <w:sz w:val="24"/>
          <w:rtl/>
        </w:rPr>
        <w:pPrChange w:id="1608" w:author="Eran Reznik" w:date="2023-01-28T08:48:00Z">
          <w:pPr>
            <w:keepLines w:val="0"/>
            <w:numPr>
              <w:numId w:val="12"/>
            </w:numPr>
            <w:tabs>
              <w:tab w:val="num" w:pos="720"/>
              <w:tab w:val="left" w:pos="1440"/>
              <w:tab w:val="left" w:pos="2160"/>
              <w:tab w:val="left" w:pos="2880"/>
            </w:tabs>
            <w:spacing w:before="240"/>
            <w:ind w:left="720" w:hanging="720"/>
          </w:pPr>
        </w:pPrChange>
      </w:pPr>
      <w:ins w:id="1609" w:author="Eran Reznik" w:date="2023-01-28T08:46:00Z">
        <w:r>
          <w:rPr>
            <w:rtl/>
          </w:rPr>
          <w:tab/>
        </w:r>
        <w:r>
          <w:rPr>
            <w:rtl/>
          </w:rPr>
          <w:tab/>
        </w:r>
        <w:r w:rsidRPr="00322FE0">
          <w:rPr>
            <w:rFonts w:hint="eastAsia"/>
            <w:b/>
            <w:bCs/>
            <w:u w:val="single"/>
            <w:rtl/>
            <w:rPrChange w:id="1610" w:author="Eran Reznik" w:date="2023-01-28T08:46:00Z">
              <w:rPr>
                <w:rFonts w:hint="eastAsia"/>
                <w:rtl/>
              </w:rPr>
            </w:rPrChange>
          </w:rPr>
          <w:t>השני</w:t>
        </w:r>
        <w:r>
          <w:rPr>
            <w:rFonts w:hint="cs"/>
            <w:rtl/>
          </w:rPr>
          <w:t xml:space="preserve">, </w:t>
        </w:r>
      </w:ins>
      <w:ins w:id="1611" w:author="Eran Reznik" w:date="2023-01-28T08:29:00Z">
        <w:r w:rsidR="002818F3" w:rsidRPr="00DE5C8F">
          <w:rPr>
            <w:rFonts w:hint="cs"/>
            <w:b/>
            <w:bCs/>
            <w:u w:val="single"/>
            <w:rtl/>
          </w:rPr>
          <w:t>המערערת הפעילה</w:t>
        </w:r>
      </w:ins>
      <w:ins w:id="1612" w:author="Eran Reznik" w:date="2023-01-28T08:47:00Z">
        <w:r>
          <w:rPr>
            <w:rFonts w:hint="cs"/>
            <w:b/>
            <w:bCs/>
            <w:u w:val="single"/>
            <w:rtl/>
          </w:rPr>
          <w:t>,</w:t>
        </w:r>
      </w:ins>
      <w:ins w:id="1613" w:author="Eran Reznik" w:date="2023-01-28T08:29:00Z">
        <w:r w:rsidR="002818F3" w:rsidRPr="00DE5C8F">
          <w:rPr>
            <w:rFonts w:hint="cs"/>
            <w:b/>
            <w:bCs/>
            <w:u w:val="single"/>
            <w:rtl/>
          </w:rPr>
          <w:t xml:space="preserve"> לראשונה, החל משנת המס 2001 ואילך, שיעור פחת על-פי תקנות הפחת</w:t>
        </w:r>
      </w:ins>
      <w:ins w:id="1614" w:author="Eran Reznik" w:date="2023-01-28T08:47:00Z">
        <w:r>
          <w:rPr>
            <w:rFonts w:hint="cs"/>
            <w:rtl/>
          </w:rPr>
          <w:t xml:space="preserve">, דהיינו: המערערת </w:t>
        </w:r>
      </w:ins>
      <w:moveTo w:id="1615" w:author="Eran Reznik" w:date="2023-01-26T17:24:00Z">
        <w:del w:id="1616" w:author="Eran Reznik" w:date="2023-01-28T08:44:00Z">
          <w:r w:rsidR="007D04B3" w:rsidDel="00322FE0">
            <w:rPr>
              <w:rFonts w:hint="cs"/>
              <w:b/>
              <w:bCs/>
              <w:sz w:val="24"/>
              <w:rtl/>
            </w:rPr>
            <w:delText xml:space="preserve">המערערת המשיכה להציג את מתקניה בהתאם לעלותם המותאמת (המקורית המותאמת), והמשיכה להציג יתרת פחת נצבר החל מיום רכישת/הפעלת המתקנים </w:delText>
          </w:r>
        </w:del>
        <w:del w:id="1617" w:author="Eran Reznik" w:date="2023-01-28T08:47:00Z">
          <w:r w:rsidR="007D04B3" w:rsidDel="00322FE0">
            <w:rPr>
              <w:rFonts w:hint="cs"/>
              <w:b/>
              <w:bCs/>
              <w:sz w:val="24"/>
              <w:rtl/>
            </w:rPr>
            <w:delText xml:space="preserve">וזאת כראיה לכך, </w:delText>
          </w:r>
          <w:r w:rsidR="007D04B3" w:rsidRPr="00801F91" w:rsidDel="00322FE0">
            <w:rPr>
              <w:rFonts w:hint="cs"/>
              <w:b/>
              <w:bCs/>
              <w:sz w:val="24"/>
              <w:rtl/>
            </w:rPr>
            <w:delText xml:space="preserve">שהמערערת </w:delText>
          </w:r>
        </w:del>
        <w:r w:rsidR="007D04B3" w:rsidRPr="00801F91">
          <w:rPr>
            <w:rFonts w:hint="cs"/>
            <w:b/>
            <w:bCs/>
            <w:sz w:val="24"/>
            <w:rtl/>
          </w:rPr>
          <w:t>לא שינתה דבר בדיווחיה, פרט להעלאת שיעור הפחת מ-2.56%</w:t>
        </w:r>
      </w:moveTo>
      <w:ins w:id="1618" w:author="Eran Reznik" w:date="2023-01-28T08:47:00Z">
        <w:r>
          <w:rPr>
            <w:rFonts w:hint="cs"/>
            <w:b/>
            <w:bCs/>
            <w:sz w:val="24"/>
            <w:rtl/>
          </w:rPr>
          <w:t xml:space="preserve"> שהיה עד שנת 2000</w:t>
        </w:r>
      </w:ins>
      <w:moveTo w:id="1619" w:author="Eran Reznik" w:date="2023-01-26T17:24:00Z">
        <w:r w:rsidR="007D04B3" w:rsidRPr="00801F91">
          <w:rPr>
            <w:rFonts w:hint="cs"/>
            <w:b/>
            <w:bCs/>
            <w:sz w:val="24"/>
            <w:rtl/>
          </w:rPr>
          <w:t xml:space="preserve"> ל</w:t>
        </w:r>
      </w:moveTo>
      <w:ins w:id="1620" w:author="Eran Reznik" w:date="2023-01-28T08:47:00Z">
        <w:r>
          <w:rPr>
            <w:rFonts w:hint="cs"/>
            <w:b/>
            <w:bCs/>
            <w:sz w:val="24"/>
            <w:rtl/>
          </w:rPr>
          <w:t>שיעור של</w:t>
        </w:r>
      </w:ins>
      <w:moveTo w:id="1621" w:author="Eran Reznik" w:date="2023-01-26T17:24:00Z">
        <w:del w:id="1622" w:author="Eran Reznik" w:date="2023-01-28T08:47:00Z">
          <w:r w:rsidR="007D04B3" w:rsidRPr="00801F91" w:rsidDel="00322FE0">
            <w:rPr>
              <w:rFonts w:hint="cs"/>
              <w:b/>
              <w:bCs/>
              <w:sz w:val="24"/>
              <w:rtl/>
            </w:rPr>
            <w:delText>-</w:delText>
          </w:r>
        </w:del>
      </w:moveTo>
      <w:ins w:id="1623" w:author="Eran Reznik" w:date="2023-01-28T08:47:00Z">
        <w:r>
          <w:rPr>
            <w:rFonts w:hint="cs"/>
            <w:b/>
            <w:bCs/>
            <w:sz w:val="24"/>
            <w:rtl/>
          </w:rPr>
          <w:t xml:space="preserve"> </w:t>
        </w:r>
      </w:ins>
      <w:moveTo w:id="1624" w:author="Eran Reznik" w:date="2023-01-26T17:24:00Z">
        <w:r w:rsidR="007D04B3" w:rsidRPr="002F7C4A">
          <w:rPr>
            <w:rFonts w:hint="cs"/>
            <w:b/>
            <w:bCs/>
            <w:sz w:val="24"/>
            <w:rtl/>
          </w:rPr>
          <w:t>7%,</w:t>
        </w:r>
      </w:moveTo>
      <w:ins w:id="1625" w:author="Eran Reznik" w:date="2023-01-28T08:48:00Z">
        <w:r>
          <w:rPr>
            <w:rFonts w:hint="cs"/>
            <w:b/>
            <w:bCs/>
            <w:sz w:val="24"/>
            <w:rtl/>
          </w:rPr>
          <w:t xml:space="preserve"> לפי תקנת הפחת משנת המס 2001 </w:t>
        </w:r>
      </w:ins>
      <w:moveTo w:id="1626" w:author="Eran Reznik" w:date="2023-01-26T17:24:00Z">
        <w:r w:rsidR="007D04B3" w:rsidRPr="002F7C4A">
          <w:rPr>
            <w:rFonts w:hint="cs"/>
            <w:b/>
            <w:bCs/>
            <w:sz w:val="24"/>
            <w:rtl/>
          </w:rPr>
          <w:t xml:space="preserve"> </w:t>
        </w:r>
        <w:del w:id="1627" w:author="Eran Reznik" w:date="2023-01-28T08:48:00Z">
          <w:r w:rsidR="007D04B3" w:rsidRPr="002F7C4A" w:rsidDel="00322FE0">
            <w:rPr>
              <w:rFonts w:hint="cs"/>
              <w:b/>
              <w:bCs/>
              <w:sz w:val="24"/>
              <w:rtl/>
            </w:rPr>
            <w:delText>צירוף דו"ח התאמה למס וט</w:delText>
          </w:r>
          <w:r w:rsidR="007D04B3" w:rsidDel="00322FE0">
            <w:rPr>
              <w:rFonts w:hint="cs"/>
              <w:b/>
              <w:bCs/>
              <w:sz w:val="24"/>
              <w:rtl/>
            </w:rPr>
            <w:delText>ופ</w:delText>
          </w:r>
          <w:r w:rsidR="007D04B3" w:rsidRPr="002F7C4A" w:rsidDel="00322FE0">
            <w:rPr>
              <w:rFonts w:hint="cs"/>
              <w:b/>
              <w:bCs/>
              <w:sz w:val="24"/>
              <w:rtl/>
            </w:rPr>
            <w:delText xml:space="preserve">ס י"א החל משנת 2001 כפי </w:delText>
          </w:r>
          <w:r w:rsidR="007D04B3" w:rsidDel="00322FE0">
            <w:rPr>
              <w:rFonts w:hint="cs"/>
              <w:b/>
              <w:bCs/>
              <w:sz w:val="24"/>
              <w:rtl/>
            </w:rPr>
            <w:delText>שהבאנו</w:delText>
          </w:r>
          <w:r w:rsidR="007D04B3" w:rsidRPr="002F7C4A" w:rsidDel="00322FE0">
            <w:rPr>
              <w:rFonts w:hint="cs"/>
              <w:b/>
              <w:bCs/>
              <w:sz w:val="24"/>
              <w:rtl/>
            </w:rPr>
            <w:delText xml:space="preserve"> לעיל</w:delText>
          </w:r>
        </w:del>
      </w:moveTo>
      <w:ins w:id="1628" w:author="Eran Reznik" w:date="2023-01-28T08:48:00Z">
        <w:r>
          <w:rPr>
            <w:rFonts w:hint="cs"/>
            <w:sz w:val="24"/>
            <w:rtl/>
          </w:rPr>
          <w:t>ואילך.</w:t>
        </w:r>
      </w:ins>
      <w:moveTo w:id="1629" w:author="Eran Reznik" w:date="2023-01-26T17:24:00Z">
        <w:del w:id="1630" w:author="Eran Reznik" w:date="2023-01-28T08:48:00Z">
          <w:r w:rsidR="007D04B3" w:rsidDel="00322FE0">
            <w:rPr>
              <w:rFonts w:hint="cs"/>
              <w:sz w:val="24"/>
              <w:rtl/>
            </w:rPr>
            <w:delText>.</w:delText>
          </w:r>
        </w:del>
      </w:moveTo>
    </w:p>
    <w:p w14:paraId="7EC15956" w14:textId="23172DCB" w:rsidR="00322FE0" w:rsidRPr="00B82620" w:rsidDel="00322FE0" w:rsidRDefault="00322FE0">
      <w:pPr>
        <w:keepLines w:val="0"/>
        <w:tabs>
          <w:tab w:val="left" w:pos="369"/>
        </w:tabs>
        <w:spacing w:before="240"/>
        <w:ind w:left="720" w:hanging="720"/>
        <w:rPr>
          <w:del w:id="1631" w:author="Eran Reznik" w:date="2023-01-28T08:49:00Z"/>
          <w:moveTo w:id="1632" w:author="Eran Reznik" w:date="2023-01-26T17:24:00Z"/>
          <w:sz w:val="24"/>
        </w:rPr>
        <w:pPrChange w:id="1633" w:author="Eran Reznik" w:date="2023-01-28T08:49:00Z">
          <w:pPr>
            <w:keepLines w:val="0"/>
            <w:numPr>
              <w:numId w:val="12"/>
            </w:numPr>
            <w:tabs>
              <w:tab w:val="num" w:pos="720"/>
              <w:tab w:val="left" w:pos="1440"/>
              <w:tab w:val="left" w:pos="2160"/>
              <w:tab w:val="left" w:pos="2880"/>
            </w:tabs>
            <w:spacing w:before="240"/>
            <w:ind w:left="720" w:hanging="720"/>
          </w:pPr>
        </w:pPrChange>
      </w:pPr>
      <w:ins w:id="1634" w:author="Eran Reznik" w:date="2023-01-28T08:48:00Z">
        <w:r>
          <w:rPr>
            <w:b/>
            <w:bCs/>
            <w:rtl/>
          </w:rPr>
          <w:tab/>
        </w:r>
        <w:r>
          <w:rPr>
            <w:b/>
            <w:bCs/>
            <w:rtl/>
          </w:rPr>
          <w:tab/>
        </w:r>
        <w:commentRangeStart w:id="1635"/>
        <w:r>
          <w:rPr>
            <w:rFonts w:hint="cs"/>
            <w:b/>
            <w:bCs/>
            <w:rtl/>
          </w:rPr>
          <w:t xml:space="preserve">השלישי, </w:t>
        </w:r>
      </w:ins>
    </w:p>
    <w:p w14:paraId="1C3AC525" w14:textId="214B7744" w:rsidR="007D04B3" w:rsidDel="00322FE0" w:rsidRDefault="007D04B3">
      <w:pPr>
        <w:keepLines w:val="0"/>
        <w:tabs>
          <w:tab w:val="left" w:pos="369"/>
        </w:tabs>
        <w:spacing w:before="240"/>
        <w:ind w:left="720" w:hanging="720"/>
        <w:rPr>
          <w:del w:id="1636" w:author="Eran Reznik" w:date="2023-01-28T08:49:00Z"/>
          <w:moveTo w:id="1637" w:author="Eran Reznik" w:date="2023-01-26T17:24:00Z"/>
          <w:sz w:val="24"/>
        </w:rPr>
        <w:pPrChange w:id="1638" w:author="Eran Reznik" w:date="2023-01-28T08:49:00Z">
          <w:pPr>
            <w:keepLines w:val="0"/>
            <w:numPr>
              <w:numId w:val="12"/>
            </w:numPr>
            <w:tabs>
              <w:tab w:val="num" w:pos="720"/>
              <w:tab w:val="left" w:pos="1440"/>
              <w:tab w:val="left" w:pos="2160"/>
              <w:tab w:val="left" w:pos="2880"/>
            </w:tabs>
            <w:spacing w:before="240"/>
            <w:ind w:left="720" w:hanging="720"/>
          </w:pPr>
        </w:pPrChange>
      </w:pPr>
      <w:moveTo w:id="1639" w:author="Eran Reznik" w:date="2023-01-26T17:24:00Z">
        <w:del w:id="1640" w:author="Eran Reznik" w:date="2023-01-28T08:30:00Z">
          <w:r w:rsidDel="002818F3">
            <w:rPr>
              <w:rFonts w:hint="cs"/>
              <w:sz w:val="24"/>
              <w:rtl/>
            </w:rPr>
            <w:delText>יש להוסיף, כי בדו"חות הכספיים רשמה המערערת פחת חשבונאי ואילו סכומי הפחת השנתי המחושבים בהתאם לתקנות הפחת ואשר אותם תבעה בניכוי כהוצאה, היא הביאה בדו"ח ההתאמה לצרכי מס הכנסה, שנה אחרי שנה, כאמור החל משנת 2001.</w:delText>
          </w:r>
        </w:del>
      </w:moveTo>
    </w:p>
    <w:p w14:paraId="15A9EF2A" w14:textId="09C2D60C" w:rsidR="007D04B3" w:rsidRDefault="007D04B3">
      <w:pPr>
        <w:keepLines w:val="0"/>
        <w:tabs>
          <w:tab w:val="left" w:pos="369"/>
        </w:tabs>
        <w:spacing w:before="240"/>
        <w:ind w:left="720" w:hanging="720"/>
        <w:rPr>
          <w:ins w:id="1641" w:author="Eran Reznik" w:date="2023-01-27T09:40:00Z"/>
        </w:rPr>
        <w:pPrChange w:id="1642" w:author="Eran Reznik" w:date="2023-01-28T08:49:00Z">
          <w:pPr>
            <w:keepLines w:val="0"/>
            <w:numPr>
              <w:numId w:val="12"/>
            </w:numPr>
            <w:tabs>
              <w:tab w:val="num" w:pos="720"/>
              <w:tab w:val="left" w:pos="1440"/>
              <w:tab w:val="left" w:pos="2160"/>
              <w:tab w:val="left" w:pos="2880"/>
            </w:tabs>
            <w:spacing w:before="240"/>
            <w:ind w:left="720" w:hanging="720"/>
          </w:pPr>
        </w:pPrChange>
      </w:pPr>
      <w:moveTo w:id="1643" w:author="Eran Reznik" w:date="2023-01-26T17:24:00Z">
        <w:del w:id="1644" w:author="Eran Reznik" w:date="2023-01-28T08:38:00Z">
          <w:r w:rsidDel="00D435B7">
            <w:rPr>
              <w:rFonts w:hint="cs"/>
              <w:sz w:val="24"/>
              <w:rtl/>
            </w:rPr>
            <w:delText>סקירת דו"חות הדירקטוריון של המערערת, יחד עם סקירת דו"חותיה הכספיים, טפסי י"א ודו"חות ההתאמה לצרכי מס הכנסה לכל שנות המס שבערעור מעלה אותה תמונה</w:delText>
          </w:r>
        </w:del>
        <w:del w:id="1645" w:author="Eran Reznik" w:date="2023-01-28T08:41:00Z">
          <w:r w:rsidDel="00D927ED">
            <w:rPr>
              <w:rFonts w:hint="cs"/>
              <w:sz w:val="24"/>
              <w:rtl/>
            </w:rPr>
            <w:delText>: המערערת המשיכה בדיווחיה משנת 2001 ואילך על-פי אותם דיווחים שהיו עד לשנת 2000 בשינויים הבאים:</w:delText>
          </w:r>
        </w:del>
        <w:del w:id="1646" w:author="Eran Reznik" w:date="2023-01-28T08:49:00Z">
          <w:r w:rsidDel="00322FE0">
            <w:rPr>
              <w:rFonts w:hint="cs"/>
              <w:sz w:val="24"/>
              <w:rtl/>
            </w:rPr>
            <w:delText xml:space="preserve"> העמדת עלות המתקנים על העלות ההיסטורית המותאמת לשינויים במדד, </w:delText>
          </w:r>
          <w:r w:rsidDel="00322FE0">
            <w:rPr>
              <w:rFonts w:hint="cs"/>
              <w:b/>
              <w:bCs/>
              <w:sz w:val="24"/>
              <w:rtl/>
            </w:rPr>
            <w:delText xml:space="preserve">העמדת </w:delText>
          </w:r>
          <w:r w:rsidRPr="00471EA5" w:rsidDel="00322FE0">
            <w:rPr>
              <w:rFonts w:hint="cs"/>
              <w:b/>
              <w:bCs/>
              <w:sz w:val="24"/>
              <w:rtl/>
            </w:rPr>
            <w:delText>שיעור הפחת על מתקנים</w:delText>
          </w:r>
          <w:r w:rsidDel="00322FE0">
            <w:rPr>
              <w:rFonts w:hint="cs"/>
              <w:b/>
              <w:bCs/>
              <w:sz w:val="24"/>
              <w:rtl/>
            </w:rPr>
            <w:delText xml:space="preserve"> ע</w:delText>
          </w:r>
          <w:r w:rsidRPr="00471EA5" w:rsidDel="00322FE0">
            <w:rPr>
              <w:rFonts w:hint="cs"/>
              <w:b/>
              <w:bCs/>
              <w:sz w:val="24"/>
              <w:rtl/>
            </w:rPr>
            <w:delText>ל</w:delText>
          </w:r>
          <w:r w:rsidDel="00322FE0">
            <w:rPr>
              <w:rFonts w:hint="cs"/>
              <w:b/>
              <w:bCs/>
              <w:sz w:val="24"/>
              <w:rtl/>
            </w:rPr>
            <w:delText xml:space="preserve"> </w:delText>
          </w:r>
          <w:r w:rsidRPr="00471EA5" w:rsidDel="00322FE0">
            <w:rPr>
              <w:rFonts w:hint="cs"/>
              <w:b/>
              <w:bCs/>
              <w:sz w:val="24"/>
              <w:rtl/>
            </w:rPr>
            <w:delText>7</w:delText>
          </w:r>
          <w:r w:rsidRPr="00022F59" w:rsidDel="00322FE0">
            <w:rPr>
              <w:rFonts w:hint="cs"/>
              <w:b/>
              <w:bCs/>
              <w:sz w:val="24"/>
              <w:rtl/>
            </w:rPr>
            <w:delText>% כקבוע בתקנות הפחת</w:delText>
          </w:r>
          <w:r w:rsidDel="00322FE0">
            <w:rPr>
              <w:rFonts w:hint="cs"/>
              <w:sz w:val="24"/>
              <w:rtl/>
            </w:rPr>
            <w:delText xml:space="preserve"> ו</w:delText>
          </w:r>
        </w:del>
        <w:r>
          <w:rPr>
            <w:rFonts w:hint="cs"/>
            <w:sz w:val="24"/>
            <w:rtl/>
          </w:rPr>
          <w:t xml:space="preserve">ניכוי בשל פחת על-פי </w:t>
        </w:r>
        <w:commentRangeStart w:id="1647"/>
        <w:r>
          <w:rPr>
            <w:rFonts w:hint="cs"/>
            <w:sz w:val="24"/>
            <w:rtl/>
          </w:rPr>
          <w:t>חוק התיאומים</w:t>
        </w:r>
      </w:moveTo>
      <w:commentRangeEnd w:id="1647"/>
      <w:r w:rsidR="00322FE0">
        <w:rPr>
          <w:rStyle w:val="af5"/>
          <w:rtl/>
        </w:rPr>
        <w:commentReference w:id="1647"/>
      </w:r>
      <w:moveTo w:id="1648" w:author="Eran Reznik" w:date="2023-01-26T17:24:00Z">
        <w:r>
          <w:rPr>
            <w:rFonts w:hint="cs"/>
            <w:sz w:val="24"/>
            <w:rtl/>
          </w:rPr>
          <w:t xml:space="preserve"> על בסיס שיעור הפחת החדש.</w:t>
        </w:r>
      </w:moveTo>
    </w:p>
    <w:commentRangeEnd w:id="1635"/>
    <w:p w14:paraId="0B9C421D" w14:textId="32D50274" w:rsidR="00697146" w:rsidRPr="009E5AC7" w:rsidRDefault="009E5AC7">
      <w:pPr>
        <w:keepLines w:val="0"/>
        <w:tabs>
          <w:tab w:val="left" w:pos="369"/>
        </w:tabs>
        <w:spacing w:before="240"/>
        <w:rPr>
          <w:ins w:id="1649" w:author="Eran Reznik" w:date="2023-01-27T18:31:00Z"/>
          <w:b/>
          <w:bCs/>
          <w:sz w:val="32"/>
          <w:szCs w:val="32"/>
          <w:u w:val="single"/>
          <w:rPrChange w:id="1650" w:author="Eran Reznik" w:date="2023-01-28T08:51:00Z">
            <w:rPr>
              <w:ins w:id="1651" w:author="Eran Reznik" w:date="2023-01-27T18:31:00Z"/>
              <w:b/>
              <w:bCs/>
              <w:sz w:val="24"/>
              <w:u w:val="single"/>
            </w:rPr>
          </w:rPrChange>
        </w:rPr>
        <w:pPrChange w:id="1652" w:author="Eran Reznik" w:date="2023-01-28T08:56:00Z">
          <w:pPr>
            <w:keepLines w:val="0"/>
            <w:tabs>
              <w:tab w:val="left" w:pos="369"/>
            </w:tabs>
            <w:spacing w:before="240"/>
            <w:ind w:left="720"/>
          </w:pPr>
        </w:pPrChange>
      </w:pPr>
      <w:ins w:id="1653" w:author="Eran Reznik" w:date="2023-01-28T08:50:00Z">
        <w:r>
          <w:rPr>
            <w:b/>
            <w:bCs/>
            <w:sz w:val="24"/>
            <w:rtl/>
          </w:rPr>
          <w:tab/>
        </w:r>
      </w:ins>
      <w:ins w:id="1654" w:author="Eran Reznik" w:date="2023-01-28T08:49:00Z">
        <w:r w:rsidR="00322FE0">
          <w:rPr>
            <w:rStyle w:val="af5"/>
            <w:rtl/>
          </w:rPr>
          <w:commentReference w:id="1635"/>
        </w:r>
      </w:ins>
      <w:ins w:id="1655" w:author="Eran Reznik" w:date="2023-01-28T08:51:00Z">
        <w:r>
          <w:rPr>
            <w:b/>
            <w:bCs/>
            <w:sz w:val="32"/>
            <w:szCs w:val="32"/>
            <w:rtl/>
          </w:rPr>
          <w:tab/>
        </w:r>
      </w:ins>
      <w:ins w:id="1656" w:author="Eran Reznik" w:date="2023-01-28T08:50:00Z">
        <w:r w:rsidRPr="009E5AC7">
          <w:rPr>
            <w:rFonts w:hint="eastAsia"/>
            <w:b/>
            <w:bCs/>
            <w:sz w:val="32"/>
            <w:szCs w:val="32"/>
            <w:rtl/>
            <w:rPrChange w:id="1657" w:author="Eran Reznik" w:date="2023-01-28T08:51:00Z">
              <w:rPr>
                <w:rFonts w:hint="eastAsia"/>
                <w:b/>
                <w:bCs/>
                <w:sz w:val="24"/>
                <w:u w:val="single"/>
                <w:rtl/>
              </w:rPr>
            </w:rPrChange>
          </w:rPr>
          <w:t>ה</w:t>
        </w:r>
        <w:r w:rsidRPr="009E5AC7">
          <w:rPr>
            <w:b/>
            <w:bCs/>
            <w:sz w:val="32"/>
            <w:szCs w:val="32"/>
            <w:rtl/>
            <w:rPrChange w:id="1658" w:author="Eran Reznik" w:date="2023-01-28T08:51:00Z">
              <w:rPr>
                <w:b/>
                <w:bCs/>
                <w:sz w:val="24"/>
                <w:u w:val="single"/>
                <w:rtl/>
              </w:rPr>
            </w:rPrChange>
          </w:rPr>
          <w:t xml:space="preserve">.4. </w:t>
        </w:r>
      </w:ins>
      <w:ins w:id="1659" w:author="Eran Reznik" w:date="2023-01-27T18:31:00Z">
        <w:r w:rsidR="00697146" w:rsidRPr="009E5AC7">
          <w:rPr>
            <w:rFonts w:hint="eastAsia"/>
            <w:b/>
            <w:bCs/>
            <w:sz w:val="32"/>
            <w:szCs w:val="32"/>
            <w:u w:val="single"/>
            <w:rtl/>
            <w:rPrChange w:id="1660" w:author="Eran Reznik" w:date="2023-01-28T08:51:00Z">
              <w:rPr>
                <w:rFonts w:hint="eastAsia"/>
                <w:b/>
                <w:bCs/>
                <w:sz w:val="24"/>
                <w:u w:val="single"/>
                <w:rtl/>
              </w:rPr>
            </w:rPrChange>
          </w:rPr>
          <w:t>המחלוקת</w:t>
        </w:r>
      </w:ins>
      <w:ins w:id="1661" w:author="Eran Reznik" w:date="2023-01-28T08:50:00Z">
        <w:r w:rsidRPr="009E5AC7">
          <w:rPr>
            <w:b/>
            <w:bCs/>
            <w:sz w:val="32"/>
            <w:szCs w:val="32"/>
            <w:u w:val="single"/>
            <w:rtl/>
            <w:rPrChange w:id="1662" w:author="Eran Reznik" w:date="2023-01-28T08:51:00Z">
              <w:rPr>
                <w:b/>
                <w:bCs/>
                <w:sz w:val="24"/>
                <w:u w:val="single"/>
                <w:rtl/>
              </w:rPr>
            </w:rPrChange>
          </w:rPr>
          <w:t xml:space="preserve"> </w:t>
        </w:r>
      </w:ins>
      <w:ins w:id="1663" w:author="Eran Reznik" w:date="2023-01-28T08:55:00Z">
        <w:r w:rsidR="007D677B">
          <w:rPr>
            <w:b/>
            <w:bCs/>
            <w:sz w:val="32"/>
            <w:szCs w:val="32"/>
            <w:u w:val="single"/>
            <w:rtl/>
          </w:rPr>
          <w:t>–</w:t>
        </w:r>
        <w:r w:rsidR="007D677B">
          <w:rPr>
            <w:rFonts w:hint="cs"/>
            <w:b/>
            <w:bCs/>
            <w:sz w:val="32"/>
            <w:szCs w:val="32"/>
            <w:u w:val="single"/>
            <w:rtl/>
          </w:rPr>
          <w:t xml:space="preserve"> עמדת המערערת </w:t>
        </w:r>
      </w:ins>
      <w:ins w:id="1664" w:author="Eran Reznik" w:date="2023-01-28T08:56:00Z">
        <w:r w:rsidR="007D677B">
          <w:rPr>
            <w:b/>
            <w:bCs/>
            <w:sz w:val="32"/>
            <w:szCs w:val="32"/>
            <w:u w:val="single"/>
            <w:rtl/>
          </w:rPr>
          <w:t>–</w:t>
        </w:r>
      </w:ins>
      <w:ins w:id="1665" w:author="Eran Reznik" w:date="2023-01-28T08:55:00Z">
        <w:r w:rsidR="007D677B">
          <w:rPr>
            <w:rFonts w:hint="cs"/>
            <w:b/>
            <w:bCs/>
            <w:sz w:val="32"/>
            <w:szCs w:val="32"/>
            <w:u w:val="single"/>
            <w:rtl/>
          </w:rPr>
          <w:t xml:space="preserve"> עמדת </w:t>
        </w:r>
      </w:ins>
      <w:ins w:id="1666" w:author="Eran Reznik" w:date="2023-01-28T08:56:00Z">
        <w:r w:rsidR="007D677B">
          <w:rPr>
            <w:rFonts w:hint="cs"/>
            <w:b/>
            <w:bCs/>
            <w:sz w:val="32"/>
            <w:szCs w:val="32"/>
            <w:u w:val="single"/>
            <w:rtl/>
          </w:rPr>
          <w:t>המשי</w:t>
        </w:r>
      </w:ins>
      <w:ins w:id="1667" w:author="Eran Reznik" w:date="2023-01-28T08:55:00Z">
        <w:r w:rsidR="007D677B">
          <w:rPr>
            <w:rFonts w:hint="cs"/>
            <w:b/>
            <w:bCs/>
            <w:sz w:val="32"/>
            <w:szCs w:val="32"/>
            <w:u w:val="single"/>
            <w:rtl/>
          </w:rPr>
          <w:t xml:space="preserve">ב </w:t>
        </w:r>
      </w:ins>
      <w:ins w:id="1668" w:author="Eran Reznik" w:date="2023-01-28T08:56:00Z">
        <w:r w:rsidR="007D677B">
          <w:rPr>
            <w:rFonts w:hint="cs"/>
            <w:b/>
            <w:bCs/>
            <w:sz w:val="32"/>
            <w:szCs w:val="32"/>
            <w:u w:val="single"/>
            <w:rtl/>
          </w:rPr>
          <w:t>ו</w:t>
        </w:r>
      </w:ins>
      <w:ins w:id="1669" w:author="Eran Reznik" w:date="2023-01-28T08:50:00Z">
        <w:r w:rsidRPr="009E5AC7">
          <w:rPr>
            <w:rFonts w:hint="eastAsia"/>
            <w:b/>
            <w:bCs/>
            <w:sz w:val="32"/>
            <w:szCs w:val="32"/>
            <w:u w:val="single"/>
            <w:rtl/>
            <w:rPrChange w:id="1670" w:author="Eran Reznik" w:date="2023-01-28T08:51:00Z">
              <w:rPr>
                <w:rFonts w:hint="eastAsia"/>
                <w:b/>
                <w:bCs/>
                <w:sz w:val="24"/>
                <w:u w:val="single"/>
                <w:rtl/>
              </w:rPr>
            </w:rPrChange>
          </w:rPr>
          <w:t>השומות</w:t>
        </w:r>
      </w:ins>
    </w:p>
    <w:p w14:paraId="04A11740" w14:textId="593E5A30" w:rsidR="00697146" w:rsidRDefault="00697146" w:rsidP="00B82620">
      <w:pPr>
        <w:keepLines w:val="0"/>
        <w:numPr>
          <w:ilvl w:val="0"/>
          <w:numId w:val="12"/>
        </w:numPr>
        <w:tabs>
          <w:tab w:val="clear" w:pos="720"/>
          <w:tab w:val="left" w:pos="369"/>
        </w:tabs>
        <w:spacing w:before="240"/>
        <w:rPr>
          <w:ins w:id="1671" w:author="Eran Reznik" w:date="2023-01-27T18:31:00Z"/>
          <w:sz w:val="24"/>
        </w:rPr>
      </w:pPr>
      <w:ins w:id="1672" w:author="Eran Reznik" w:date="2023-01-27T18:31:00Z">
        <w:r>
          <w:rPr>
            <w:rFonts w:hint="cs"/>
            <w:sz w:val="24"/>
            <w:rtl/>
          </w:rPr>
          <w:t xml:space="preserve"> </w:t>
        </w:r>
        <w:r>
          <w:rPr>
            <w:rFonts w:hint="cs"/>
            <w:sz w:val="24"/>
            <w:rtl/>
          </w:rPr>
          <w:tab/>
          <w:t>בפרק ז' ("מה במחלוקת ומה לא במחלוקת") סעיף 42 לסיכומי</w:t>
        </w:r>
      </w:ins>
      <w:ins w:id="1673" w:author="Eran Reznik" w:date="2023-01-28T08:58:00Z">
        <w:r w:rsidR="007D677B">
          <w:rPr>
            <w:rFonts w:hint="cs"/>
            <w:sz w:val="24"/>
            <w:rtl/>
          </w:rPr>
          <w:t xml:space="preserve"> המערערת</w:t>
        </w:r>
      </w:ins>
      <w:ins w:id="1674" w:author="Eran Reznik" w:date="2023-01-27T18:31:00Z">
        <w:r>
          <w:rPr>
            <w:rFonts w:hint="cs"/>
            <w:sz w:val="24"/>
            <w:rtl/>
          </w:rPr>
          <w:t>, ביקשה המערערת להציג את המחלוקת שנותרה להכרעה. ל</w:t>
        </w:r>
      </w:ins>
      <w:ins w:id="1675" w:author="Eran Reznik" w:date="2023-01-28T08:51:00Z">
        <w:r w:rsidR="009E5AC7">
          <w:rPr>
            <w:rFonts w:hint="cs"/>
            <w:sz w:val="24"/>
            <w:rtl/>
          </w:rPr>
          <w:t>עמדת המשיב, תיאור הדברי</w:t>
        </w:r>
      </w:ins>
      <w:ins w:id="1676" w:author="Eran Reznik" w:date="2023-01-28T08:56:00Z">
        <w:r w:rsidR="007D677B">
          <w:rPr>
            <w:rFonts w:hint="cs"/>
            <w:sz w:val="24"/>
            <w:rtl/>
          </w:rPr>
          <w:t>ם</w:t>
        </w:r>
      </w:ins>
      <w:ins w:id="1677" w:author="Eran Reznik" w:date="2023-01-28T08:51:00Z">
        <w:r w:rsidR="009E5AC7">
          <w:rPr>
            <w:rFonts w:hint="cs"/>
            <w:sz w:val="24"/>
            <w:rtl/>
          </w:rPr>
          <w:t xml:space="preserve"> </w:t>
        </w:r>
      </w:ins>
      <w:ins w:id="1678" w:author="Eran Reznik" w:date="2023-01-28T08:58:00Z">
        <w:r w:rsidR="007D677B">
          <w:rPr>
            <w:sz w:val="24"/>
            <w:rtl/>
          </w:rPr>
          <w:t>–</w:t>
        </w:r>
        <w:r w:rsidR="007D677B">
          <w:rPr>
            <w:rFonts w:hint="cs"/>
            <w:sz w:val="24"/>
            <w:rtl/>
          </w:rPr>
          <w:t xml:space="preserve"> הן לגבי מה שבמחלוקת והן לגבי מה שאינו במ</w:t>
        </w:r>
      </w:ins>
      <w:ins w:id="1679" w:author="Eran Reznik" w:date="2023-01-28T09:05:00Z">
        <w:r w:rsidR="007D677B">
          <w:rPr>
            <w:rFonts w:hint="cs"/>
            <w:sz w:val="24"/>
            <w:rtl/>
          </w:rPr>
          <w:t>ח</w:t>
        </w:r>
      </w:ins>
      <w:ins w:id="1680" w:author="Eran Reznik" w:date="2023-01-28T08:58:00Z">
        <w:r w:rsidR="007D677B">
          <w:rPr>
            <w:rFonts w:hint="cs"/>
            <w:sz w:val="24"/>
            <w:rtl/>
          </w:rPr>
          <w:t xml:space="preserve">לוקת - </w:t>
        </w:r>
      </w:ins>
      <w:ins w:id="1681" w:author="Eran Reznik" w:date="2023-01-28T08:51:00Z">
        <w:r w:rsidR="009E5AC7">
          <w:rPr>
            <w:rFonts w:hint="cs"/>
            <w:sz w:val="24"/>
            <w:rtl/>
          </w:rPr>
          <w:t>אינו מדויק ו</w:t>
        </w:r>
      </w:ins>
      <w:ins w:id="1682" w:author="Eran Reznik" w:date="2023-01-28T08:52:00Z">
        <w:r w:rsidR="009E5AC7">
          <w:rPr>
            <w:rFonts w:hint="cs"/>
            <w:sz w:val="24"/>
            <w:rtl/>
          </w:rPr>
          <w:t>אף שגוי משהו</w:t>
        </w:r>
      </w:ins>
      <w:ins w:id="1683" w:author="Eran Reznik" w:date="2023-01-28T08:59:00Z">
        <w:r w:rsidR="007D677B">
          <w:rPr>
            <w:rFonts w:hint="cs"/>
            <w:sz w:val="24"/>
            <w:rtl/>
          </w:rPr>
          <w:t>.</w:t>
        </w:r>
      </w:ins>
      <w:ins w:id="1684" w:author="Eran Reznik" w:date="2023-01-28T08:52:00Z">
        <w:r w:rsidR="009E5AC7">
          <w:rPr>
            <w:rFonts w:hint="cs"/>
            <w:sz w:val="24"/>
            <w:rtl/>
          </w:rPr>
          <w:t xml:space="preserve"> נסביר. </w:t>
        </w:r>
      </w:ins>
    </w:p>
    <w:p w14:paraId="33059505" w14:textId="49C53709" w:rsidR="00697146" w:rsidRDefault="009E5AC7" w:rsidP="00B82620">
      <w:pPr>
        <w:keepLines w:val="0"/>
        <w:numPr>
          <w:ilvl w:val="0"/>
          <w:numId w:val="12"/>
        </w:numPr>
        <w:tabs>
          <w:tab w:val="clear" w:pos="720"/>
          <w:tab w:val="left" w:pos="369"/>
        </w:tabs>
        <w:spacing w:before="240"/>
        <w:rPr>
          <w:ins w:id="1685" w:author="Eran Reznik" w:date="2023-01-27T18:31:00Z"/>
          <w:sz w:val="24"/>
        </w:rPr>
      </w:pPr>
      <w:ins w:id="1686" w:author="Eran Reznik" w:date="2023-01-28T08:52:00Z">
        <w:r>
          <w:rPr>
            <w:rFonts w:hint="cs"/>
            <w:sz w:val="24"/>
            <w:rtl/>
          </w:rPr>
          <w:t xml:space="preserve"> </w:t>
        </w:r>
        <w:r>
          <w:rPr>
            <w:rFonts w:hint="cs"/>
            <w:sz w:val="24"/>
            <w:rtl/>
          </w:rPr>
          <w:tab/>
        </w:r>
      </w:ins>
      <w:ins w:id="1687" w:author="Eran Reznik" w:date="2023-01-28T08:56:00Z">
        <w:r w:rsidR="007D677B">
          <w:rPr>
            <w:rFonts w:hint="cs"/>
            <w:sz w:val="24"/>
            <w:rtl/>
          </w:rPr>
          <w:t xml:space="preserve">נקדים ונאמר כי </w:t>
        </w:r>
      </w:ins>
      <w:ins w:id="1688" w:author="Eran Reznik" w:date="2023-01-27T18:31:00Z">
        <w:r w:rsidR="00697146">
          <w:rPr>
            <w:rFonts w:hint="cs"/>
            <w:sz w:val="24"/>
            <w:rtl/>
          </w:rPr>
          <w:t>נקוד</w:t>
        </w:r>
      </w:ins>
      <w:ins w:id="1689" w:author="Eran Reznik" w:date="2023-01-28T09:19:00Z">
        <w:r w:rsidR="0056661E">
          <w:rPr>
            <w:rFonts w:hint="cs"/>
            <w:sz w:val="24"/>
            <w:rtl/>
          </w:rPr>
          <w:t>ו</w:t>
        </w:r>
      </w:ins>
      <w:ins w:id="1690" w:author="Eran Reznik" w:date="2023-01-27T18:31:00Z">
        <w:r w:rsidR="00697146">
          <w:rPr>
            <w:rFonts w:hint="cs"/>
            <w:sz w:val="24"/>
            <w:rtl/>
          </w:rPr>
          <w:t>ת המוצא ל</w:t>
        </w:r>
      </w:ins>
      <w:ins w:id="1691" w:author="Eran Reznik" w:date="2023-01-28T08:56:00Z">
        <w:r w:rsidR="007D677B">
          <w:rPr>
            <w:rFonts w:hint="cs"/>
            <w:sz w:val="24"/>
            <w:rtl/>
          </w:rPr>
          <w:t>הכרעה במחלוקת ה</w:t>
        </w:r>
      </w:ins>
      <w:ins w:id="1692" w:author="Eran Reznik" w:date="2023-01-28T09:21:00Z">
        <w:r w:rsidR="0056661E">
          <w:rPr>
            <w:rFonts w:hint="cs"/>
            <w:sz w:val="24"/>
            <w:rtl/>
          </w:rPr>
          <w:t xml:space="preserve">יא כפולה: </w:t>
        </w:r>
        <w:r w:rsidR="0056661E" w:rsidRPr="0056661E">
          <w:rPr>
            <w:rFonts w:hint="eastAsia"/>
            <w:sz w:val="24"/>
            <w:u w:val="single"/>
            <w:rtl/>
            <w:rPrChange w:id="1693" w:author="Eran Reznik" w:date="2023-01-28T09:21:00Z">
              <w:rPr>
                <w:rFonts w:hint="eastAsia"/>
                <w:sz w:val="24"/>
                <w:rtl/>
              </w:rPr>
            </w:rPrChange>
          </w:rPr>
          <w:t>האחת</w:t>
        </w:r>
        <w:r w:rsidR="0056661E">
          <w:rPr>
            <w:rFonts w:hint="cs"/>
            <w:sz w:val="24"/>
            <w:rtl/>
          </w:rPr>
          <w:t xml:space="preserve">, </w:t>
        </w:r>
      </w:ins>
      <w:ins w:id="1694" w:author="Eran Reznik" w:date="2023-01-28T09:09:00Z">
        <w:r w:rsidR="00D3592D">
          <w:rPr>
            <w:rFonts w:hint="cs"/>
            <w:sz w:val="24"/>
            <w:rtl/>
          </w:rPr>
          <w:t>ההתנהלות</w:t>
        </w:r>
      </w:ins>
      <w:ins w:id="1695" w:author="Eran Reznik" w:date="2023-01-28T09:06:00Z">
        <w:r w:rsidR="00D3592D">
          <w:rPr>
            <w:rFonts w:hint="cs"/>
            <w:sz w:val="24"/>
            <w:rtl/>
          </w:rPr>
          <w:t xml:space="preserve"> המוצהר</w:t>
        </w:r>
      </w:ins>
      <w:ins w:id="1696" w:author="Eran Reznik" w:date="2023-01-28T09:09:00Z">
        <w:r w:rsidR="00D3592D">
          <w:rPr>
            <w:rFonts w:hint="cs"/>
            <w:sz w:val="24"/>
            <w:rtl/>
          </w:rPr>
          <w:t>ת</w:t>
        </w:r>
      </w:ins>
      <w:ins w:id="1697" w:author="Eran Reznik" w:date="2023-01-28T09:06:00Z">
        <w:r w:rsidR="00D3592D">
          <w:rPr>
            <w:rFonts w:hint="cs"/>
            <w:sz w:val="24"/>
            <w:rtl/>
          </w:rPr>
          <w:t xml:space="preserve"> והמדווח</w:t>
        </w:r>
      </w:ins>
      <w:ins w:id="1698" w:author="Eran Reznik" w:date="2023-01-28T09:09:00Z">
        <w:r w:rsidR="00D3592D">
          <w:rPr>
            <w:rFonts w:hint="cs"/>
            <w:sz w:val="24"/>
            <w:rtl/>
          </w:rPr>
          <w:t>ת</w:t>
        </w:r>
      </w:ins>
      <w:ins w:id="1699" w:author="Eran Reznik" w:date="2023-01-28T09:06:00Z">
        <w:r w:rsidR="00D3592D">
          <w:rPr>
            <w:rFonts w:hint="cs"/>
            <w:sz w:val="24"/>
            <w:rtl/>
          </w:rPr>
          <w:t xml:space="preserve"> על ידי המערערת בדו"חותיה כספיים החשבונאיים</w:t>
        </w:r>
      </w:ins>
      <w:ins w:id="1700" w:author="Eran Reznik" w:date="2023-01-28T09:07:00Z">
        <w:r w:rsidR="00D3592D">
          <w:rPr>
            <w:rFonts w:hint="cs"/>
            <w:sz w:val="24"/>
            <w:rtl/>
          </w:rPr>
          <w:t xml:space="preserve"> ו</w:t>
        </w:r>
      </w:ins>
      <w:ins w:id="1701" w:author="Eran Reznik" w:date="2023-01-27T18:31:00Z">
        <w:r w:rsidR="00697146">
          <w:rPr>
            <w:rFonts w:hint="cs"/>
            <w:sz w:val="24"/>
            <w:rtl/>
          </w:rPr>
          <w:t>בדו"חות המס שהגישה המערערת למשיב לשנות המס שבערעור</w:t>
        </w:r>
      </w:ins>
      <w:ins w:id="1702" w:author="Eran Reznik" w:date="2023-01-28T09:07:00Z">
        <w:r w:rsidR="00D3592D">
          <w:rPr>
            <w:rFonts w:hint="cs"/>
            <w:sz w:val="24"/>
            <w:rtl/>
          </w:rPr>
          <w:t xml:space="preserve"> ושכאמור לעיל על פי האמור בהם המשיכה לפעול</w:t>
        </w:r>
      </w:ins>
      <w:ins w:id="1703" w:author="Eran Reznik" w:date="2023-01-28T09:09:00Z">
        <w:r w:rsidR="00D3592D">
          <w:rPr>
            <w:rFonts w:hint="cs"/>
            <w:sz w:val="24"/>
            <w:rtl/>
          </w:rPr>
          <w:t xml:space="preserve"> </w:t>
        </w:r>
        <w:r w:rsidR="00D3592D">
          <w:rPr>
            <w:sz w:val="24"/>
            <w:rtl/>
          </w:rPr>
          <w:t>–</w:t>
        </w:r>
        <w:r w:rsidR="00D3592D">
          <w:rPr>
            <w:rFonts w:hint="cs"/>
            <w:sz w:val="24"/>
            <w:rtl/>
          </w:rPr>
          <w:t xml:space="preserve"> במודע ובכוונת מכוון -</w:t>
        </w:r>
      </w:ins>
      <w:ins w:id="1704" w:author="Eran Reznik" w:date="2023-01-28T09:07:00Z">
        <w:r w:rsidR="00D3592D">
          <w:rPr>
            <w:rFonts w:hint="cs"/>
            <w:sz w:val="24"/>
            <w:rtl/>
          </w:rPr>
          <w:t xml:space="preserve"> כאילו לא הסתיים הזיכיון ולא הייתה העברת בעלות בנכסים; </w:t>
        </w:r>
        <w:r w:rsidR="00D3592D" w:rsidRPr="00D3592D">
          <w:rPr>
            <w:rFonts w:hint="eastAsia"/>
            <w:sz w:val="24"/>
            <w:u w:val="single"/>
            <w:rtl/>
            <w:rPrChange w:id="1705" w:author="Eran Reznik" w:date="2023-01-28T09:09:00Z">
              <w:rPr>
                <w:rFonts w:hint="eastAsia"/>
                <w:sz w:val="24"/>
                <w:rtl/>
              </w:rPr>
            </w:rPrChange>
          </w:rPr>
          <w:t>השנייה</w:t>
        </w:r>
        <w:r w:rsidR="00D3592D">
          <w:rPr>
            <w:rFonts w:hint="cs"/>
            <w:sz w:val="24"/>
            <w:rtl/>
          </w:rPr>
          <w:t xml:space="preserve">, אין </w:t>
        </w:r>
      </w:ins>
      <w:ins w:id="1706" w:author="Eran Reznik" w:date="2023-01-28T09:15:00Z">
        <w:r w:rsidR="00D3592D">
          <w:rPr>
            <w:rFonts w:hint="cs"/>
            <w:sz w:val="24"/>
            <w:rtl/>
          </w:rPr>
          <w:t xml:space="preserve">ולא נחתם </w:t>
        </w:r>
      </w:ins>
      <w:ins w:id="1707" w:author="Eran Reznik" w:date="2023-01-28T09:07:00Z">
        <w:r w:rsidR="00D3592D">
          <w:rPr>
            <w:rFonts w:hint="cs"/>
            <w:sz w:val="24"/>
            <w:rtl/>
          </w:rPr>
          <w:t xml:space="preserve">כל הסכם מפורט לפי מסמך העקרונות ועל כן לא ניתן להתחשב </w:t>
        </w:r>
      </w:ins>
      <w:ins w:id="1708" w:author="Eran Reznik" w:date="2023-01-28T09:15:00Z">
        <w:r w:rsidR="00D3592D">
          <w:rPr>
            <w:rFonts w:hint="cs"/>
            <w:sz w:val="24"/>
            <w:rtl/>
          </w:rPr>
          <w:t xml:space="preserve">בו ו/או בכל </w:t>
        </w:r>
      </w:ins>
      <w:ins w:id="1709" w:author="Eran Reznik" w:date="2023-01-28T09:08:00Z">
        <w:r w:rsidR="00D3592D">
          <w:rPr>
            <w:rFonts w:hint="cs"/>
            <w:sz w:val="24"/>
            <w:rtl/>
          </w:rPr>
          <w:t>דבר ש</w:t>
        </w:r>
      </w:ins>
      <w:ins w:id="1710" w:author="Eran Reznik" w:date="2023-01-28T09:15:00Z">
        <w:r w:rsidR="00D3592D">
          <w:rPr>
            <w:rFonts w:hint="cs"/>
            <w:sz w:val="24"/>
            <w:rtl/>
          </w:rPr>
          <w:t>יש הערכה ו/או ש</w:t>
        </w:r>
      </w:ins>
      <w:ins w:id="1711" w:author="Eran Reznik" w:date="2023-01-28T09:08:00Z">
        <w:r w:rsidR="00D3592D">
          <w:rPr>
            <w:rFonts w:hint="cs"/>
            <w:sz w:val="24"/>
            <w:rtl/>
          </w:rPr>
          <w:t>אמור להיכלל בו, ככל שייכלל</w:t>
        </w:r>
      </w:ins>
      <w:ins w:id="1712" w:author="Eran Reznik" w:date="2023-01-28T09:15:00Z">
        <w:r w:rsidR="00D3592D">
          <w:rPr>
            <w:rFonts w:hint="cs"/>
            <w:sz w:val="24"/>
            <w:rtl/>
          </w:rPr>
          <w:t>.</w:t>
        </w:r>
      </w:ins>
      <w:ins w:id="1713" w:author="Eran Reznik" w:date="2023-01-28T09:09:00Z">
        <w:r w:rsidR="00D3592D">
          <w:rPr>
            <w:rFonts w:hint="cs"/>
            <w:sz w:val="24"/>
            <w:rtl/>
          </w:rPr>
          <w:t xml:space="preserve"> </w:t>
        </w:r>
      </w:ins>
      <w:ins w:id="1714" w:author="Eran Reznik" w:date="2023-01-27T18:31:00Z">
        <w:r w:rsidR="00697146">
          <w:rPr>
            <w:rFonts w:hint="cs"/>
            <w:sz w:val="24"/>
            <w:rtl/>
          </w:rPr>
          <w:t xml:space="preserve"> </w:t>
        </w:r>
      </w:ins>
    </w:p>
    <w:p w14:paraId="3CEB6C51" w14:textId="611FA625" w:rsidR="0056661E" w:rsidRDefault="0056661E">
      <w:pPr>
        <w:keepLines w:val="0"/>
        <w:numPr>
          <w:ilvl w:val="0"/>
          <w:numId w:val="12"/>
        </w:numPr>
        <w:tabs>
          <w:tab w:val="clear" w:pos="720"/>
          <w:tab w:val="left" w:pos="369"/>
        </w:tabs>
        <w:spacing w:before="240"/>
        <w:rPr>
          <w:ins w:id="1715" w:author="Eran Reznik" w:date="2023-01-28T09:34:00Z"/>
          <w:sz w:val="24"/>
          <w:rtl/>
        </w:rPr>
        <w:pPrChange w:id="1716" w:author="Eran Reznik" w:date="2023-01-28T17:07:00Z">
          <w:pPr>
            <w:keepLines w:val="0"/>
            <w:tabs>
              <w:tab w:val="left" w:pos="369"/>
            </w:tabs>
            <w:spacing w:before="240"/>
            <w:ind w:left="720"/>
          </w:pPr>
        </w:pPrChange>
      </w:pPr>
      <w:ins w:id="1717" w:author="Eran Reznik" w:date="2023-01-28T09:21:00Z">
        <w:r>
          <w:rPr>
            <w:rFonts w:hint="cs"/>
            <w:sz w:val="24"/>
            <w:rtl/>
          </w:rPr>
          <w:t>(</w:t>
        </w:r>
      </w:ins>
      <w:ins w:id="1718" w:author="Eran Reznik" w:date="2023-01-28T09:59:00Z">
        <w:r w:rsidR="00EC1391">
          <w:rPr>
            <w:rFonts w:hint="cs"/>
            <w:sz w:val="24"/>
            <w:rtl/>
          </w:rPr>
          <w:t>א</w:t>
        </w:r>
      </w:ins>
      <w:ins w:id="1719" w:author="Eran Reznik" w:date="2023-01-28T09:22:00Z">
        <w:r>
          <w:rPr>
            <w:rFonts w:hint="cs"/>
            <w:sz w:val="24"/>
            <w:rtl/>
          </w:rPr>
          <w:t>)</w:t>
        </w:r>
        <w:r>
          <w:rPr>
            <w:sz w:val="24"/>
            <w:rtl/>
          </w:rPr>
          <w:tab/>
        </w:r>
      </w:ins>
      <w:ins w:id="1720" w:author="Eran Reznik" w:date="2023-01-28T09:39:00Z">
        <w:r w:rsidR="0068164D">
          <w:rPr>
            <w:rFonts w:hint="cs"/>
            <w:sz w:val="24"/>
            <w:rtl/>
          </w:rPr>
          <w:t xml:space="preserve">טרם נציג את עמדות הצדדים לגבי המחלוקת, </w:t>
        </w:r>
      </w:ins>
      <w:ins w:id="1721" w:author="Eran Reznik" w:date="2023-01-28T10:00:00Z">
        <w:r w:rsidR="00EC1391">
          <w:rPr>
            <w:rFonts w:hint="cs"/>
            <w:sz w:val="24"/>
            <w:rtl/>
          </w:rPr>
          <w:t xml:space="preserve">כהגדרתה להלן, </w:t>
        </w:r>
      </w:ins>
      <w:ins w:id="1722" w:author="Eran Reznik" w:date="2023-01-28T09:39:00Z">
        <w:r w:rsidR="0068164D">
          <w:rPr>
            <w:rFonts w:hint="cs"/>
            <w:sz w:val="24"/>
            <w:rtl/>
          </w:rPr>
          <w:t>נציין כי</w:t>
        </w:r>
      </w:ins>
      <w:ins w:id="1723" w:author="Eran Reznik" w:date="2023-01-28T09:22:00Z">
        <w:r>
          <w:rPr>
            <w:rFonts w:hint="cs"/>
            <w:sz w:val="24"/>
            <w:rtl/>
          </w:rPr>
          <w:t xml:space="preserve"> קיימת הסכמה בין הצדדים במספר היבטים </w:t>
        </w:r>
      </w:ins>
      <w:ins w:id="1724" w:author="Eran Reznik" w:date="2023-01-28T09:29:00Z">
        <w:r w:rsidR="00A20504">
          <w:rPr>
            <w:rFonts w:hint="cs"/>
            <w:sz w:val="24"/>
            <w:rtl/>
          </w:rPr>
          <w:t>(</w:t>
        </w:r>
      </w:ins>
      <w:ins w:id="1725" w:author="Eran Reznik" w:date="2023-01-28T09:22:00Z">
        <w:r>
          <w:rPr>
            <w:rFonts w:hint="cs"/>
            <w:sz w:val="24"/>
            <w:rtl/>
          </w:rPr>
          <w:t>עובדתיים</w:t>
        </w:r>
      </w:ins>
      <w:ins w:id="1726" w:author="Eran Reznik" w:date="2023-01-28T09:29:00Z">
        <w:r w:rsidR="00A20504">
          <w:rPr>
            <w:rFonts w:hint="cs"/>
            <w:sz w:val="24"/>
            <w:rtl/>
          </w:rPr>
          <w:t xml:space="preserve"> ומשפטיים)</w:t>
        </w:r>
      </w:ins>
      <w:ins w:id="1727" w:author="Eran Reznik" w:date="2023-01-28T09:22:00Z">
        <w:r>
          <w:rPr>
            <w:rFonts w:hint="cs"/>
            <w:sz w:val="24"/>
            <w:rtl/>
          </w:rPr>
          <w:t xml:space="preserve">: </w:t>
        </w:r>
      </w:ins>
      <w:ins w:id="1728" w:author="Eran Reznik" w:date="2023-01-28T09:21:00Z">
        <w:r w:rsidRPr="00500922">
          <w:rPr>
            <w:rFonts w:hint="cs"/>
            <w:sz w:val="24"/>
            <w:u w:val="single"/>
            <w:rtl/>
          </w:rPr>
          <w:t>האח</w:t>
        </w:r>
      </w:ins>
      <w:ins w:id="1729" w:author="Eran Reznik" w:date="2023-01-28T09:23:00Z">
        <w:r w:rsidRPr="0056661E">
          <w:rPr>
            <w:rFonts w:hint="eastAsia"/>
            <w:sz w:val="24"/>
            <w:u w:val="single"/>
            <w:rtl/>
            <w:rPrChange w:id="1730" w:author="Eran Reznik" w:date="2023-01-28T09:23:00Z">
              <w:rPr>
                <w:rFonts w:hint="eastAsia"/>
                <w:sz w:val="24"/>
                <w:rtl/>
              </w:rPr>
            </w:rPrChange>
          </w:rPr>
          <w:t>ד</w:t>
        </w:r>
      </w:ins>
      <w:ins w:id="1731" w:author="Eran Reznik" w:date="2023-01-28T09:21:00Z">
        <w:r>
          <w:rPr>
            <w:rFonts w:hint="cs"/>
            <w:sz w:val="24"/>
            <w:rtl/>
          </w:rPr>
          <w:t>, שיעור הפחת לגבי המתקנים שניתן לנכותו מההכנסה החייבת הוא 7% וזאת לפי תקנות הפחת</w:t>
        </w:r>
      </w:ins>
      <w:ins w:id="1732" w:author="Eran Reznik" w:date="2023-01-28T09:48:00Z">
        <w:r w:rsidR="002326B3">
          <w:rPr>
            <w:rFonts w:hint="cs"/>
            <w:sz w:val="24"/>
            <w:rtl/>
          </w:rPr>
          <w:t xml:space="preserve"> (סע' 42(א) לסיכומי המערערת)</w:t>
        </w:r>
      </w:ins>
      <w:ins w:id="1733" w:author="Eran Reznik" w:date="2023-01-28T09:21:00Z">
        <w:r>
          <w:rPr>
            <w:rFonts w:hint="cs"/>
            <w:sz w:val="24"/>
            <w:rtl/>
          </w:rPr>
          <w:t>;</w:t>
        </w:r>
      </w:ins>
      <w:ins w:id="1734" w:author="Eran Reznik" w:date="2023-01-28T09:23:00Z">
        <w:r>
          <w:rPr>
            <w:rFonts w:hint="cs"/>
            <w:sz w:val="24"/>
            <w:rtl/>
          </w:rPr>
          <w:t xml:space="preserve"> </w:t>
        </w:r>
        <w:r w:rsidRPr="00A20504">
          <w:rPr>
            <w:rFonts w:hint="eastAsia"/>
            <w:sz w:val="24"/>
            <w:u w:val="single"/>
            <w:rtl/>
            <w:rPrChange w:id="1735" w:author="Eran Reznik" w:date="2023-01-28T09:30:00Z">
              <w:rPr>
                <w:rFonts w:hint="eastAsia"/>
                <w:sz w:val="24"/>
                <w:rtl/>
              </w:rPr>
            </w:rPrChange>
          </w:rPr>
          <w:t>השני</w:t>
        </w:r>
        <w:r>
          <w:rPr>
            <w:rFonts w:hint="cs"/>
            <w:sz w:val="24"/>
            <w:rtl/>
          </w:rPr>
          <w:t xml:space="preserve">, </w:t>
        </w:r>
      </w:ins>
      <w:ins w:id="1736" w:author="Eran Reznik" w:date="2023-01-28T17:07:00Z">
        <w:r w:rsidR="00990680">
          <w:rPr>
            <w:rFonts w:hint="cs"/>
            <w:sz w:val="24"/>
            <w:rtl/>
          </w:rPr>
          <w:t xml:space="preserve">נתון </w:t>
        </w:r>
      </w:ins>
      <w:ins w:id="1737" w:author="Eran Reznik" w:date="2023-01-28T09:23:00Z">
        <w:r>
          <w:rPr>
            <w:rFonts w:hint="cs"/>
            <w:sz w:val="24"/>
            <w:rtl/>
          </w:rPr>
          <w:t xml:space="preserve">העלות ההיסטורית של </w:t>
        </w:r>
      </w:ins>
      <w:ins w:id="1738" w:author="Eran Reznik" w:date="2023-01-28T09:30:00Z">
        <w:r w:rsidR="00A20504">
          <w:rPr>
            <w:rFonts w:hint="cs"/>
            <w:sz w:val="24"/>
            <w:rtl/>
          </w:rPr>
          <w:t>כל אחד מ</w:t>
        </w:r>
      </w:ins>
      <w:ins w:id="1739" w:author="Eran Reznik" w:date="2023-01-28T09:23:00Z">
        <w:r>
          <w:rPr>
            <w:rFonts w:hint="cs"/>
            <w:sz w:val="24"/>
            <w:rtl/>
          </w:rPr>
          <w:t xml:space="preserve">המתקנים; </w:t>
        </w:r>
        <w:r w:rsidRPr="0056661E">
          <w:rPr>
            <w:rFonts w:hint="eastAsia"/>
            <w:sz w:val="24"/>
            <w:u w:val="single"/>
            <w:rtl/>
            <w:rPrChange w:id="1740" w:author="Eran Reznik" w:date="2023-01-28T09:23:00Z">
              <w:rPr>
                <w:rFonts w:hint="eastAsia"/>
                <w:sz w:val="24"/>
                <w:rtl/>
              </w:rPr>
            </w:rPrChange>
          </w:rPr>
          <w:t>השלישי</w:t>
        </w:r>
        <w:r w:rsidR="00A20504">
          <w:rPr>
            <w:rFonts w:hint="cs"/>
            <w:sz w:val="24"/>
            <w:rtl/>
          </w:rPr>
          <w:t xml:space="preserve">, </w:t>
        </w:r>
      </w:ins>
      <w:ins w:id="1741" w:author="Eran Reznik" w:date="2023-01-28T17:07:00Z">
        <w:r w:rsidR="00990680">
          <w:rPr>
            <w:rFonts w:hint="cs"/>
            <w:sz w:val="24"/>
            <w:rtl/>
          </w:rPr>
          <w:t xml:space="preserve">נתון </w:t>
        </w:r>
      </w:ins>
      <w:commentRangeStart w:id="1742"/>
      <w:ins w:id="1743" w:author="Eran Reznik" w:date="2023-01-28T09:31:00Z">
        <w:r w:rsidR="00A20504">
          <w:rPr>
            <w:rFonts w:hint="cs"/>
            <w:sz w:val="24"/>
            <w:rtl/>
          </w:rPr>
          <w:t xml:space="preserve">העלות </w:t>
        </w:r>
      </w:ins>
      <w:ins w:id="1744" w:author="Eran Reznik" w:date="2023-01-28T09:54:00Z">
        <w:r w:rsidR="002326B3">
          <w:rPr>
            <w:rFonts w:hint="cs"/>
            <w:sz w:val="24"/>
            <w:rtl/>
          </w:rPr>
          <w:t xml:space="preserve">(החשבונאית) </w:t>
        </w:r>
      </w:ins>
      <w:ins w:id="1745" w:author="Eran Reznik" w:date="2023-01-28T09:31:00Z">
        <w:r w:rsidR="00A20504">
          <w:rPr>
            <w:rFonts w:hint="cs"/>
            <w:sz w:val="24"/>
            <w:rtl/>
          </w:rPr>
          <w:t>המ</w:t>
        </w:r>
      </w:ins>
      <w:ins w:id="1746" w:author="Eran Reznik" w:date="2023-01-28T09:32:00Z">
        <w:r w:rsidR="00A20504">
          <w:rPr>
            <w:rFonts w:hint="cs"/>
            <w:sz w:val="24"/>
            <w:rtl/>
          </w:rPr>
          <w:t>ופחתת המותאמת</w:t>
        </w:r>
      </w:ins>
      <w:ins w:id="1747" w:author="Eran Reznik" w:date="2023-01-28T09:48:00Z">
        <w:r w:rsidR="002326B3">
          <w:rPr>
            <w:rFonts w:hint="cs"/>
            <w:sz w:val="24"/>
            <w:rtl/>
          </w:rPr>
          <w:t xml:space="preserve"> </w:t>
        </w:r>
      </w:ins>
      <w:commentRangeEnd w:id="1742"/>
      <w:ins w:id="1748" w:author="Eran Reznik" w:date="2023-01-28T09:54:00Z">
        <w:r w:rsidR="002326B3">
          <w:rPr>
            <w:rStyle w:val="af5"/>
            <w:rtl/>
          </w:rPr>
          <w:commentReference w:id="1742"/>
        </w:r>
      </w:ins>
      <w:ins w:id="1749" w:author="Eran Reznik" w:date="2023-01-28T09:48:00Z">
        <w:r w:rsidR="002326B3">
          <w:rPr>
            <w:rFonts w:hint="cs"/>
            <w:sz w:val="24"/>
            <w:rtl/>
          </w:rPr>
          <w:t>ליום 31.12.2000</w:t>
        </w:r>
      </w:ins>
      <w:ins w:id="1750" w:author="Eran Reznik" w:date="2023-01-28T17:07:00Z">
        <w:r w:rsidR="00990680">
          <w:rPr>
            <w:rFonts w:hint="cs"/>
            <w:sz w:val="24"/>
            <w:rtl/>
          </w:rPr>
          <w:t>,</w:t>
        </w:r>
      </w:ins>
      <w:ins w:id="1751" w:author="Eran Reznik" w:date="2023-01-28T09:48:00Z">
        <w:r w:rsidR="002326B3">
          <w:rPr>
            <w:rFonts w:hint="cs"/>
            <w:sz w:val="24"/>
            <w:rtl/>
          </w:rPr>
          <w:t xml:space="preserve"> </w:t>
        </w:r>
      </w:ins>
      <w:ins w:id="1752" w:author="Eran Reznik" w:date="2023-01-28T09:49:00Z">
        <w:r w:rsidR="002326B3">
          <w:rPr>
            <w:rFonts w:hint="cs"/>
            <w:sz w:val="24"/>
            <w:rtl/>
          </w:rPr>
          <w:t xml:space="preserve">דהיינו: </w:t>
        </w:r>
      </w:ins>
      <w:ins w:id="1753" w:author="Eran Reznik" w:date="2023-01-28T17:07:00Z">
        <w:r w:rsidR="00990680">
          <w:rPr>
            <w:rFonts w:hint="cs"/>
            <w:sz w:val="24"/>
            <w:rtl/>
          </w:rPr>
          <w:t>אין חולק ש</w:t>
        </w:r>
      </w:ins>
      <w:ins w:id="1754" w:author="Eran Reznik" w:date="2023-01-28T09:49:00Z">
        <w:r w:rsidR="002326B3">
          <w:rPr>
            <w:rFonts w:hint="cs"/>
            <w:sz w:val="24"/>
            <w:rtl/>
          </w:rPr>
          <w:t>בתקופת הזיכיון, לא נעשה</w:t>
        </w:r>
      </w:ins>
      <w:ins w:id="1755" w:author="Eran Reznik" w:date="2023-01-28T09:58:00Z">
        <w:r w:rsidR="00EC1391">
          <w:rPr>
            <w:rFonts w:hint="cs"/>
            <w:sz w:val="24"/>
            <w:rtl/>
          </w:rPr>
          <w:t xml:space="preserve"> חישוב פחת מתקנים</w:t>
        </w:r>
      </w:ins>
      <w:ins w:id="1756" w:author="Eran Reznik" w:date="2023-01-28T09:49:00Z">
        <w:r w:rsidR="002326B3">
          <w:rPr>
            <w:rFonts w:hint="cs"/>
            <w:sz w:val="24"/>
            <w:rtl/>
          </w:rPr>
          <w:t xml:space="preserve"> לפי שיעור פחת של 7% כקבוע בתקנות הפחת אלא לפי שיעור פחת חשבונאי של 5</w:t>
        </w:r>
      </w:ins>
      <w:ins w:id="1757" w:author="Eran Reznik" w:date="2023-01-28T09:50:00Z">
        <w:r w:rsidR="002326B3">
          <w:rPr>
            <w:rFonts w:hint="cs"/>
            <w:sz w:val="24"/>
            <w:rtl/>
          </w:rPr>
          <w:t>% (עד 1994) ושל 2.56% (בשנים 1995- 2000)</w:t>
        </w:r>
      </w:ins>
      <w:ins w:id="1758" w:author="Eran Reznik" w:date="2023-01-28T09:32:00Z">
        <w:r w:rsidR="00A20504">
          <w:rPr>
            <w:rFonts w:hint="cs"/>
            <w:sz w:val="24"/>
            <w:rtl/>
          </w:rPr>
          <w:t xml:space="preserve">. </w:t>
        </w:r>
      </w:ins>
    </w:p>
    <w:p w14:paraId="116A3696" w14:textId="64CD3794" w:rsidR="002326B3" w:rsidRDefault="00A20504">
      <w:pPr>
        <w:keepLines w:val="0"/>
        <w:tabs>
          <w:tab w:val="left" w:pos="369"/>
        </w:tabs>
        <w:spacing w:before="240"/>
        <w:ind w:left="720" w:hanging="720"/>
        <w:rPr>
          <w:ins w:id="1759" w:author="Eran Reznik" w:date="2023-01-28T09:56:00Z"/>
          <w:sz w:val="24"/>
          <w:rtl/>
        </w:rPr>
        <w:pPrChange w:id="1760" w:author="Eran Reznik" w:date="2023-01-28T17:08:00Z">
          <w:pPr>
            <w:keepLines w:val="0"/>
            <w:tabs>
              <w:tab w:val="left" w:pos="369"/>
            </w:tabs>
            <w:spacing w:before="240"/>
            <w:ind w:left="720"/>
          </w:pPr>
        </w:pPrChange>
      </w:pPr>
      <w:ins w:id="1761" w:author="Eran Reznik" w:date="2023-01-28T09:34:00Z">
        <w:r>
          <w:rPr>
            <w:sz w:val="24"/>
            <w:rtl/>
          </w:rPr>
          <w:tab/>
        </w:r>
        <w:r>
          <w:rPr>
            <w:rFonts w:hint="cs"/>
            <w:sz w:val="24"/>
            <w:rtl/>
          </w:rPr>
          <w:t>(</w:t>
        </w:r>
      </w:ins>
      <w:ins w:id="1762" w:author="Eran Reznik" w:date="2023-01-28T10:01:00Z">
        <w:r w:rsidR="00EC1391">
          <w:rPr>
            <w:rFonts w:hint="cs"/>
            <w:sz w:val="24"/>
            <w:rtl/>
          </w:rPr>
          <w:t>ב</w:t>
        </w:r>
      </w:ins>
      <w:ins w:id="1763" w:author="Eran Reznik" w:date="2023-01-28T09:34:00Z">
        <w:r>
          <w:rPr>
            <w:rFonts w:hint="cs"/>
            <w:sz w:val="24"/>
            <w:rtl/>
          </w:rPr>
          <w:t>)</w:t>
        </w:r>
        <w:r>
          <w:rPr>
            <w:sz w:val="24"/>
            <w:rtl/>
          </w:rPr>
          <w:tab/>
        </w:r>
        <w:r>
          <w:rPr>
            <w:rFonts w:hint="cs"/>
            <w:sz w:val="24"/>
            <w:rtl/>
          </w:rPr>
          <w:t xml:space="preserve">ודוק: </w:t>
        </w:r>
      </w:ins>
      <w:ins w:id="1764" w:author="Eran Reznik" w:date="2023-01-28T09:55:00Z">
        <w:r w:rsidR="002326B3">
          <w:rPr>
            <w:rFonts w:hint="cs"/>
            <w:sz w:val="24"/>
            <w:rtl/>
          </w:rPr>
          <w:t xml:space="preserve">למחלוקת נפקות </w:t>
        </w:r>
      </w:ins>
      <w:ins w:id="1765" w:author="Eran Reznik" w:date="2023-01-28T09:56:00Z">
        <w:r w:rsidR="00734DCA">
          <w:rPr>
            <w:rFonts w:hint="cs"/>
            <w:sz w:val="24"/>
            <w:rtl/>
          </w:rPr>
          <w:t xml:space="preserve">לעניין קביעת הכנסתה החייבת של המערערת בשנות המס שבערעור ומניעת </w:t>
        </w:r>
      </w:ins>
      <w:ins w:id="1766" w:author="Eran Reznik" w:date="2023-01-28T09:57:00Z">
        <w:r w:rsidR="00734DCA">
          <w:rPr>
            <w:rFonts w:hint="cs"/>
            <w:sz w:val="24"/>
            <w:rtl/>
          </w:rPr>
          <w:t xml:space="preserve">הסטה </w:t>
        </w:r>
      </w:ins>
      <w:ins w:id="1767" w:author="Eran Reznik" w:date="2023-01-28T09:56:00Z">
        <w:r w:rsidR="00734DCA">
          <w:rPr>
            <w:rFonts w:hint="cs"/>
            <w:sz w:val="24"/>
            <w:rtl/>
          </w:rPr>
          <w:t xml:space="preserve">של הכנסות חייבות </w:t>
        </w:r>
      </w:ins>
      <w:ins w:id="1768" w:author="Eran Reznik" w:date="2023-01-28T09:57:00Z">
        <w:r w:rsidR="00734DCA">
          <w:rPr>
            <w:rFonts w:hint="cs"/>
            <w:sz w:val="24"/>
            <w:rtl/>
          </w:rPr>
          <w:t>ב</w:t>
        </w:r>
      </w:ins>
      <w:ins w:id="1769" w:author="Eran Reznik" w:date="2023-01-28T09:56:00Z">
        <w:r w:rsidR="00734DCA">
          <w:rPr>
            <w:rFonts w:hint="cs"/>
            <w:sz w:val="24"/>
            <w:rtl/>
          </w:rPr>
          <w:t>מס</w:t>
        </w:r>
      </w:ins>
      <w:ins w:id="1770" w:author="Eran Reznik" w:date="2023-01-28T17:08:00Z">
        <w:r w:rsidR="00990680">
          <w:rPr>
            <w:rFonts w:hint="cs"/>
            <w:sz w:val="24"/>
            <w:rtl/>
          </w:rPr>
          <w:t xml:space="preserve"> בשנות המס שבערעור</w:t>
        </w:r>
      </w:ins>
      <w:ins w:id="1771" w:author="Eran Reznik" w:date="2023-01-28T09:56:00Z">
        <w:r w:rsidR="00734DCA">
          <w:rPr>
            <w:rFonts w:hint="cs"/>
            <w:sz w:val="24"/>
            <w:rtl/>
          </w:rPr>
          <w:t xml:space="preserve"> </w:t>
        </w:r>
      </w:ins>
      <w:ins w:id="1772" w:author="Eran Reznik" w:date="2023-01-28T09:57:00Z">
        <w:r w:rsidR="00734DCA">
          <w:rPr>
            <w:rFonts w:hint="cs"/>
            <w:sz w:val="24"/>
            <w:rtl/>
          </w:rPr>
          <w:t>לתקופת הזיכיון בה הייתה הכנסת המערערת בתחום משק הדלק פטורה ממס</w:t>
        </w:r>
      </w:ins>
      <w:ins w:id="1773" w:author="Eran Reznik" w:date="2023-01-28T17:08:00Z">
        <w:r w:rsidR="00990680">
          <w:rPr>
            <w:rFonts w:hint="cs"/>
            <w:sz w:val="24"/>
            <w:rtl/>
          </w:rPr>
          <w:t xml:space="preserve"> ועל ידי כך הקטנת נטל המס שיש לחייב את המערערת</w:t>
        </w:r>
      </w:ins>
      <w:ins w:id="1774" w:author="Eran Reznik" w:date="2023-01-28T09:57:00Z">
        <w:r w:rsidR="00734DCA">
          <w:rPr>
            <w:rFonts w:hint="cs"/>
            <w:sz w:val="24"/>
            <w:rtl/>
          </w:rPr>
          <w:t>.</w:t>
        </w:r>
      </w:ins>
    </w:p>
    <w:p w14:paraId="7CEF518D" w14:textId="1EE96825" w:rsidR="00EC1391" w:rsidRPr="004E3B43" w:rsidRDefault="00A20504" w:rsidP="00B82620">
      <w:pPr>
        <w:keepLines w:val="0"/>
        <w:numPr>
          <w:ilvl w:val="0"/>
          <w:numId w:val="12"/>
        </w:numPr>
        <w:tabs>
          <w:tab w:val="clear" w:pos="720"/>
          <w:tab w:val="left" w:pos="369"/>
        </w:tabs>
        <w:spacing w:before="240"/>
        <w:rPr>
          <w:ins w:id="1775" w:author="Eran Reznik" w:date="2023-01-28T10:01:00Z"/>
          <w:sz w:val="24"/>
        </w:rPr>
      </w:pPr>
      <w:ins w:id="1776" w:author="Eran Reznik" w:date="2023-01-28T09:32:00Z">
        <w:r w:rsidRPr="00B82620">
          <w:rPr>
            <w:rFonts w:hint="cs"/>
            <w:sz w:val="24"/>
            <w:rtl/>
          </w:rPr>
          <w:lastRenderedPageBreak/>
          <w:t>(א</w:t>
        </w:r>
        <w:r w:rsidRPr="00E40F1D">
          <w:rPr>
            <w:rFonts w:hint="cs"/>
            <w:sz w:val="24"/>
            <w:rtl/>
          </w:rPr>
          <w:t>)</w:t>
        </w:r>
        <w:r w:rsidRPr="00E40F1D">
          <w:rPr>
            <w:sz w:val="24"/>
            <w:rtl/>
          </w:rPr>
          <w:tab/>
        </w:r>
      </w:ins>
      <w:ins w:id="1777" w:author="Eran Reznik" w:date="2023-01-28T10:01:00Z">
        <w:r w:rsidR="00EC1391" w:rsidRPr="00881A48">
          <w:rPr>
            <w:rFonts w:hint="cs"/>
            <w:sz w:val="24"/>
            <w:rtl/>
          </w:rPr>
          <w:t xml:space="preserve">על רקע האמור, לעמדת </w:t>
        </w:r>
        <w:r w:rsidR="00EC1391" w:rsidRPr="004E3B43">
          <w:rPr>
            <w:rFonts w:hint="eastAsia"/>
            <w:b/>
            <w:bCs/>
            <w:sz w:val="24"/>
            <w:rtl/>
            <w:rPrChange w:id="1778" w:author="Eran Reznik" w:date="2023-01-28T10:02:00Z">
              <w:rPr>
                <w:rFonts w:hint="eastAsia"/>
                <w:sz w:val="24"/>
                <w:rtl/>
              </w:rPr>
            </w:rPrChange>
          </w:rPr>
          <w:t>המשיב</w:t>
        </w:r>
        <w:r w:rsidR="00EC1391" w:rsidRPr="00B82620">
          <w:rPr>
            <w:rFonts w:hint="cs"/>
            <w:sz w:val="24"/>
            <w:rtl/>
          </w:rPr>
          <w:t>, השאלה העומדת להכרעת בית המשפט הנכבד הינה</w:t>
        </w:r>
        <w:r w:rsidR="00EC1391" w:rsidRPr="00E40F1D">
          <w:rPr>
            <w:rFonts w:hint="cs"/>
            <w:sz w:val="24"/>
            <w:rtl/>
          </w:rPr>
          <w:t xml:space="preserve"> </w:t>
        </w:r>
        <w:r w:rsidR="00EC1391" w:rsidRPr="00E40F1D">
          <w:rPr>
            <w:rFonts w:hint="cs"/>
            <w:b/>
            <w:bCs/>
            <w:sz w:val="24"/>
            <w:rtl/>
          </w:rPr>
          <w:t xml:space="preserve">מהי יתרת המחיר המקורי </w:t>
        </w:r>
        <w:r w:rsidR="00EC1391" w:rsidRPr="00881A48">
          <w:rPr>
            <w:rFonts w:hint="cs"/>
            <w:b/>
            <w:bCs/>
            <w:sz w:val="24"/>
            <w:rtl/>
          </w:rPr>
          <w:t>(יתר</w:t>
        </w:r>
      </w:ins>
      <w:ins w:id="1779" w:author="Eran Reznik" w:date="2023-01-28T10:08:00Z">
        <w:r w:rsidR="00640FB5">
          <w:rPr>
            <w:rFonts w:hint="cs"/>
            <w:b/>
            <w:bCs/>
            <w:sz w:val="24"/>
            <w:rtl/>
          </w:rPr>
          <w:t>ת</w:t>
        </w:r>
      </w:ins>
      <w:ins w:id="1780" w:author="Eran Reznik" w:date="2023-01-28T10:01:00Z">
        <w:r w:rsidR="00EC1391" w:rsidRPr="00B82620">
          <w:rPr>
            <w:rFonts w:hint="cs"/>
            <w:b/>
            <w:bCs/>
            <w:sz w:val="24"/>
            <w:rtl/>
          </w:rPr>
          <w:t xml:space="preserve"> העלות או יתרת העלות ההיסטורית</w:t>
        </w:r>
        <w:r w:rsidR="00EC1391" w:rsidRPr="00E40F1D">
          <w:rPr>
            <w:rFonts w:hint="cs"/>
            <w:b/>
            <w:bCs/>
            <w:sz w:val="24"/>
            <w:rtl/>
          </w:rPr>
          <w:t>) כדין</w:t>
        </w:r>
        <w:r w:rsidR="00EC1391" w:rsidRPr="00881A48">
          <w:rPr>
            <w:rFonts w:hint="cs"/>
            <w:sz w:val="24"/>
            <w:rtl/>
          </w:rPr>
          <w:t xml:space="preserve">, לאמור </w:t>
        </w:r>
        <w:r w:rsidR="00EC1391" w:rsidRPr="00881A48">
          <w:rPr>
            <w:rFonts w:hint="cs"/>
            <w:b/>
            <w:bCs/>
            <w:sz w:val="24"/>
            <w:rtl/>
          </w:rPr>
          <w:t>דין המס</w:t>
        </w:r>
        <w:r w:rsidR="00EC1391" w:rsidRPr="004E3B43">
          <w:rPr>
            <w:sz w:val="24"/>
            <w:rtl/>
          </w:rPr>
          <w:t xml:space="preserve"> (והוא בלבד), של המתקנים מושא הדיון, ליום סיום תקופת הזיכיון (31.12.2000)</w:t>
        </w:r>
        <w:r w:rsidR="004E3B43" w:rsidRPr="004E3B43">
          <w:rPr>
            <w:sz w:val="24"/>
            <w:rtl/>
          </w:rPr>
          <w:t xml:space="preserve">, </w:t>
        </w:r>
      </w:ins>
      <w:ins w:id="1781" w:author="Eran Reznik" w:date="2023-01-28T10:02:00Z">
        <w:r w:rsidR="004E3B43" w:rsidRPr="004E3B43">
          <w:rPr>
            <w:rFonts w:hint="eastAsia"/>
            <w:sz w:val="24"/>
            <w:rtl/>
          </w:rPr>
          <w:t>אשר</w:t>
        </w:r>
        <w:r w:rsidR="004E3B43" w:rsidRPr="004E3B43">
          <w:rPr>
            <w:sz w:val="24"/>
            <w:rtl/>
          </w:rPr>
          <w:t xml:space="preserve"> תשמש בסיס להמשך ניכוי הפחת עד למיצוי המחיר המקורי במלואו, בשנות המס שבערעור. </w:t>
        </w:r>
      </w:ins>
      <w:ins w:id="1782" w:author="Eran Reznik" w:date="2023-01-28T10:01:00Z">
        <w:r w:rsidR="00EC1391" w:rsidRPr="004E3B43">
          <w:rPr>
            <w:rFonts w:hint="eastAsia"/>
            <w:sz w:val="24"/>
            <w:rtl/>
          </w:rPr>
          <w:t>במסגרת</w:t>
        </w:r>
        <w:r w:rsidR="00EC1391" w:rsidRPr="004E3B43">
          <w:rPr>
            <w:sz w:val="24"/>
            <w:rtl/>
          </w:rPr>
          <w:t xml:space="preserve"> </w:t>
        </w:r>
        <w:r w:rsidR="00EC1391" w:rsidRPr="004E3B43">
          <w:rPr>
            <w:rFonts w:hint="eastAsia"/>
            <w:sz w:val="24"/>
            <w:rtl/>
          </w:rPr>
          <w:t>זאת</w:t>
        </w:r>
        <w:r w:rsidR="004E3B43" w:rsidRPr="004E3B43">
          <w:rPr>
            <w:sz w:val="24"/>
            <w:rtl/>
          </w:rPr>
          <w:t xml:space="preserve"> </w:t>
        </w:r>
      </w:ins>
      <w:ins w:id="1783" w:author="Eran Reznik" w:date="2023-01-28T10:02:00Z">
        <w:r w:rsidR="004E3B43">
          <w:rPr>
            <w:rFonts w:hint="cs"/>
            <w:sz w:val="24"/>
            <w:rtl/>
          </w:rPr>
          <w:t xml:space="preserve">תיבחן השאלה </w:t>
        </w:r>
      </w:ins>
      <w:ins w:id="1784" w:author="Eran Reznik" w:date="2023-01-28T10:01:00Z">
        <w:r w:rsidR="004E3B43" w:rsidRPr="00B82620">
          <w:rPr>
            <w:rFonts w:hint="cs"/>
            <w:sz w:val="24"/>
            <w:rtl/>
          </w:rPr>
          <w:t xml:space="preserve">האם נהגה המערערת כדין, כאשר חישבה את הפחת על מתקניה, עד לשנת המס 2000, </w:t>
        </w:r>
        <w:r w:rsidR="004E3B43" w:rsidRPr="00B82620">
          <w:rPr>
            <w:rFonts w:hint="eastAsia"/>
            <w:sz w:val="24"/>
            <w:u w:val="single"/>
            <w:rtl/>
            <w:rPrChange w:id="1785" w:author="Eran Reznik" w:date="2023-01-28T17:08:00Z">
              <w:rPr>
                <w:rFonts w:hint="eastAsia"/>
                <w:sz w:val="24"/>
                <w:rtl/>
              </w:rPr>
            </w:rPrChange>
          </w:rPr>
          <w:t>שלא</w:t>
        </w:r>
        <w:r w:rsidR="004E3B43" w:rsidRPr="00B82620">
          <w:rPr>
            <w:rFonts w:hint="cs"/>
            <w:sz w:val="24"/>
            <w:rtl/>
          </w:rPr>
          <w:t xml:space="preserve"> על-פי השיעור הקבוע בתקנות הפחת</w:t>
        </w:r>
      </w:ins>
      <w:ins w:id="1786" w:author="Eran Reznik" w:date="2023-01-28T10:02:00Z">
        <w:r w:rsidR="004E3B43" w:rsidRPr="00E40F1D">
          <w:rPr>
            <w:rFonts w:hint="cs"/>
            <w:sz w:val="24"/>
            <w:rtl/>
          </w:rPr>
          <w:t xml:space="preserve"> </w:t>
        </w:r>
      </w:ins>
      <w:ins w:id="1787" w:author="Eran Reznik" w:date="2023-01-28T10:01:00Z">
        <w:r w:rsidR="00EC1391" w:rsidRPr="00E40F1D">
          <w:rPr>
            <w:rFonts w:hint="cs"/>
            <w:sz w:val="24"/>
            <w:rtl/>
          </w:rPr>
          <w:t xml:space="preserve"> </w:t>
        </w:r>
        <w:r w:rsidR="00EC1391" w:rsidRPr="00881A48">
          <w:rPr>
            <w:rFonts w:hint="cs"/>
            <w:sz w:val="24"/>
            <w:rtl/>
          </w:rPr>
          <w:t>(להלן: "</w:t>
        </w:r>
        <w:r w:rsidR="00EC1391" w:rsidRPr="00881A48">
          <w:rPr>
            <w:rFonts w:hint="cs"/>
            <w:b/>
            <w:bCs/>
            <w:sz w:val="24"/>
            <w:rtl/>
          </w:rPr>
          <w:t>המחלוקת</w:t>
        </w:r>
        <w:r w:rsidR="00EC1391" w:rsidRPr="004E3B43">
          <w:rPr>
            <w:sz w:val="24"/>
            <w:rtl/>
          </w:rPr>
          <w:t xml:space="preserve">" </w:t>
        </w:r>
        <w:r w:rsidR="00EC1391" w:rsidRPr="004E3B43">
          <w:rPr>
            <w:rFonts w:hint="eastAsia"/>
            <w:sz w:val="24"/>
            <w:rtl/>
          </w:rPr>
          <w:t>ו</w:t>
        </w:r>
        <w:r w:rsidR="00EC1391" w:rsidRPr="004E3B43">
          <w:rPr>
            <w:sz w:val="24"/>
            <w:rtl/>
          </w:rPr>
          <w:t>/או "</w:t>
        </w:r>
        <w:r w:rsidR="00EC1391" w:rsidRPr="004E3B43">
          <w:rPr>
            <w:rFonts w:hint="eastAsia"/>
            <w:b/>
            <w:bCs/>
            <w:sz w:val="24"/>
            <w:rtl/>
          </w:rPr>
          <w:t>המחלוקת</w:t>
        </w:r>
        <w:r w:rsidR="00EC1391" w:rsidRPr="004E3B43">
          <w:rPr>
            <w:b/>
            <w:bCs/>
            <w:sz w:val="24"/>
            <w:rtl/>
          </w:rPr>
          <w:t xml:space="preserve"> </w:t>
        </w:r>
        <w:r w:rsidR="00EC1391" w:rsidRPr="004E3B43">
          <w:rPr>
            <w:rFonts w:hint="eastAsia"/>
            <w:b/>
            <w:bCs/>
            <w:sz w:val="24"/>
            <w:rtl/>
          </w:rPr>
          <w:t>הטעונה</w:t>
        </w:r>
        <w:r w:rsidR="00EC1391" w:rsidRPr="004E3B43">
          <w:rPr>
            <w:b/>
            <w:bCs/>
            <w:sz w:val="24"/>
            <w:rtl/>
          </w:rPr>
          <w:t xml:space="preserve"> </w:t>
        </w:r>
        <w:r w:rsidR="00EC1391" w:rsidRPr="004E3B43">
          <w:rPr>
            <w:rFonts w:hint="eastAsia"/>
            <w:b/>
            <w:bCs/>
            <w:sz w:val="24"/>
            <w:rtl/>
          </w:rPr>
          <w:t>הכרעה</w:t>
        </w:r>
        <w:r w:rsidR="00EC1391" w:rsidRPr="004E3B43">
          <w:rPr>
            <w:sz w:val="24"/>
            <w:rtl/>
          </w:rPr>
          <w:t xml:space="preserve">"), </w:t>
        </w:r>
      </w:ins>
    </w:p>
    <w:p w14:paraId="179A900C" w14:textId="7ECC24C0" w:rsidR="008B260E" w:rsidRDefault="008B260E">
      <w:pPr>
        <w:keepLines w:val="0"/>
        <w:numPr>
          <w:ilvl w:val="0"/>
          <w:numId w:val="12"/>
        </w:numPr>
        <w:tabs>
          <w:tab w:val="clear" w:pos="720"/>
          <w:tab w:val="left" w:pos="369"/>
        </w:tabs>
        <w:spacing w:before="240"/>
        <w:rPr>
          <w:ins w:id="1788" w:author="Eran Reznik" w:date="2023-01-28T10:06:00Z"/>
          <w:sz w:val="24"/>
        </w:rPr>
        <w:pPrChange w:id="1789" w:author="Eran Reznik" w:date="2023-01-28T17:09:00Z">
          <w:pPr>
            <w:keepLines w:val="0"/>
            <w:tabs>
              <w:tab w:val="left" w:pos="369"/>
            </w:tabs>
            <w:spacing w:before="240"/>
            <w:ind w:left="720"/>
          </w:pPr>
        </w:pPrChange>
      </w:pPr>
      <w:ins w:id="1790" w:author="Eran Reznik" w:date="2023-01-28T10:02:00Z">
        <w:r>
          <w:rPr>
            <w:rFonts w:hint="cs"/>
            <w:sz w:val="24"/>
            <w:rtl/>
          </w:rPr>
          <w:t>(א)</w:t>
        </w:r>
      </w:ins>
      <w:ins w:id="1791" w:author="Eran Reznik" w:date="2023-01-28T10:01:00Z">
        <w:r w:rsidR="00EC1391" w:rsidRPr="00B82620">
          <w:rPr>
            <w:sz w:val="24"/>
            <w:rtl/>
          </w:rPr>
          <w:tab/>
        </w:r>
      </w:ins>
      <w:ins w:id="1792" w:author="Eran Reznik" w:date="2023-01-28T09:32:00Z">
        <w:r w:rsidR="00A20504" w:rsidRPr="00B82620">
          <w:rPr>
            <w:rFonts w:hint="cs"/>
            <w:sz w:val="24"/>
            <w:rtl/>
          </w:rPr>
          <w:t>לעמ</w:t>
        </w:r>
        <w:r w:rsidR="00A20504" w:rsidRPr="00E40F1D">
          <w:rPr>
            <w:rFonts w:hint="cs"/>
            <w:sz w:val="24"/>
            <w:rtl/>
          </w:rPr>
          <w:t>דת</w:t>
        </w:r>
        <w:r w:rsidR="00A20504" w:rsidRPr="00881A48">
          <w:rPr>
            <w:rFonts w:hint="cs"/>
            <w:sz w:val="24"/>
            <w:rtl/>
          </w:rPr>
          <w:t xml:space="preserve"> </w:t>
        </w:r>
        <w:r w:rsidR="00A20504" w:rsidRPr="008B260E">
          <w:rPr>
            <w:rFonts w:hint="eastAsia"/>
            <w:b/>
            <w:bCs/>
            <w:sz w:val="24"/>
            <w:rtl/>
            <w:rPrChange w:id="1793" w:author="Eran Reznik" w:date="2023-01-28T10:02:00Z">
              <w:rPr>
                <w:rFonts w:hint="eastAsia"/>
                <w:sz w:val="24"/>
                <w:rtl/>
              </w:rPr>
            </w:rPrChange>
          </w:rPr>
          <w:t>המערערת</w:t>
        </w:r>
      </w:ins>
      <w:ins w:id="1794" w:author="Eran Reznik" w:date="2023-01-28T09:58:00Z">
        <w:r w:rsidR="00734DCA" w:rsidRPr="00B82620">
          <w:rPr>
            <w:rFonts w:hint="cs"/>
            <w:sz w:val="24"/>
            <w:rtl/>
          </w:rPr>
          <w:t xml:space="preserve"> </w:t>
        </w:r>
        <w:r w:rsidR="00734DCA" w:rsidRPr="00B82620">
          <w:rPr>
            <w:sz w:val="24"/>
            <w:rtl/>
          </w:rPr>
          <w:t>–</w:t>
        </w:r>
        <w:r w:rsidR="00EC1391" w:rsidRPr="00E40F1D">
          <w:rPr>
            <w:rFonts w:hint="cs"/>
            <w:sz w:val="24"/>
            <w:rtl/>
          </w:rPr>
          <w:t>יתרת המחיר המקורי</w:t>
        </w:r>
      </w:ins>
      <w:ins w:id="1795" w:author="Eran Reznik" w:date="2023-01-28T10:04:00Z">
        <w:r>
          <w:rPr>
            <w:rFonts w:hint="cs"/>
            <w:sz w:val="24"/>
            <w:rtl/>
          </w:rPr>
          <w:t xml:space="preserve"> או יתרת העלות,</w:t>
        </w:r>
      </w:ins>
      <w:ins w:id="1796" w:author="Eran Reznik" w:date="2023-01-28T09:58:00Z">
        <w:r w:rsidR="00EC1391" w:rsidRPr="00B82620">
          <w:rPr>
            <w:rFonts w:hint="cs"/>
            <w:sz w:val="24"/>
            <w:rtl/>
          </w:rPr>
          <w:t xml:space="preserve"> </w:t>
        </w:r>
      </w:ins>
      <w:ins w:id="1797" w:author="Eran Reznik" w:date="2023-01-28T10:02:00Z">
        <w:r>
          <w:rPr>
            <w:rFonts w:hint="cs"/>
            <w:sz w:val="24"/>
            <w:rtl/>
          </w:rPr>
          <w:t>כ</w:t>
        </w:r>
      </w:ins>
      <w:ins w:id="1798" w:author="Eran Reznik" w:date="2023-01-28T10:03:00Z">
        <w:r>
          <w:rPr>
            <w:rFonts w:hint="cs"/>
            <w:sz w:val="24"/>
            <w:rtl/>
          </w:rPr>
          <w:t>פי שצוינה בדו</w:t>
        </w:r>
      </w:ins>
      <w:ins w:id="1799" w:author="Eran Reznik" w:date="2023-01-28T10:09:00Z">
        <w:r w:rsidR="00640FB5">
          <w:rPr>
            <w:rFonts w:hint="cs"/>
            <w:sz w:val="24"/>
            <w:rtl/>
          </w:rPr>
          <w:t>"</w:t>
        </w:r>
      </w:ins>
      <w:ins w:id="1800" w:author="Eran Reznik" w:date="2023-01-28T10:03:00Z">
        <w:r>
          <w:rPr>
            <w:rFonts w:hint="cs"/>
            <w:sz w:val="24"/>
            <w:rtl/>
          </w:rPr>
          <w:t>חות</w:t>
        </w:r>
      </w:ins>
      <w:ins w:id="1801" w:author="Eran Reznik" w:date="2023-01-28T10:02:00Z">
        <w:r>
          <w:rPr>
            <w:rFonts w:hint="cs"/>
            <w:sz w:val="24"/>
            <w:rtl/>
          </w:rPr>
          <w:t xml:space="preserve"> </w:t>
        </w:r>
      </w:ins>
      <w:ins w:id="1802" w:author="Eran Reznik" w:date="2023-01-28T10:03:00Z">
        <w:r>
          <w:rPr>
            <w:rFonts w:hint="cs"/>
            <w:sz w:val="24"/>
            <w:rtl/>
          </w:rPr>
          <w:t>הכספיים ובטופסי הפחת, היא</w:t>
        </w:r>
      </w:ins>
      <w:ins w:id="1803" w:author="Eran Reznik" w:date="2023-01-28T10:02:00Z">
        <w:r>
          <w:rPr>
            <w:rFonts w:hint="cs"/>
            <w:sz w:val="24"/>
            <w:rtl/>
          </w:rPr>
          <w:t xml:space="preserve"> העלות המותאמת</w:t>
        </w:r>
      </w:ins>
      <w:ins w:id="1804" w:author="Eran Reznik" w:date="2023-01-28T10:20:00Z">
        <w:r w:rsidR="00FC2BFB">
          <w:rPr>
            <w:rFonts w:hint="cs"/>
            <w:sz w:val="24"/>
            <w:rtl/>
          </w:rPr>
          <w:t xml:space="preserve"> בספריה</w:t>
        </w:r>
      </w:ins>
      <w:ins w:id="1805" w:author="Eran Reznik" w:date="2023-01-28T10:02:00Z">
        <w:r>
          <w:rPr>
            <w:rFonts w:hint="cs"/>
            <w:sz w:val="24"/>
            <w:rtl/>
          </w:rPr>
          <w:t xml:space="preserve"> ליום 31.12.2000</w:t>
        </w:r>
      </w:ins>
      <w:ins w:id="1806" w:author="Eran Reznik" w:date="2023-01-28T10:05:00Z">
        <w:r>
          <w:rPr>
            <w:rFonts w:hint="cs"/>
            <w:sz w:val="24"/>
            <w:rtl/>
          </w:rPr>
          <w:t>. כמוסבר לעיל</w:t>
        </w:r>
      </w:ins>
      <w:ins w:id="1807" w:author="Eran Reznik" w:date="2023-01-28T10:09:00Z">
        <w:r w:rsidR="00640FB5">
          <w:rPr>
            <w:rFonts w:hint="cs"/>
            <w:sz w:val="24"/>
            <w:rtl/>
          </w:rPr>
          <w:t>.</w:t>
        </w:r>
      </w:ins>
      <w:ins w:id="1808" w:author="Eran Reznik" w:date="2023-01-28T10:05:00Z">
        <w:r>
          <w:rPr>
            <w:rFonts w:hint="cs"/>
            <w:sz w:val="24"/>
            <w:rtl/>
          </w:rPr>
          <w:t xml:space="preserve"> מנתון זה </w:t>
        </w:r>
      </w:ins>
      <w:ins w:id="1809" w:author="Eran Reznik" w:date="2023-01-28T10:09:00Z">
        <w:r w:rsidR="00640FB5">
          <w:rPr>
            <w:sz w:val="24"/>
            <w:rtl/>
          </w:rPr>
          <w:t>–</w:t>
        </w:r>
        <w:r w:rsidR="00640FB5">
          <w:rPr>
            <w:rFonts w:hint="cs"/>
            <w:sz w:val="24"/>
            <w:rtl/>
          </w:rPr>
          <w:t xml:space="preserve"> ולא מנתון העלות המופחתת המותאמת </w:t>
        </w:r>
      </w:ins>
      <w:ins w:id="1810" w:author="Eran Reznik" w:date="2023-01-28T17:08:00Z">
        <w:r w:rsidR="00B82620">
          <w:rPr>
            <w:rFonts w:hint="cs"/>
            <w:sz w:val="24"/>
            <w:rtl/>
          </w:rPr>
          <w:t xml:space="preserve"> - </w:t>
        </w:r>
      </w:ins>
      <w:ins w:id="1811" w:author="Eran Reznik" w:date="2023-01-28T10:05:00Z">
        <w:r>
          <w:rPr>
            <w:rFonts w:hint="cs"/>
            <w:sz w:val="24"/>
            <w:rtl/>
          </w:rPr>
          <w:t xml:space="preserve">חושב </w:t>
        </w:r>
      </w:ins>
      <w:ins w:id="1812" w:author="Eran Reznik" w:date="2023-01-28T17:08:00Z">
        <w:r w:rsidR="00B82620">
          <w:rPr>
            <w:rFonts w:hint="cs"/>
            <w:sz w:val="24"/>
            <w:rtl/>
          </w:rPr>
          <w:t>על י</w:t>
        </w:r>
      </w:ins>
      <w:ins w:id="1813" w:author="Eran Reznik" w:date="2023-01-28T17:09:00Z">
        <w:r w:rsidR="00B82620">
          <w:rPr>
            <w:rFonts w:hint="cs"/>
            <w:sz w:val="24"/>
            <w:rtl/>
          </w:rPr>
          <w:t>ד</w:t>
        </w:r>
      </w:ins>
      <w:ins w:id="1814" w:author="Eran Reznik" w:date="2023-01-28T17:08:00Z">
        <w:r w:rsidR="00B82620">
          <w:rPr>
            <w:rFonts w:hint="cs"/>
            <w:sz w:val="24"/>
            <w:rtl/>
          </w:rPr>
          <w:t xml:space="preserve">ה </w:t>
        </w:r>
      </w:ins>
      <w:ins w:id="1815" w:author="Eran Reznik" w:date="2023-01-28T10:05:00Z">
        <w:r>
          <w:rPr>
            <w:rFonts w:hint="cs"/>
            <w:sz w:val="24"/>
            <w:rtl/>
          </w:rPr>
          <w:t>הפחת השוטף על המתקנים</w:t>
        </w:r>
      </w:ins>
      <w:ins w:id="1816" w:author="Eran Reznik" w:date="2023-01-28T10:09:00Z">
        <w:r w:rsidR="00640FB5">
          <w:rPr>
            <w:rFonts w:hint="cs"/>
            <w:sz w:val="24"/>
            <w:rtl/>
          </w:rPr>
          <w:t>,</w:t>
        </w:r>
      </w:ins>
      <w:ins w:id="1817" w:author="Eran Reznik" w:date="2023-01-28T10:05:00Z">
        <w:r>
          <w:rPr>
            <w:rFonts w:hint="cs"/>
            <w:sz w:val="24"/>
            <w:rtl/>
          </w:rPr>
          <w:t xml:space="preserve"> אשר </w:t>
        </w:r>
      </w:ins>
      <w:ins w:id="1818" w:author="Eran Reznik" w:date="2023-01-28T10:09:00Z">
        <w:r w:rsidR="00640FB5">
          <w:rPr>
            <w:rFonts w:hint="cs"/>
            <w:sz w:val="24"/>
            <w:rtl/>
          </w:rPr>
          <w:t xml:space="preserve">לאחר מכן צורף ו/או </w:t>
        </w:r>
      </w:ins>
      <w:ins w:id="1819" w:author="Eran Reznik" w:date="2023-01-28T10:05:00Z">
        <w:r>
          <w:rPr>
            <w:rFonts w:hint="cs"/>
            <w:sz w:val="24"/>
            <w:rtl/>
          </w:rPr>
          <w:t xml:space="preserve">הצטבר לפחת החשבונאי </w:t>
        </w:r>
      </w:ins>
      <w:ins w:id="1820" w:author="Eran Reznik" w:date="2023-01-28T10:09:00Z">
        <w:r w:rsidR="00640FB5">
          <w:rPr>
            <w:rFonts w:hint="cs"/>
            <w:sz w:val="24"/>
            <w:rtl/>
          </w:rPr>
          <w:t xml:space="preserve">בגין המתקן </w:t>
        </w:r>
      </w:ins>
      <w:ins w:id="1821" w:author="Eran Reznik" w:date="2023-01-28T17:09:00Z">
        <w:r w:rsidR="00B82620">
          <w:rPr>
            <w:rFonts w:hint="cs"/>
            <w:sz w:val="24"/>
            <w:rtl/>
          </w:rPr>
          <w:t xml:space="preserve">הרלוונטי, </w:t>
        </w:r>
      </w:ins>
      <w:ins w:id="1822" w:author="Eran Reznik" w:date="2023-01-28T10:09:00Z">
        <w:r w:rsidR="00640FB5">
          <w:rPr>
            <w:rFonts w:hint="cs"/>
            <w:sz w:val="24"/>
            <w:rtl/>
          </w:rPr>
          <w:t xml:space="preserve">כפי שנצבר </w:t>
        </w:r>
      </w:ins>
      <w:ins w:id="1823" w:author="Eran Reznik" w:date="2023-01-28T10:05:00Z">
        <w:r>
          <w:rPr>
            <w:rFonts w:hint="cs"/>
            <w:sz w:val="24"/>
            <w:rtl/>
          </w:rPr>
          <w:t xml:space="preserve">עד 2000. </w:t>
        </w:r>
      </w:ins>
    </w:p>
    <w:p w14:paraId="7033E401" w14:textId="4B47FC80" w:rsidR="008B260E" w:rsidRDefault="008B260E">
      <w:pPr>
        <w:keepLines w:val="0"/>
        <w:tabs>
          <w:tab w:val="left" w:pos="369"/>
        </w:tabs>
        <w:spacing w:before="240"/>
        <w:ind w:left="720" w:hanging="720"/>
        <w:rPr>
          <w:ins w:id="1824" w:author="Eran Reznik" w:date="2023-01-28T10:18:00Z"/>
          <w:sz w:val="24"/>
          <w:rtl/>
        </w:rPr>
        <w:pPrChange w:id="1825" w:author="Eran Reznik" w:date="2023-01-28T17:09:00Z">
          <w:pPr>
            <w:keepLines w:val="0"/>
            <w:tabs>
              <w:tab w:val="left" w:pos="369"/>
            </w:tabs>
            <w:spacing w:before="240"/>
            <w:ind w:left="720"/>
          </w:pPr>
        </w:pPrChange>
      </w:pPr>
      <w:ins w:id="1826" w:author="Eran Reznik" w:date="2023-01-28T10:06:00Z">
        <w:r>
          <w:rPr>
            <w:sz w:val="24"/>
            <w:rtl/>
          </w:rPr>
          <w:tab/>
        </w:r>
        <w:r>
          <w:rPr>
            <w:rFonts w:hint="cs"/>
            <w:sz w:val="24"/>
            <w:rtl/>
          </w:rPr>
          <w:t>(ב)</w:t>
        </w:r>
        <w:r>
          <w:rPr>
            <w:sz w:val="24"/>
            <w:rtl/>
          </w:rPr>
          <w:tab/>
        </w:r>
        <w:r>
          <w:rPr>
            <w:rFonts w:hint="cs"/>
            <w:sz w:val="24"/>
            <w:rtl/>
          </w:rPr>
          <w:t>עמדת המערערת</w:t>
        </w:r>
      </w:ins>
      <w:ins w:id="1827" w:author="Eran Reznik" w:date="2023-01-28T10:07:00Z">
        <w:r>
          <w:rPr>
            <w:rFonts w:hint="cs"/>
            <w:sz w:val="24"/>
            <w:rtl/>
          </w:rPr>
          <w:t>, כאמור בסיכומיה</w:t>
        </w:r>
      </w:ins>
      <w:ins w:id="1828" w:author="Eran Reznik" w:date="2023-01-28T10:15:00Z">
        <w:r w:rsidR="00640FB5">
          <w:rPr>
            <w:rFonts w:hint="cs"/>
            <w:sz w:val="24"/>
            <w:rtl/>
          </w:rPr>
          <w:t xml:space="preserve"> - ככל שהובנה כהלכה על ידי המשיב -</w:t>
        </w:r>
      </w:ins>
      <w:ins w:id="1829" w:author="Eran Reznik" w:date="2023-01-28T10:06:00Z">
        <w:r>
          <w:rPr>
            <w:rFonts w:hint="cs"/>
            <w:sz w:val="24"/>
            <w:rtl/>
          </w:rPr>
          <w:t xml:space="preserve"> </w:t>
        </w:r>
      </w:ins>
      <w:ins w:id="1830" w:author="Eran Reznik" w:date="2023-01-28T10:22:00Z">
        <w:r w:rsidR="00FC2BFB">
          <w:rPr>
            <w:rFonts w:hint="cs"/>
            <w:sz w:val="24"/>
            <w:rtl/>
          </w:rPr>
          <w:t>מבוססת</w:t>
        </w:r>
      </w:ins>
      <w:ins w:id="1831" w:author="Eran Reznik" w:date="2023-01-28T10:06:00Z">
        <w:r>
          <w:rPr>
            <w:rFonts w:hint="cs"/>
            <w:sz w:val="24"/>
            <w:rtl/>
          </w:rPr>
          <w:t xml:space="preserve"> על האדנים</w:t>
        </w:r>
      </w:ins>
      <w:ins w:id="1832" w:author="Eran Reznik" w:date="2023-01-28T10:07:00Z">
        <w:r>
          <w:rPr>
            <w:rFonts w:hint="cs"/>
            <w:sz w:val="24"/>
            <w:rtl/>
          </w:rPr>
          <w:t>/הנדבכים</w:t>
        </w:r>
      </w:ins>
      <w:ins w:id="1833" w:author="Eran Reznik" w:date="2023-01-28T10:06:00Z">
        <w:r>
          <w:rPr>
            <w:rFonts w:hint="cs"/>
            <w:sz w:val="24"/>
            <w:rtl/>
          </w:rPr>
          <w:t xml:space="preserve"> הבאים: </w:t>
        </w:r>
        <w:r w:rsidRPr="008B260E">
          <w:rPr>
            <w:rFonts w:hint="eastAsia"/>
            <w:sz w:val="24"/>
            <w:u w:val="single"/>
            <w:rtl/>
            <w:rPrChange w:id="1834" w:author="Eran Reznik" w:date="2023-01-28T10:07:00Z">
              <w:rPr>
                <w:rFonts w:hint="eastAsia"/>
                <w:sz w:val="24"/>
                <w:rtl/>
              </w:rPr>
            </w:rPrChange>
          </w:rPr>
          <w:t>הראשון</w:t>
        </w:r>
        <w:r>
          <w:rPr>
            <w:rFonts w:hint="cs"/>
            <w:sz w:val="24"/>
            <w:rtl/>
          </w:rPr>
          <w:t>, בתקופת הזיכיון הפקודה לא חלה כלל על הכנסותיה</w:t>
        </w:r>
      </w:ins>
      <w:ins w:id="1835" w:author="Eran Reznik" w:date="2023-01-28T10:07:00Z">
        <w:r>
          <w:rPr>
            <w:rFonts w:hint="cs"/>
            <w:sz w:val="24"/>
            <w:rtl/>
          </w:rPr>
          <w:t xml:space="preserve"> והוצאותיה (ראה סעי</w:t>
        </w:r>
      </w:ins>
      <w:ins w:id="1836" w:author="Eran Reznik" w:date="2023-01-28T10:12:00Z">
        <w:r w:rsidR="00640FB5">
          <w:rPr>
            <w:rFonts w:hint="cs"/>
            <w:sz w:val="24"/>
            <w:rtl/>
          </w:rPr>
          <w:t>פים</w:t>
        </w:r>
      </w:ins>
      <w:ins w:id="1837" w:author="Eran Reznik" w:date="2023-01-28T10:07:00Z">
        <w:r>
          <w:rPr>
            <w:rFonts w:hint="cs"/>
            <w:sz w:val="24"/>
            <w:rtl/>
          </w:rPr>
          <w:t xml:space="preserve"> 33</w:t>
        </w:r>
      </w:ins>
      <w:ins w:id="1838" w:author="Eran Reznik" w:date="2023-01-28T10:13:00Z">
        <w:r w:rsidR="00640FB5">
          <w:rPr>
            <w:rFonts w:hint="cs"/>
            <w:sz w:val="24"/>
            <w:rtl/>
          </w:rPr>
          <w:t>,</w:t>
        </w:r>
      </w:ins>
      <w:ins w:id="1839" w:author="Eran Reznik" w:date="2023-01-28T10:07:00Z">
        <w:r>
          <w:rPr>
            <w:rFonts w:hint="cs"/>
            <w:sz w:val="24"/>
            <w:rtl/>
          </w:rPr>
          <w:t xml:space="preserve"> </w:t>
        </w:r>
      </w:ins>
      <w:ins w:id="1840" w:author="Eran Reznik" w:date="2023-01-28T10:12:00Z">
        <w:r w:rsidR="00640FB5">
          <w:rPr>
            <w:rFonts w:hint="cs"/>
            <w:sz w:val="24"/>
            <w:rtl/>
          </w:rPr>
          <w:t xml:space="preserve"> 67</w:t>
        </w:r>
      </w:ins>
      <w:ins w:id="1841" w:author="Eran Reznik" w:date="2023-01-28T10:13:00Z">
        <w:r w:rsidR="00640FB5">
          <w:rPr>
            <w:rFonts w:hint="cs"/>
            <w:sz w:val="24"/>
            <w:rtl/>
          </w:rPr>
          <w:t xml:space="preserve">, 72 </w:t>
        </w:r>
      </w:ins>
      <w:ins w:id="1842" w:author="Eran Reznik" w:date="2023-01-28T10:12:00Z">
        <w:r w:rsidR="00640FB5">
          <w:rPr>
            <w:rFonts w:hint="cs"/>
            <w:sz w:val="24"/>
            <w:rtl/>
          </w:rPr>
          <w:t xml:space="preserve"> </w:t>
        </w:r>
      </w:ins>
      <w:ins w:id="1843" w:author="Eran Reznik" w:date="2023-01-28T10:07:00Z">
        <w:r>
          <w:rPr>
            <w:rFonts w:hint="cs"/>
            <w:sz w:val="24"/>
            <w:rtl/>
          </w:rPr>
          <w:t xml:space="preserve">לסיכומיה); </w:t>
        </w:r>
        <w:r w:rsidRPr="008B260E">
          <w:rPr>
            <w:rFonts w:hint="eastAsia"/>
            <w:sz w:val="24"/>
            <w:u w:val="single"/>
            <w:rtl/>
            <w:rPrChange w:id="1844" w:author="Eran Reznik" w:date="2023-01-28T10:07:00Z">
              <w:rPr>
                <w:rFonts w:hint="eastAsia"/>
                <w:sz w:val="24"/>
                <w:rtl/>
              </w:rPr>
            </w:rPrChange>
          </w:rPr>
          <w:t>השני</w:t>
        </w:r>
        <w:r>
          <w:rPr>
            <w:rFonts w:hint="cs"/>
            <w:sz w:val="24"/>
            <w:rtl/>
          </w:rPr>
          <w:t xml:space="preserve">, </w:t>
        </w:r>
      </w:ins>
      <w:ins w:id="1845" w:author="Eran Reznik" w:date="2023-01-28T10:10:00Z">
        <w:r w:rsidR="00640FB5">
          <w:rPr>
            <w:rFonts w:hint="cs"/>
            <w:sz w:val="24"/>
            <w:rtl/>
          </w:rPr>
          <w:t>בתום תקופת הזיכיון המע' רכשה</w:t>
        </w:r>
      </w:ins>
      <w:ins w:id="1846" w:author="Eran Reznik" w:date="2023-01-28T10:11:00Z">
        <w:r w:rsidR="00640FB5">
          <w:rPr>
            <w:rFonts w:hint="cs"/>
            <w:sz w:val="24"/>
            <w:rtl/>
          </w:rPr>
          <w:t>,</w:t>
        </w:r>
      </w:ins>
      <w:ins w:id="1847" w:author="Eran Reznik" w:date="2023-01-28T10:10:00Z">
        <w:r w:rsidR="00640FB5">
          <w:rPr>
            <w:rFonts w:hint="cs"/>
            <w:sz w:val="24"/>
            <w:rtl/>
          </w:rPr>
          <w:t xml:space="preserve"> כביכול, את המתקנים </w:t>
        </w:r>
      </w:ins>
      <w:ins w:id="1848" w:author="Eran Reznik" w:date="2023-01-28T10:16:00Z">
        <w:r w:rsidR="00640FB5">
          <w:rPr>
            <w:rFonts w:hint="cs"/>
            <w:sz w:val="24"/>
            <w:rtl/>
          </w:rPr>
          <w:t>מ</w:t>
        </w:r>
      </w:ins>
      <w:ins w:id="1849" w:author="Eran Reznik" w:date="2023-01-28T10:10:00Z">
        <w:r w:rsidR="00640FB5">
          <w:rPr>
            <w:rFonts w:hint="cs"/>
            <w:sz w:val="24"/>
            <w:rtl/>
          </w:rPr>
          <w:t xml:space="preserve">חדש ("הועברו לה מחדש" </w:t>
        </w:r>
        <w:r w:rsidR="00640FB5">
          <w:rPr>
            <w:sz w:val="24"/>
            <w:rtl/>
          </w:rPr>
          <w:t>–</w:t>
        </w:r>
        <w:r w:rsidR="00640FB5">
          <w:rPr>
            <w:rFonts w:hint="cs"/>
            <w:sz w:val="24"/>
            <w:rtl/>
          </w:rPr>
          <w:t xml:space="preserve"> סע' 42(ב) לסיכומיה)</w:t>
        </w:r>
      </w:ins>
      <w:ins w:id="1850" w:author="Eran Reznik" w:date="2023-01-28T10:16:00Z">
        <w:r w:rsidR="00640FB5">
          <w:rPr>
            <w:rFonts w:hint="cs"/>
            <w:sz w:val="24"/>
            <w:rtl/>
          </w:rPr>
          <w:t xml:space="preserve"> ו</w:t>
        </w:r>
      </w:ins>
      <w:ins w:id="1851" w:author="Eran Reznik" w:date="2023-01-28T10:11:00Z">
        <w:r w:rsidR="00640FB5">
          <w:rPr>
            <w:rFonts w:hint="cs"/>
            <w:sz w:val="24"/>
            <w:rtl/>
          </w:rPr>
          <w:t xml:space="preserve">העלות המתואמת המופחתת </w:t>
        </w:r>
      </w:ins>
      <w:ins w:id="1852" w:author="Eran Reznik" w:date="2023-01-28T10:14:00Z">
        <w:r w:rsidR="00640FB5">
          <w:rPr>
            <w:rFonts w:hint="cs"/>
            <w:sz w:val="24"/>
            <w:rtl/>
          </w:rPr>
          <w:t>משקפת  - ועוד באופן שמרני - את שווי המתקנים</w:t>
        </w:r>
      </w:ins>
      <w:ins w:id="1853" w:author="Eran Reznik" w:date="2023-01-28T10:16:00Z">
        <w:r w:rsidR="00640FB5">
          <w:rPr>
            <w:rFonts w:hint="cs"/>
            <w:sz w:val="24"/>
            <w:rtl/>
          </w:rPr>
          <w:t xml:space="preserve"> באותו מועד. בקשר לכך </w:t>
        </w:r>
      </w:ins>
      <w:ins w:id="1854" w:author="Eran Reznik" w:date="2023-01-28T10:17:00Z">
        <w:r w:rsidR="00640FB5">
          <w:rPr>
            <w:rFonts w:hint="cs"/>
            <w:sz w:val="24"/>
            <w:rtl/>
          </w:rPr>
          <w:t>ה</w:t>
        </w:r>
      </w:ins>
      <w:ins w:id="1855" w:author="Eran Reznik" w:date="2023-01-28T10:16:00Z">
        <w:r w:rsidR="00640FB5">
          <w:rPr>
            <w:rFonts w:hint="cs"/>
            <w:sz w:val="24"/>
            <w:rtl/>
          </w:rPr>
          <w:t>וסי</w:t>
        </w:r>
      </w:ins>
      <w:ins w:id="1856" w:author="Eran Reznik" w:date="2023-01-28T10:17:00Z">
        <w:r w:rsidR="00640FB5">
          <w:rPr>
            <w:rFonts w:hint="cs"/>
            <w:sz w:val="24"/>
            <w:rtl/>
          </w:rPr>
          <w:t>פ</w:t>
        </w:r>
      </w:ins>
      <w:ins w:id="1857" w:author="Eran Reznik" w:date="2023-01-28T10:16:00Z">
        <w:r w:rsidR="00640FB5">
          <w:rPr>
            <w:rFonts w:hint="cs"/>
            <w:sz w:val="24"/>
            <w:rtl/>
          </w:rPr>
          <w:t>ה המע'</w:t>
        </w:r>
      </w:ins>
      <w:ins w:id="1858" w:author="Eran Reznik" w:date="2023-01-28T10:17:00Z">
        <w:r w:rsidR="00640FB5">
          <w:rPr>
            <w:rFonts w:hint="cs"/>
            <w:sz w:val="24"/>
            <w:rtl/>
          </w:rPr>
          <w:t xml:space="preserve"> כי יתרת עלות מתואמת מופחתת של המתקנים בסוף שנת 2000</w:t>
        </w:r>
      </w:ins>
      <w:ins w:id="1859" w:author="Eran Reznik" w:date="2023-01-28T10:18:00Z">
        <w:r w:rsidR="00871623">
          <w:rPr>
            <w:rFonts w:hint="cs"/>
            <w:sz w:val="24"/>
            <w:rtl/>
          </w:rPr>
          <w:t>" היא כזאת</w:t>
        </w:r>
      </w:ins>
      <w:ins w:id="1860" w:author="Eran Reznik" w:date="2023-01-28T10:17:00Z">
        <w:r w:rsidR="00640FB5">
          <w:rPr>
            <w:rFonts w:hint="cs"/>
            <w:sz w:val="24"/>
            <w:rtl/>
          </w:rPr>
          <w:t xml:space="preserve"> </w:t>
        </w:r>
      </w:ins>
      <w:ins w:id="1861" w:author="Eran Reznik" w:date="2023-01-28T10:16:00Z">
        <w:r w:rsidR="00640FB5">
          <w:rPr>
            <w:rFonts w:hint="cs"/>
            <w:sz w:val="24"/>
            <w:rtl/>
          </w:rPr>
          <w:t xml:space="preserve"> </w:t>
        </w:r>
      </w:ins>
      <w:ins w:id="1862" w:author="Eran Reznik" w:date="2023-01-28T10:17:00Z">
        <w:r w:rsidR="00640FB5">
          <w:rPr>
            <w:rFonts w:hint="cs"/>
            <w:sz w:val="24"/>
            <w:rtl/>
          </w:rPr>
          <w:t xml:space="preserve">"שיש הסכמה מתמשכת כי </w:t>
        </w:r>
      </w:ins>
      <w:ins w:id="1863" w:author="Eran Reznik" w:date="2023-01-28T10:14:00Z">
        <w:r w:rsidR="00640FB5">
          <w:rPr>
            <w:rFonts w:hint="cs"/>
            <w:sz w:val="24"/>
            <w:rtl/>
          </w:rPr>
          <w:t xml:space="preserve"> </w:t>
        </w:r>
      </w:ins>
      <w:ins w:id="1864" w:author="Eran Reznik" w:date="2023-01-28T10:18:00Z">
        <w:r w:rsidR="00871623">
          <w:rPr>
            <w:rFonts w:hint="cs"/>
            <w:sz w:val="24"/>
            <w:rtl/>
          </w:rPr>
          <w:t>לקביעתה כתמורה שתשולם..." (סע' 50 לסיכומיה).</w:t>
        </w:r>
      </w:ins>
    </w:p>
    <w:p w14:paraId="3F66FAE9" w14:textId="77984D56" w:rsidR="00871623" w:rsidRDefault="00871623">
      <w:pPr>
        <w:keepLines w:val="0"/>
        <w:tabs>
          <w:tab w:val="left" w:pos="369"/>
        </w:tabs>
        <w:spacing w:before="240"/>
        <w:ind w:left="720" w:hanging="720"/>
        <w:rPr>
          <w:ins w:id="1865" w:author="Eran Reznik" w:date="2023-01-28T10:18:00Z"/>
          <w:sz w:val="24"/>
          <w:rtl/>
        </w:rPr>
        <w:pPrChange w:id="1866" w:author="Eran Reznik" w:date="2023-01-28T10:17:00Z">
          <w:pPr>
            <w:keepLines w:val="0"/>
            <w:tabs>
              <w:tab w:val="left" w:pos="369"/>
            </w:tabs>
            <w:spacing w:before="240"/>
            <w:ind w:left="720"/>
          </w:pPr>
        </w:pPrChange>
      </w:pPr>
      <w:ins w:id="1867" w:author="Eran Reznik" w:date="2023-01-28T10:18:00Z">
        <w:r>
          <w:rPr>
            <w:sz w:val="24"/>
            <w:rtl/>
          </w:rPr>
          <w:tab/>
        </w:r>
      </w:ins>
      <w:ins w:id="1868" w:author="Eran Reznik" w:date="2023-01-28T10:19:00Z">
        <w:r>
          <w:rPr>
            <w:rFonts w:hint="cs"/>
            <w:sz w:val="24"/>
            <w:rtl/>
          </w:rPr>
          <w:t>(ג)</w:t>
        </w:r>
        <w:r>
          <w:rPr>
            <w:sz w:val="24"/>
            <w:rtl/>
          </w:rPr>
          <w:tab/>
        </w:r>
        <w:r>
          <w:rPr>
            <w:rFonts w:hint="cs"/>
            <w:sz w:val="24"/>
            <w:rtl/>
          </w:rPr>
          <w:t xml:space="preserve">מעבר לאמור טוענת המערערת טענות </w:t>
        </w:r>
        <w:r>
          <w:rPr>
            <w:sz w:val="24"/>
            <w:rtl/>
          </w:rPr>
          <w:t>–</w:t>
        </w:r>
        <w:r>
          <w:rPr>
            <w:rFonts w:hint="cs"/>
            <w:sz w:val="24"/>
            <w:rtl/>
          </w:rPr>
          <w:t xml:space="preserve"> אווירה </w:t>
        </w:r>
        <w:r>
          <w:rPr>
            <w:sz w:val="24"/>
            <w:rtl/>
          </w:rPr>
          <w:t>–</w:t>
        </w:r>
        <w:r>
          <w:rPr>
            <w:rFonts w:hint="cs"/>
            <w:sz w:val="24"/>
            <w:rtl/>
          </w:rPr>
          <w:t xml:space="preserve"> שונות לגבי התנהלות המשיב בקשר השומות. </w:t>
        </w:r>
      </w:ins>
    </w:p>
    <w:p w14:paraId="1234EC11" w14:textId="5DC98BC0" w:rsidR="00697146" w:rsidRPr="00187AD1" w:rsidDel="00FC2BFB" w:rsidRDefault="00871623">
      <w:pPr>
        <w:keepLines w:val="0"/>
        <w:numPr>
          <w:ilvl w:val="0"/>
          <w:numId w:val="12"/>
        </w:numPr>
        <w:tabs>
          <w:tab w:val="clear" w:pos="720"/>
          <w:tab w:val="left" w:pos="369"/>
        </w:tabs>
        <w:spacing w:before="240"/>
        <w:rPr>
          <w:del w:id="1869" w:author="Eran Reznik" w:date="2023-01-28T10:20:00Z"/>
          <w:moveTo w:id="1870" w:author="Eran Reznik" w:date="2023-01-26T17:24:00Z"/>
        </w:rPr>
        <w:pPrChange w:id="1871" w:author="Eran Reznik" w:date="2023-01-26T17:46:00Z">
          <w:pPr>
            <w:keepLines w:val="0"/>
            <w:numPr>
              <w:numId w:val="12"/>
            </w:numPr>
            <w:tabs>
              <w:tab w:val="num" w:pos="720"/>
              <w:tab w:val="left" w:pos="1440"/>
              <w:tab w:val="left" w:pos="2160"/>
              <w:tab w:val="left" w:pos="2880"/>
            </w:tabs>
            <w:spacing w:before="240"/>
            <w:ind w:left="720" w:hanging="720"/>
          </w:pPr>
        </w:pPrChange>
      </w:pPr>
      <w:ins w:id="1872" w:author="Eran Reznik" w:date="2023-01-28T10:18:00Z">
        <w:r w:rsidRPr="00B82620">
          <w:rPr>
            <w:rFonts w:hint="cs"/>
            <w:sz w:val="24"/>
            <w:rtl/>
          </w:rPr>
          <w:t>(א</w:t>
        </w:r>
        <w:r w:rsidRPr="00E40F1D">
          <w:rPr>
            <w:rFonts w:hint="cs"/>
            <w:sz w:val="24"/>
            <w:rtl/>
          </w:rPr>
          <w:t>)</w:t>
        </w:r>
        <w:r w:rsidRPr="00E40F1D">
          <w:rPr>
            <w:sz w:val="24"/>
            <w:rtl/>
          </w:rPr>
          <w:tab/>
        </w:r>
        <w:r w:rsidRPr="00881A48">
          <w:rPr>
            <w:rFonts w:hint="cs"/>
            <w:sz w:val="24"/>
            <w:rtl/>
          </w:rPr>
          <w:t xml:space="preserve">לעמדת </w:t>
        </w:r>
        <w:r w:rsidRPr="00FC2BFB">
          <w:rPr>
            <w:rFonts w:hint="eastAsia"/>
            <w:b/>
            <w:bCs/>
            <w:sz w:val="24"/>
            <w:rtl/>
            <w:rPrChange w:id="1873" w:author="Eran Reznik" w:date="2023-01-28T10:20:00Z">
              <w:rPr>
                <w:rFonts w:hint="eastAsia"/>
                <w:sz w:val="24"/>
                <w:rtl/>
              </w:rPr>
            </w:rPrChange>
          </w:rPr>
          <w:t>המשיב</w:t>
        </w:r>
        <w:r w:rsidRPr="00B82620">
          <w:rPr>
            <w:rFonts w:hint="cs"/>
            <w:sz w:val="24"/>
            <w:rtl/>
          </w:rPr>
          <w:t xml:space="preserve">,  </w:t>
        </w:r>
      </w:ins>
      <w:ins w:id="1874" w:author="Eran Reznik" w:date="2023-01-28T10:20:00Z">
        <w:r w:rsidR="00FC2BFB" w:rsidRPr="00E40F1D">
          <w:rPr>
            <w:rFonts w:hint="cs"/>
            <w:sz w:val="24"/>
            <w:rtl/>
          </w:rPr>
          <w:t xml:space="preserve">יתרת המחיר המקורי כדין ליום 31.12.2000 היא היתרה </w:t>
        </w:r>
      </w:ins>
      <w:ins w:id="1875" w:author="Eran Reznik" w:date="2023-01-28T17:09:00Z">
        <w:r w:rsidR="00B82620">
          <w:rPr>
            <w:rFonts w:hint="cs"/>
            <w:sz w:val="24"/>
            <w:rtl/>
          </w:rPr>
          <w:t xml:space="preserve">שיש לקבוע </w:t>
        </w:r>
      </w:ins>
      <w:ins w:id="1876" w:author="Eran Reznik" w:date="2023-01-28T10:20:00Z">
        <w:r w:rsidR="00FC2BFB" w:rsidRPr="00B82620">
          <w:rPr>
            <w:rFonts w:hint="cs"/>
            <w:sz w:val="24"/>
            <w:rtl/>
          </w:rPr>
          <w:t xml:space="preserve">לפי </w:t>
        </w:r>
        <w:r w:rsidR="00FC2BFB" w:rsidRPr="00B82620">
          <w:rPr>
            <w:rFonts w:hint="eastAsia"/>
            <w:b/>
            <w:bCs/>
            <w:sz w:val="24"/>
            <w:rtl/>
            <w:rPrChange w:id="1877" w:author="Eran Reznik" w:date="2023-01-28T17:09:00Z">
              <w:rPr>
                <w:rFonts w:hint="eastAsia"/>
                <w:sz w:val="24"/>
                <w:rtl/>
              </w:rPr>
            </w:rPrChange>
          </w:rPr>
          <w:t>דיני</w:t>
        </w:r>
        <w:r w:rsidR="00FC2BFB" w:rsidRPr="00B82620">
          <w:rPr>
            <w:b/>
            <w:bCs/>
            <w:sz w:val="24"/>
            <w:rtl/>
            <w:rPrChange w:id="1878" w:author="Eran Reznik" w:date="2023-01-28T17:09:00Z">
              <w:rPr>
                <w:sz w:val="24"/>
                <w:rtl/>
              </w:rPr>
            </w:rPrChange>
          </w:rPr>
          <w:t xml:space="preserve"> </w:t>
        </w:r>
        <w:r w:rsidR="00FC2BFB" w:rsidRPr="00B82620">
          <w:rPr>
            <w:rFonts w:hint="eastAsia"/>
            <w:b/>
            <w:bCs/>
            <w:sz w:val="24"/>
            <w:rtl/>
            <w:rPrChange w:id="1879" w:author="Eran Reznik" w:date="2023-01-28T17:09:00Z">
              <w:rPr>
                <w:rFonts w:hint="eastAsia"/>
                <w:sz w:val="24"/>
                <w:rtl/>
              </w:rPr>
            </w:rPrChange>
          </w:rPr>
          <w:t>המס</w:t>
        </w:r>
        <w:r w:rsidR="00FC2BFB" w:rsidRPr="00B82620">
          <w:rPr>
            <w:rFonts w:hint="cs"/>
            <w:sz w:val="24"/>
            <w:rtl/>
          </w:rPr>
          <w:t xml:space="preserve">. </w:t>
        </w:r>
        <w:r w:rsidR="00FC2BFB" w:rsidRPr="00E40F1D">
          <w:rPr>
            <w:rFonts w:hint="cs"/>
            <w:sz w:val="24"/>
            <w:rtl/>
          </w:rPr>
          <w:t>דהיינו:</w:t>
        </w:r>
        <w:r w:rsidR="00FC2BFB" w:rsidRPr="00881A48">
          <w:rPr>
            <w:rFonts w:hint="cs"/>
            <w:sz w:val="24"/>
            <w:rtl/>
          </w:rPr>
          <w:t xml:space="preserve"> </w:t>
        </w:r>
      </w:ins>
    </w:p>
    <w:p w14:paraId="653C080A" w14:textId="36C313CE" w:rsidR="00FC2BFB" w:rsidRDefault="00FC2BFB">
      <w:pPr>
        <w:keepLines w:val="0"/>
        <w:numPr>
          <w:ilvl w:val="0"/>
          <w:numId w:val="12"/>
        </w:numPr>
        <w:tabs>
          <w:tab w:val="clear" w:pos="720"/>
          <w:tab w:val="left" w:pos="369"/>
        </w:tabs>
        <w:spacing w:before="240"/>
        <w:rPr>
          <w:ins w:id="1880" w:author="Eran Reznik" w:date="2023-01-28T10:21:00Z"/>
        </w:rPr>
        <w:pPrChange w:id="1881" w:author="Eran Reznik" w:date="2023-01-28T10:21:00Z">
          <w:pPr>
            <w:keepLines w:val="0"/>
            <w:numPr>
              <w:numId w:val="12"/>
            </w:numPr>
            <w:tabs>
              <w:tab w:val="num" w:pos="720"/>
              <w:tab w:val="left" w:pos="1440"/>
              <w:tab w:val="left" w:pos="2160"/>
              <w:tab w:val="left" w:pos="2880"/>
            </w:tabs>
            <w:spacing w:before="240"/>
            <w:ind w:left="720" w:hanging="720"/>
          </w:pPr>
        </w:pPrChange>
      </w:pPr>
      <w:ins w:id="1882" w:author="Eran Reznik" w:date="2023-01-28T10:20:00Z">
        <w:r>
          <w:rPr>
            <w:rFonts w:hint="cs"/>
            <w:sz w:val="24"/>
            <w:rtl/>
          </w:rPr>
          <w:t xml:space="preserve">גם בתקופת הזיכיון </w:t>
        </w:r>
      </w:ins>
      <w:moveTo w:id="1883" w:author="Eran Reznik" w:date="2023-01-26T17:24:00Z">
        <w:del w:id="1884" w:author="Eran Reznik" w:date="2023-01-28T10:20:00Z">
          <w:r w:rsidR="007D04B3" w:rsidRPr="00B82620" w:rsidDel="00FC2BFB">
            <w:rPr>
              <w:rFonts w:hint="cs"/>
              <w:sz w:val="24"/>
              <w:rtl/>
            </w:rPr>
            <w:delText>מכיוון ש</w:delText>
          </w:r>
        </w:del>
        <w:r w:rsidR="007D04B3" w:rsidRPr="00B82620">
          <w:rPr>
            <w:rFonts w:hint="cs"/>
            <w:sz w:val="24"/>
            <w:rtl/>
          </w:rPr>
          <w:t xml:space="preserve">היה על המערערת להפעיל שיעור פחת של 7% החל מיום רכישת </w:t>
        </w:r>
      </w:moveTo>
      <w:ins w:id="1885" w:author="Eran Reznik" w:date="2023-01-28T10:21:00Z">
        <w:r>
          <w:rPr>
            <w:rFonts w:hint="cs"/>
            <w:sz w:val="24"/>
            <w:rtl/>
          </w:rPr>
          <w:t xml:space="preserve">המתקנים </w:t>
        </w:r>
      </w:ins>
      <w:moveTo w:id="1886" w:author="Eran Reznik" w:date="2023-01-26T17:24:00Z">
        <w:r w:rsidR="007D04B3" w:rsidRPr="00B82620">
          <w:rPr>
            <w:rFonts w:hint="cs"/>
            <w:sz w:val="24"/>
            <w:rtl/>
          </w:rPr>
          <w:t>או בניית</w:t>
        </w:r>
      </w:moveTo>
      <w:ins w:id="1887" w:author="Eran Reznik" w:date="2023-01-28T10:21:00Z">
        <w:r>
          <w:rPr>
            <w:rFonts w:hint="cs"/>
            <w:sz w:val="24"/>
            <w:rtl/>
          </w:rPr>
          <w:t xml:space="preserve">ם. היות שהמערערת לא נהגה כך, </w:t>
        </w:r>
      </w:ins>
      <w:moveTo w:id="1888" w:author="Eran Reznik" w:date="2023-01-26T17:24:00Z">
        <w:del w:id="1889" w:author="Eran Reznik" w:date="2023-01-28T10:20:00Z">
          <w:r w:rsidR="007D04B3" w:rsidRPr="00B82620" w:rsidDel="00FC2BFB">
            <w:rPr>
              <w:rFonts w:hint="cs"/>
              <w:sz w:val="24"/>
              <w:rtl/>
            </w:rPr>
            <w:delText xml:space="preserve"> המתקנים</w:delText>
          </w:r>
        </w:del>
        <w:del w:id="1890" w:author="Eran Reznik" w:date="2023-01-28T10:21:00Z">
          <w:r w:rsidR="007D04B3" w:rsidRPr="00B82620" w:rsidDel="00FC2BFB">
            <w:rPr>
              <w:rFonts w:hint="cs"/>
              <w:sz w:val="24"/>
              <w:rtl/>
            </w:rPr>
            <w:delText xml:space="preserve">, ומכול האמור לעיל עולה, </w:delText>
          </w:r>
        </w:del>
      </w:moveTo>
      <w:ins w:id="1891" w:author="Eran Reznik" w:date="2023-01-28T10:21:00Z">
        <w:r>
          <w:rPr>
            <w:rFonts w:hint="cs"/>
            <w:sz w:val="24"/>
            <w:rtl/>
          </w:rPr>
          <w:t xml:space="preserve">הרי </w:t>
        </w:r>
      </w:ins>
      <w:moveTo w:id="1892" w:author="Eran Reznik" w:date="2023-01-26T17:24:00Z">
        <w:del w:id="1893" w:author="Eran Reznik" w:date="2023-01-28T10:21:00Z">
          <w:r w:rsidR="007D04B3" w:rsidRPr="00B82620" w:rsidDel="00FC2BFB">
            <w:rPr>
              <w:rFonts w:hint="cs"/>
              <w:sz w:val="24"/>
              <w:rtl/>
            </w:rPr>
            <w:delText xml:space="preserve">כי </w:delText>
          </w:r>
        </w:del>
      </w:moveTo>
      <w:ins w:id="1894" w:author="Eran Reznik" w:date="2023-01-28T10:21:00Z">
        <w:r>
          <w:rPr>
            <w:rFonts w:hint="cs"/>
            <w:rtl/>
          </w:rPr>
          <w:t>ש</w:t>
        </w:r>
      </w:ins>
      <w:moveTo w:id="1895" w:author="Eran Reznik" w:date="2023-01-26T17:24:00Z">
        <w:r w:rsidR="007D04B3" w:rsidRPr="00B82620">
          <w:rPr>
            <w:rFonts w:hint="cs"/>
            <w:rtl/>
          </w:rPr>
          <w:t>העלות המופחתת (</w:t>
        </w:r>
        <w:r w:rsidR="007D04B3" w:rsidRPr="00B82620">
          <w:rPr>
            <w:rFonts w:hint="cs"/>
            <w:b/>
            <w:bCs/>
            <w:rtl/>
          </w:rPr>
          <w:t>או</w:t>
        </w:r>
        <w:r w:rsidR="007D04B3" w:rsidRPr="00E40F1D">
          <w:rPr>
            <w:rFonts w:hint="cs"/>
            <w:rtl/>
          </w:rPr>
          <w:t xml:space="preserve"> יתרת העלות </w:t>
        </w:r>
        <w:r w:rsidR="007D04B3" w:rsidRPr="00E40F1D">
          <w:rPr>
            <w:rFonts w:hint="cs"/>
            <w:b/>
            <w:bCs/>
            <w:rtl/>
          </w:rPr>
          <w:t>או</w:t>
        </w:r>
        <w:r w:rsidR="007D04B3" w:rsidRPr="00881A48">
          <w:rPr>
            <w:rFonts w:hint="cs"/>
            <w:rtl/>
          </w:rPr>
          <w:t xml:space="preserve"> יתרת המחיר המקורי, המותאמת במקרה זה) שהוצגה בספרי המערערת ליום 31.12.2000</w:t>
        </w:r>
      </w:moveTo>
      <w:ins w:id="1896" w:author="Eran Reznik" w:date="2023-01-28T10:21:00Z">
        <w:r>
          <w:rPr>
            <w:rFonts w:hint="cs"/>
            <w:rtl/>
          </w:rPr>
          <w:t>,</w:t>
        </w:r>
      </w:ins>
      <w:moveTo w:id="1897" w:author="Eran Reznik" w:date="2023-01-26T17:24:00Z">
        <w:r w:rsidR="007D04B3" w:rsidRPr="00B82620">
          <w:rPr>
            <w:rFonts w:hint="cs"/>
            <w:rtl/>
          </w:rPr>
          <w:t xml:space="preserve"> </w:t>
        </w:r>
        <w:del w:id="1898" w:author="Eran Reznik" w:date="2023-01-28T10:21:00Z">
          <w:r w:rsidR="007D04B3" w:rsidRPr="00B82620" w:rsidDel="00FC2BFB">
            <w:rPr>
              <w:rFonts w:hint="cs"/>
              <w:rtl/>
            </w:rPr>
            <w:delText>לא הייתה</w:delText>
          </w:r>
        </w:del>
      </w:moveTo>
      <w:ins w:id="1899" w:author="Eran Reznik" w:date="2023-01-28T10:21:00Z">
        <w:r>
          <w:rPr>
            <w:rFonts w:hint="cs"/>
            <w:rtl/>
          </w:rPr>
          <w:t>אינה</w:t>
        </w:r>
      </w:ins>
      <w:moveTo w:id="1900" w:author="Eran Reznik" w:date="2023-01-26T17:24:00Z">
        <w:r w:rsidR="007D04B3" w:rsidRPr="00B82620">
          <w:rPr>
            <w:rFonts w:hint="cs"/>
            <w:rtl/>
          </w:rPr>
          <w:t xml:space="preserve"> נכונה</w:t>
        </w:r>
      </w:moveTo>
      <w:ins w:id="1901" w:author="Eran Reznik" w:date="2023-01-28T10:21:00Z">
        <w:r>
          <w:rPr>
            <w:rFonts w:hint="cs"/>
            <w:rtl/>
          </w:rPr>
          <w:t>.</w:t>
        </w:r>
      </w:ins>
    </w:p>
    <w:p w14:paraId="0CADFEA7" w14:textId="5E69E3C9" w:rsidR="00FC2BFB" w:rsidRDefault="00FC2BFB">
      <w:pPr>
        <w:keepLines w:val="0"/>
        <w:tabs>
          <w:tab w:val="left" w:pos="369"/>
        </w:tabs>
        <w:spacing w:before="240"/>
        <w:ind w:left="720" w:hanging="351"/>
        <w:rPr>
          <w:ins w:id="1902" w:author="Eran Reznik" w:date="2023-01-28T10:21:00Z"/>
        </w:rPr>
        <w:pPrChange w:id="1903" w:author="Eran Reznik" w:date="2023-01-28T17:11:00Z">
          <w:pPr>
            <w:keepLines w:val="0"/>
            <w:numPr>
              <w:numId w:val="12"/>
            </w:numPr>
            <w:tabs>
              <w:tab w:val="num" w:pos="720"/>
              <w:tab w:val="left" w:pos="1440"/>
              <w:tab w:val="left" w:pos="2160"/>
              <w:tab w:val="left" w:pos="2880"/>
            </w:tabs>
            <w:spacing w:before="240"/>
            <w:ind w:left="720" w:hanging="720"/>
          </w:pPr>
        </w:pPrChange>
      </w:pPr>
      <w:ins w:id="1904" w:author="Eran Reznik" w:date="2023-01-28T10:21:00Z">
        <w:r>
          <w:rPr>
            <w:rFonts w:hint="cs"/>
            <w:rtl/>
          </w:rPr>
          <w:t>(ב)</w:t>
        </w:r>
        <w:r>
          <w:rPr>
            <w:rtl/>
          </w:rPr>
          <w:tab/>
        </w:r>
      </w:ins>
      <w:ins w:id="1905" w:author="Eran Reznik" w:date="2023-01-28T10:22:00Z">
        <w:r>
          <w:rPr>
            <w:rFonts w:hint="cs"/>
            <w:rtl/>
          </w:rPr>
          <w:t xml:space="preserve">עמדת המשיב, מבוססת על האדנים/הנדבכים הבאים: </w:t>
        </w:r>
        <w:r w:rsidRPr="00FC2BFB">
          <w:rPr>
            <w:rFonts w:hint="eastAsia"/>
            <w:u w:val="single"/>
            <w:rtl/>
            <w:rPrChange w:id="1906" w:author="Eran Reznik" w:date="2023-01-28T10:22:00Z">
              <w:rPr>
                <w:rFonts w:hint="eastAsia"/>
                <w:rtl/>
              </w:rPr>
            </w:rPrChange>
          </w:rPr>
          <w:t>האחד</w:t>
        </w:r>
        <w:r>
          <w:rPr>
            <w:rFonts w:hint="cs"/>
            <w:rtl/>
          </w:rPr>
          <w:t xml:space="preserve">, </w:t>
        </w:r>
      </w:ins>
      <w:ins w:id="1907" w:author="Eran Reznik" w:date="2023-01-28T17:10:00Z">
        <w:r w:rsidR="00B82620">
          <w:rPr>
            <w:rFonts w:hint="cs"/>
            <w:rtl/>
          </w:rPr>
          <w:t xml:space="preserve">גם </w:t>
        </w:r>
      </w:ins>
      <w:ins w:id="1908" w:author="Eran Reznik" w:date="2023-01-28T10:31:00Z">
        <w:r w:rsidR="006E1D0F">
          <w:rPr>
            <w:rFonts w:hint="cs"/>
            <w:rtl/>
          </w:rPr>
          <w:t>בתקופת הזיכיון</w:t>
        </w:r>
      </w:ins>
      <w:ins w:id="1909" w:author="Eran Reznik" w:date="2023-01-28T17:10:00Z">
        <w:r w:rsidR="00B82620">
          <w:rPr>
            <w:rFonts w:hint="cs"/>
            <w:rtl/>
          </w:rPr>
          <w:t>,</w:t>
        </w:r>
      </w:ins>
      <w:ins w:id="1910" w:author="Eran Reznik" w:date="2023-01-28T10:31:00Z">
        <w:r w:rsidR="006E1D0F">
          <w:rPr>
            <w:rFonts w:hint="cs"/>
            <w:rtl/>
          </w:rPr>
          <w:t xml:space="preserve"> הפקודה חלה על המערערת ו</w:t>
        </w:r>
      </w:ins>
      <w:ins w:id="1911" w:author="Eran Reznik" w:date="2023-01-28T10:35:00Z">
        <w:r w:rsidR="006E1D0F">
          <w:rPr>
            <w:rFonts w:hint="cs"/>
            <w:rtl/>
          </w:rPr>
          <w:t>היה עליה לחשב את הפחת בגין המתקנים בשיעור שנקבע בתקנות הפחת, כאשר ה</w:t>
        </w:r>
      </w:ins>
      <w:ins w:id="1912" w:author="Eran Reznik" w:date="2023-01-28T10:31:00Z">
        <w:r w:rsidR="006E1D0F">
          <w:rPr>
            <w:rFonts w:hint="cs"/>
            <w:rtl/>
          </w:rPr>
          <w:t>פטור ממס ממצה גם את נ</w:t>
        </w:r>
      </w:ins>
      <w:ins w:id="1913" w:author="Eran Reznik" w:date="2023-01-28T10:35:00Z">
        <w:r w:rsidR="006E1D0F">
          <w:rPr>
            <w:rFonts w:hint="cs"/>
            <w:rtl/>
          </w:rPr>
          <w:t>י</w:t>
        </w:r>
      </w:ins>
      <w:ins w:id="1914" w:author="Eran Reznik" w:date="2023-01-28T10:31:00Z">
        <w:r w:rsidR="006E1D0F">
          <w:rPr>
            <w:rFonts w:hint="cs"/>
            <w:rtl/>
          </w:rPr>
          <w:t>כו</w:t>
        </w:r>
      </w:ins>
      <w:ins w:id="1915" w:author="Eran Reznik" w:date="2023-01-28T10:35:00Z">
        <w:r w:rsidR="006E1D0F">
          <w:rPr>
            <w:rFonts w:hint="cs"/>
            <w:rtl/>
          </w:rPr>
          <w:t>י ה</w:t>
        </w:r>
      </w:ins>
      <w:ins w:id="1916" w:author="Eran Reznik" w:date="2023-01-28T10:31:00Z">
        <w:r w:rsidR="006E1D0F">
          <w:rPr>
            <w:rFonts w:hint="cs"/>
            <w:rtl/>
          </w:rPr>
          <w:t xml:space="preserve">פחת; </w:t>
        </w:r>
        <w:r w:rsidR="006E1D0F" w:rsidRPr="006E1D0F">
          <w:rPr>
            <w:rFonts w:hint="eastAsia"/>
            <w:u w:val="single"/>
            <w:rtl/>
            <w:rPrChange w:id="1917" w:author="Eran Reznik" w:date="2023-01-28T10:31:00Z">
              <w:rPr>
                <w:rFonts w:hint="eastAsia"/>
                <w:rtl/>
              </w:rPr>
            </w:rPrChange>
          </w:rPr>
          <w:t>השני</w:t>
        </w:r>
        <w:r w:rsidR="006E1D0F">
          <w:rPr>
            <w:rFonts w:hint="cs"/>
            <w:rtl/>
          </w:rPr>
          <w:t xml:space="preserve">, </w:t>
        </w:r>
      </w:ins>
      <w:ins w:id="1918" w:author="Eran Reznik" w:date="2023-01-28T10:32:00Z">
        <w:r w:rsidR="006E1D0F">
          <w:rPr>
            <w:rFonts w:hint="cs"/>
            <w:rtl/>
          </w:rPr>
          <w:t>ה</w:t>
        </w:r>
      </w:ins>
      <w:ins w:id="1919" w:author="Eran Reznik" w:date="2023-01-28T10:36:00Z">
        <w:r w:rsidR="006E1D0F">
          <w:rPr>
            <w:rFonts w:hint="cs"/>
            <w:rtl/>
          </w:rPr>
          <w:t xml:space="preserve">מערערת מושתקת </w:t>
        </w:r>
      </w:ins>
      <w:ins w:id="1920" w:author="Eran Reznik" w:date="2023-01-28T17:10:00Z">
        <w:r w:rsidR="00B82620">
          <w:rPr>
            <w:rFonts w:hint="cs"/>
            <w:rtl/>
          </w:rPr>
          <w:t xml:space="preserve">- </w:t>
        </w:r>
      </w:ins>
      <w:ins w:id="1921" w:author="Eran Reznik" w:date="2023-01-28T10:40:00Z">
        <w:r w:rsidR="006E1D0F">
          <w:rPr>
            <w:rFonts w:hint="cs"/>
            <w:rtl/>
          </w:rPr>
          <w:t xml:space="preserve">השתק שיפוטי </w:t>
        </w:r>
      </w:ins>
      <w:ins w:id="1922" w:author="Eran Reznik" w:date="2023-01-28T17:10:00Z">
        <w:r w:rsidR="00B82620">
          <w:rPr>
            <w:rFonts w:hint="cs"/>
            <w:rtl/>
          </w:rPr>
          <w:t xml:space="preserve"> - </w:t>
        </w:r>
      </w:ins>
      <w:ins w:id="1923" w:author="Eran Reznik" w:date="2023-01-28T10:36:00Z">
        <w:r w:rsidR="006E1D0F">
          <w:rPr>
            <w:rFonts w:hint="cs"/>
            <w:rtl/>
          </w:rPr>
          <w:t xml:space="preserve">ומנועה מלטעון כי רכשה את המתקנים מחדש לאור האופן שבו פעלה והתנהלה בספריה </w:t>
        </w:r>
        <w:r w:rsidR="006E1D0F" w:rsidRPr="006E1D0F">
          <w:rPr>
            <w:rFonts w:hint="eastAsia"/>
            <w:u w:val="single"/>
            <w:rtl/>
            <w:rPrChange w:id="1924" w:author="Eran Reznik" w:date="2023-01-28T10:41:00Z">
              <w:rPr>
                <w:rFonts w:hint="eastAsia"/>
                <w:rtl/>
              </w:rPr>
            </w:rPrChange>
          </w:rPr>
          <w:t>כאילו</w:t>
        </w:r>
        <w:r w:rsidR="006E1D0F" w:rsidRPr="006E1D0F">
          <w:rPr>
            <w:u w:val="single"/>
            <w:rtl/>
            <w:rPrChange w:id="1925" w:author="Eran Reznik" w:date="2023-01-28T10:41:00Z">
              <w:rPr>
                <w:rtl/>
              </w:rPr>
            </w:rPrChange>
          </w:rPr>
          <w:t xml:space="preserve"> </w:t>
        </w:r>
        <w:r w:rsidR="006E1D0F" w:rsidRPr="006E1D0F">
          <w:rPr>
            <w:rFonts w:hint="eastAsia"/>
            <w:u w:val="single"/>
            <w:rtl/>
            <w:rPrChange w:id="1926" w:author="Eran Reznik" w:date="2023-01-28T10:41:00Z">
              <w:rPr>
                <w:rFonts w:hint="eastAsia"/>
                <w:rtl/>
              </w:rPr>
            </w:rPrChange>
          </w:rPr>
          <w:t>תקופת</w:t>
        </w:r>
        <w:r w:rsidR="006E1D0F" w:rsidRPr="006E1D0F">
          <w:rPr>
            <w:u w:val="single"/>
            <w:rtl/>
            <w:rPrChange w:id="1927" w:author="Eran Reznik" w:date="2023-01-28T10:41:00Z">
              <w:rPr>
                <w:rtl/>
              </w:rPr>
            </w:rPrChange>
          </w:rPr>
          <w:t xml:space="preserve"> </w:t>
        </w:r>
        <w:r w:rsidR="006E1D0F" w:rsidRPr="006E1D0F">
          <w:rPr>
            <w:rFonts w:hint="eastAsia"/>
            <w:u w:val="single"/>
            <w:rtl/>
            <w:rPrChange w:id="1928" w:author="Eran Reznik" w:date="2023-01-28T10:41:00Z">
              <w:rPr>
                <w:rFonts w:hint="eastAsia"/>
                <w:rtl/>
              </w:rPr>
            </w:rPrChange>
          </w:rPr>
          <w:t>הזיכיון</w:t>
        </w:r>
        <w:r w:rsidR="006E1D0F" w:rsidRPr="006E1D0F">
          <w:rPr>
            <w:u w:val="single"/>
            <w:rtl/>
            <w:rPrChange w:id="1929" w:author="Eran Reznik" w:date="2023-01-28T10:41:00Z">
              <w:rPr>
                <w:rtl/>
              </w:rPr>
            </w:rPrChange>
          </w:rPr>
          <w:t xml:space="preserve"> </w:t>
        </w:r>
        <w:r w:rsidR="006E1D0F" w:rsidRPr="006E1D0F">
          <w:rPr>
            <w:rFonts w:hint="eastAsia"/>
            <w:u w:val="single"/>
            <w:rtl/>
            <w:rPrChange w:id="1930" w:author="Eran Reznik" w:date="2023-01-28T10:41:00Z">
              <w:rPr>
                <w:rFonts w:hint="eastAsia"/>
                <w:rtl/>
              </w:rPr>
            </w:rPrChange>
          </w:rPr>
          <w:t>לא</w:t>
        </w:r>
        <w:r w:rsidR="006E1D0F" w:rsidRPr="006E1D0F">
          <w:rPr>
            <w:u w:val="single"/>
            <w:rtl/>
            <w:rPrChange w:id="1931" w:author="Eran Reznik" w:date="2023-01-28T10:41:00Z">
              <w:rPr>
                <w:rtl/>
              </w:rPr>
            </w:rPrChange>
          </w:rPr>
          <w:t xml:space="preserve"> </w:t>
        </w:r>
        <w:r w:rsidR="006E1D0F" w:rsidRPr="006E1D0F">
          <w:rPr>
            <w:rFonts w:hint="eastAsia"/>
            <w:u w:val="single"/>
            <w:rtl/>
            <w:rPrChange w:id="1932" w:author="Eran Reznik" w:date="2023-01-28T10:41:00Z">
              <w:rPr>
                <w:rFonts w:hint="eastAsia"/>
                <w:rtl/>
              </w:rPr>
            </w:rPrChange>
          </w:rPr>
          <w:t>הסתיימה</w:t>
        </w:r>
      </w:ins>
      <w:ins w:id="1933" w:author="Eran Reznik" w:date="2023-01-28T10:41:00Z">
        <w:r w:rsidR="006E1D0F">
          <w:rPr>
            <w:rFonts w:hint="cs"/>
            <w:rtl/>
          </w:rPr>
          <w:t>!</w:t>
        </w:r>
      </w:ins>
      <w:ins w:id="1934" w:author="Eran Reznik" w:date="2023-01-28T10:37:00Z">
        <w:r w:rsidR="006E1D0F">
          <w:rPr>
            <w:rFonts w:hint="cs"/>
            <w:rtl/>
          </w:rPr>
          <w:t xml:space="preserve">; </w:t>
        </w:r>
        <w:r w:rsidR="006E1D0F" w:rsidRPr="006E1D0F">
          <w:rPr>
            <w:rFonts w:hint="eastAsia"/>
            <w:u w:val="single"/>
            <w:rtl/>
            <w:rPrChange w:id="1935" w:author="Eran Reznik" w:date="2023-01-28T10:37:00Z">
              <w:rPr>
                <w:rFonts w:hint="eastAsia"/>
                <w:rtl/>
              </w:rPr>
            </w:rPrChange>
          </w:rPr>
          <w:t>השלישי</w:t>
        </w:r>
        <w:r w:rsidR="006E1D0F">
          <w:rPr>
            <w:rFonts w:hint="cs"/>
            <w:rtl/>
          </w:rPr>
          <w:t>,</w:t>
        </w:r>
      </w:ins>
      <w:ins w:id="1936" w:author="Eran Reznik" w:date="2023-01-28T10:38:00Z">
        <w:r w:rsidR="006E1D0F">
          <w:rPr>
            <w:rFonts w:hint="cs"/>
            <w:rtl/>
          </w:rPr>
          <w:t xml:space="preserve"> הסכם מפורט לפי מסמך העקרונות טרם נחתם </w:t>
        </w:r>
      </w:ins>
      <w:ins w:id="1937" w:author="Eran Reznik" w:date="2023-01-28T10:39:00Z">
        <w:r w:rsidR="006E1D0F">
          <w:rPr>
            <w:rFonts w:hint="cs"/>
            <w:rtl/>
          </w:rPr>
          <w:t xml:space="preserve">כך שאין להתחשב בו כלל </w:t>
        </w:r>
      </w:ins>
      <w:ins w:id="1938" w:author="Eran Reznik" w:date="2023-01-28T10:41:00Z">
        <w:r w:rsidR="006E1D0F">
          <w:rPr>
            <w:rFonts w:hint="cs"/>
            <w:rtl/>
          </w:rPr>
          <w:t xml:space="preserve">במסגרת הערעורים </w:t>
        </w:r>
      </w:ins>
      <w:ins w:id="1939" w:author="Eran Reznik" w:date="2023-01-28T10:38:00Z">
        <w:r w:rsidR="006E1D0F">
          <w:rPr>
            <w:rFonts w:hint="cs"/>
            <w:rtl/>
          </w:rPr>
          <w:t>וממילא המערערת לא שילמה כל תמורה</w:t>
        </w:r>
      </w:ins>
      <w:ins w:id="1940" w:author="Eran Reznik" w:date="2023-01-28T17:10:00Z">
        <w:r w:rsidR="00B82620">
          <w:rPr>
            <w:rFonts w:hint="cs"/>
            <w:rtl/>
          </w:rPr>
          <w:t xml:space="preserve"> ועניין שווי המתקנים ביום סיום תקופת הזיכיון אינו רלוונטי לניכוי פחת</w:t>
        </w:r>
      </w:ins>
      <w:ins w:id="1941" w:author="Eran Reznik" w:date="2023-01-28T10:38:00Z">
        <w:r w:rsidR="006E1D0F">
          <w:rPr>
            <w:rFonts w:hint="cs"/>
            <w:rtl/>
          </w:rPr>
          <w:t xml:space="preserve">; </w:t>
        </w:r>
        <w:r w:rsidR="006E1D0F" w:rsidRPr="006E1D0F">
          <w:rPr>
            <w:rFonts w:hint="eastAsia"/>
            <w:u w:val="single"/>
            <w:rtl/>
            <w:rPrChange w:id="1942" w:author="Eran Reznik" w:date="2023-01-28T10:39:00Z">
              <w:rPr>
                <w:rFonts w:hint="eastAsia"/>
                <w:rtl/>
              </w:rPr>
            </w:rPrChange>
          </w:rPr>
          <w:t>רביעית</w:t>
        </w:r>
        <w:r w:rsidR="006E1D0F">
          <w:rPr>
            <w:rFonts w:hint="cs"/>
            <w:rtl/>
          </w:rPr>
          <w:t xml:space="preserve">, </w:t>
        </w:r>
      </w:ins>
      <w:ins w:id="1943" w:author="Eran Reznik" w:date="2023-01-28T10:37:00Z">
        <w:r w:rsidR="006E1D0F">
          <w:rPr>
            <w:rFonts w:hint="cs"/>
            <w:rtl/>
          </w:rPr>
          <w:t xml:space="preserve"> ה</w:t>
        </w:r>
      </w:ins>
      <w:ins w:id="1944" w:author="Eran Reznik" w:date="2023-01-28T10:32:00Z">
        <w:r w:rsidR="006E1D0F">
          <w:rPr>
            <w:rFonts w:hint="cs"/>
            <w:rtl/>
          </w:rPr>
          <w:t>מחלוקת לגבי יתרת המחיר המקורי</w:t>
        </w:r>
      </w:ins>
      <w:ins w:id="1945" w:author="Eran Reznik" w:date="2023-01-28T10:36:00Z">
        <w:r w:rsidR="006E1D0F">
          <w:rPr>
            <w:rFonts w:hint="cs"/>
            <w:rtl/>
          </w:rPr>
          <w:t xml:space="preserve"> </w:t>
        </w:r>
      </w:ins>
      <w:ins w:id="1946" w:author="Eran Reznik" w:date="2023-01-28T10:37:00Z">
        <w:r w:rsidR="006E1D0F">
          <w:rPr>
            <w:rFonts w:hint="cs"/>
            <w:rtl/>
          </w:rPr>
          <w:t xml:space="preserve">תעמוד בעינה </w:t>
        </w:r>
      </w:ins>
      <w:ins w:id="1947" w:author="Eran Reznik" w:date="2023-01-28T10:38:00Z">
        <w:r w:rsidR="006E1D0F">
          <w:rPr>
            <w:rFonts w:hint="cs"/>
            <w:rtl/>
          </w:rPr>
          <w:t xml:space="preserve">גם </w:t>
        </w:r>
      </w:ins>
      <w:ins w:id="1948" w:author="Eran Reznik" w:date="2023-01-28T10:39:00Z">
        <w:r w:rsidR="006E1D0F">
          <w:rPr>
            <w:rFonts w:hint="cs"/>
            <w:rtl/>
          </w:rPr>
          <w:t xml:space="preserve">במקרה </w:t>
        </w:r>
      </w:ins>
      <w:ins w:id="1949" w:author="Eran Reznik" w:date="2023-01-28T10:41:00Z">
        <w:r w:rsidR="00EA1210">
          <w:rPr>
            <w:rFonts w:hint="cs"/>
            <w:rtl/>
          </w:rPr>
          <w:t xml:space="preserve">בו הייתה מושגת הסכמה לגבי </w:t>
        </w:r>
      </w:ins>
      <w:ins w:id="1950" w:author="Eran Reznik" w:date="2023-01-28T10:39:00Z">
        <w:r w:rsidR="006E1D0F">
          <w:rPr>
            <w:rFonts w:hint="cs"/>
            <w:rtl/>
          </w:rPr>
          <w:t xml:space="preserve">קביעת </w:t>
        </w:r>
      </w:ins>
      <w:ins w:id="1951" w:author="Eran Reznik" w:date="2023-01-28T10:41:00Z">
        <w:r w:rsidR="00EA1210">
          <w:rPr>
            <w:rFonts w:hint="cs"/>
            <w:rtl/>
          </w:rPr>
          <w:t>ה</w:t>
        </w:r>
      </w:ins>
      <w:ins w:id="1952" w:author="Eran Reznik" w:date="2023-01-28T10:39:00Z">
        <w:r w:rsidR="006E1D0F">
          <w:rPr>
            <w:rFonts w:hint="cs"/>
            <w:rtl/>
          </w:rPr>
          <w:t xml:space="preserve">תמורה </w:t>
        </w:r>
      </w:ins>
      <w:ins w:id="1953" w:author="Eran Reznik" w:date="2023-01-28T17:11:00Z">
        <w:r w:rsidR="00B82620">
          <w:rPr>
            <w:rFonts w:hint="cs"/>
            <w:rtl/>
          </w:rPr>
          <w:t xml:space="preserve">וזאת </w:t>
        </w:r>
      </w:ins>
      <w:ins w:id="1954" w:author="Eran Reznik" w:date="2023-01-28T10:41:00Z">
        <w:r w:rsidR="00EA1210">
          <w:rPr>
            <w:rFonts w:hint="cs"/>
            <w:rtl/>
          </w:rPr>
          <w:t>לאור סעיף 24 לפקודה;</w:t>
        </w:r>
      </w:ins>
    </w:p>
    <w:p w14:paraId="14CBDC62" w14:textId="3AB0BAEC" w:rsidR="00B82620" w:rsidRPr="00500922" w:rsidRDefault="007D04B3" w:rsidP="00E40F1D">
      <w:pPr>
        <w:keepLines w:val="0"/>
        <w:numPr>
          <w:ilvl w:val="0"/>
          <w:numId w:val="12"/>
        </w:numPr>
        <w:tabs>
          <w:tab w:val="clear" w:pos="720"/>
          <w:tab w:val="left" w:pos="369"/>
        </w:tabs>
        <w:spacing w:before="240"/>
        <w:rPr>
          <w:ins w:id="1955" w:author="Eran Reznik" w:date="2023-01-28T17:15:00Z"/>
        </w:rPr>
      </w:pPr>
      <w:moveTo w:id="1956" w:author="Eran Reznik" w:date="2023-01-26T17:24:00Z">
        <w:del w:id="1957" w:author="Eran Reznik" w:date="2023-01-28T10:42:00Z">
          <w:r w:rsidRPr="00B82620" w:rsidDel="00EA1210">
            <w:rPr>
              <w:rFonts w:hint="cs"/>
              <w:rtl/>
            </w:rPr>
            <w:delText xml:space="preserve"> </w:delText>
          </w:r>
        </w:del>
      </w:moveTo>
      <w:ins w:id="1958" w:author="Eran Reznik" w:date="2023-01-28T10:42:00Z">
        <w:r w:rsidR="00EA1210">
          <w:rPr>
            <w:rFonts w:hint="cs"/>
            <w:rtl/>
          </w:rPr>
          <w:t xml:space="preserve"> (א)</w:t>
        </w:r>
        <w:r w:rsidR="00EA1210">
          <w:rPr>
            <w:rFonts w:hint="cs"/>
            <w:rtl/>
          </w:rPr>
          <w:tab/>
        </w:r>
        <w:r w:rsidR="00EA1210" w:rsidRPr="00B82620">
          <w:rPr>
            <w:rFonts w:hint="eastAsia"/>
            <w:b/>
            <w:bCs/>
            <w:u w:val="single"/>
            <w:rtl/>
            <w:rPrChange w:id="1959" w:author="Eran Reznik" w:date="2023-01-28T17:18:00Z">
              <w:rPr>
                <w:rFonts w:hint="eastAsia"/>
                <w:rtl/>
              </w:rPr>
            </w:rPrChange>
          </w:rPr>
          <w:t>השומות</w:t>
        </w:r>
        <w:r w:rsidR="00EA1210">
          <w:rPr>
            <w:rFonts w:hint="cs"/>
            <w:rtl/>
          </w:rPr>
          <w:t xml:space="preserve"> </w:t>
        </w:r>
      </w:ins>
      <w:ins w:id="1960" w:author="Eran Reznik" w:date="2023-01-28T17:12:00Z">
        <w:r w:rsidR="00B82620">
          <w:rPr>
            <w:rtl/>
          </w:rPr>
          <w:t>–</w:t>
        </w:r>
      </w:ins>
      <w:ins w:id="1961" w:author="Eran Reznik" w:date="2023-01-28T10:42:00Z">
        <w:r w:rsidR="00EA1210">
          <w:rPr>
            <w:rFonts w:hint="cs"/>
            <w:rtl/>
          </w:rPr>
          <w:t xml:space="preserve"> </w:t>
        </w:r>
      </w:ins>
      <w:ins w:id="1962" w:author="Eran Reznik" w:date="2023-01-28T17:12:00Z">
        <w:r w:rsidR="00B82620">
          <w:rPr>
            <w:rFonts w:hint="cs"/>
            <w:rtl/>
          </w:rPr>
          <w:t>במסגרת השומות</w:t>
        </w:r>
      </w:ins>
      <w:ins w:id="1963" w:author="Eran Reznik" w:date="2023-01-28T17:13:00Z">
        <w:r w:rsidR="00B82620">
          <w:rPr>
            <w:rFonts w:hint="cs"/>
            <w:rtl/>
          </w:rPr>
          <w:t>,</w:t>
        </w:r>
      </w:ins>
      <w:ins w:id="1964" w:author="Eran Reznik" w:date="2023-01-28T17:12:00Z">
        <w:r w:rsidR="00B82620">
          <w:rPr>
            <w:rFonts w:hint="cs"/>
            <w:rtl/>
          </w:rPr>
          <w:t xml:space="preserve"> קבע </w:t>
        </w:r>
      </w:ins>
      <w:ins w:id="1965" w:author="Eran Reznik" w:date="2023-01-28T17:13:00Z">
        <w:r w:rsidR="00B82620">
          <w:rPr>
            <w:rFonts w:hint="cs"/>
            <w:rtl/>
          </w:rPr>
          <w:t>ה</w:t>
        </w:r>
      </w:ins>
      <w:ins w:id="1966" w:author="Eran Reznik" w:date="2023-01-28T17:12:00Z">
        <w:r w:rsidR="00B82620">
          <w:rPr>
            <w:rFonts w:hint="cs"/>
            <w:rtl/>
          </w:rPr>
          <w:t xml:space="preserve">משיב </w:t>
        </w:r>
      </w:ins>
      <w:ins w:id="1967" w:author="Eran Reznik" w:date="2023-01-28T17:13:00Z">
        <w:r w:rsidR="00B82620">
          <w:rPr>
            <w:rFonts w:hint="cs"/>
            <w:rtl/>
          </w:rPr>
          <w:t xml:space="preserve">למערערת את </w:t>
        </w:r>
      </w:ins>
      <w:ins w:id="1968" w:author="Eran Reznik" w:date="2023-01-28T17:12:00Z">
        <w:r w:rsidR="00B82620">
          <w:rPr>
            <w:rFonts w:hint="cs"/>
            <w:rtl/>
          </w:rPr>
          <w:t xml:space="preserve">יתרת מחיר המקורי </w:t>
        </w:r>
      </w:ins>
      <w:ins w:id="1969" w:author="Eran Reznik" w:date="2023-01-28T17:14:00Z">
        <w:r w:rsidR="00B82620">
          <w:rPr>
            <w:rFonts w:hint="cs"/>
            <w:rtl/>
          </w:rPr>
          <w:t xml:space="preserve"> (</w:t>
        </w:r>
        <w:r w:rsidR="00B82620" w:rsidRPr="00500922">
          <w:rPr>
            <w:rFonts w:hint="cs"/>
            <w:rtl/>
          </w:rPr>
          <w:t>העלות המופחתת</w:t>
        </w:r>
        <w:r w:rsidR="00B82620">
          <w:rPr>
            <w:rFonts w:hint="cs"/>
            <w:rtl/>
          </w:rPr>
          <w:t>)</w:t>
        </w:r>
        <w:r w:rsidR="00B82620" w:rsidRPr="00500922">
          <w:rPr>
            <w:rFonts w:hint="cs"/>
            <w:rtl/>
          </w:rPr>
          <w:t xml:space="preserve"> </w:t>
        </w:r>
        <w:r w:rsidR="00B82620">
          <w:rPr>
            <w:rFonts w:hint="cs"/>
            <w:rtl/>
          </w:rPr>
          <w:t xml:space="preserve">של המתקנים ליום 31.12.2000, </w:t>
        </w:r>
      </w:ins>
      <w:ins w:id="1970" w:author="Eran Reznik" w:date="2023-01-28T17:16:00Z">
        <w:r w:rsidR="00B82620">
          <w:rPr>
            <w:rFonts w:hint="cs"/>
            <w:rtl/>
          </w:rPr>
          <w:t>לפי</w:t>
        </w:r>
      </w:ins>
      <w:ins w:id="1971" w:author="Eran Reznik" w:date="2023-01-28T17:14:00Z">
        <w:r w:rsidR="00B82620" w:rsidRPr="00500922">
          <w:rPr>
            <w:rFonts w:hint="cs"/>
            <w:rtl/>
          </w:rPr>
          <w:t xml:space="preserve"> סכומה הנכון, </w:t>
        </w:r>
        <w:r w:rsidR="00B82620" w:rsidRPr="00E40F1D">
          <w:rPr>
            <w:rFonts w:hint="cs"/>
            <w:b/>
            <w:bCs/>
            <w:rtl/>
          </w:rPr>
          <w:t>כדין</w:t>
        </w:r>
      </w:ins>
      <w:ins w:id="1972" w:author="Eran Reznik" w:date="2023-01-28T17:16:00Z">
        <w:r w:rsidR="00B82620" w:rsidRPr="00E40F1D">
          <w:rPr>
            <w:rFonts w:hint="cs"/>
            <w:b/>
            <w:bCs/>
            <w:rtl/>
          </w:rPr>
          <w:t>,</w:t>
        </w:r>
      </w:ins>
      <w:ins w:id="1973" w:author="Eran Reznik" w:date="2023-01-28T17:14:00Z">
        <w:r w:rsidR="00B82620" w:rsidRPr="00881A48">
          <w:rPr>
            <w:rFonts w:hint="cs"/>
            <w:b/>
            <w:bCs/>
            <w:rtl/>
          </w:rPr>
          <w:t xml:space="preserve"> לפי דיני המס לאמור:</w:t>
        </w:r>
      </w:ins>
      <w:ins w:id="1974" w:author="Eran Reznik" w:date="2023-01-28T17:12:00Z">
        <w:r w:rsidR="00B82620">
          <w:rPr>
            <w:rFonts w:hint="cs"/>
            <w:rtl/>
          </w:rPr>
          <w:t xml:space="preserve"> </w:t>
        </w:r>
      </w:ins>
      <w:ins w:id="1975" w:author="Eran Reznik" w:date="2023-01-28T17:13:00Z">
        <w:r w:rsidR="00B82620">
          <w:rPr>
            <w:rFonts w:hint="cs"/>
            <w:rtl/>
          </w:rPr>
          <w:t xml:space="preserve">לאחר </w:t>
        </w:r>
      </w:ins>
      <w:moveTo w:id="1976" w:author="Eran Reznik" w:date="2023-01-26T17:24:00Z">
        <w:del w:id="1977" w:author="Eran Reznik" w:date="2023-01-28T17:12:00Z">
          <w:r w:rsidRPr="00B82620" w:rsidDel="00B82620">
            <w:rPr>
              <w:rFonts w:hint="cs"/>
              <w:rtl/>
            </w:rPr>
            <w:delText xml:space="preserve">והמשיב פעל נכון וראוי כאשר </w:delText>
          </w:r>
        </w:del>
        <w:r w:rsidRPr="00B82620">
          <w:rPr>
            <w:rFonts w:hint="cs"/>
            <w:rtl/>
          </w:rPr>
          <w:t>הפע</w:t>
        </w:r>
      </w:moveTo>
      <w:ins w:id="1978" w:author="Eran Reznik" w:date="2023-01-28T17:13:00Z">
        <w:r w:rsidR="00B82620">
          <w:rPr>
            <w:rFonts w:hint="cs"/>
            <w:rtl/>
          </w:rPr>
          <w:t>לת</w:t>
        </w:r>
      </w:ins>
      <w:moveTo w:id="1979" w:author="Eran Reznik" w:date="2023-01-26T17:24:00Z">
        <w:del w:id="1980" w:author="Eran Reznik" w:date="2023-01-28T17:13:00Z">
          <w:r w:rsidRPr="00B82620" w:rsidDel="00B82620">
            <w:rPr>
              <w:rFonts w:hint="cs"/>
              <w:rtl/>
            </w:rPr>
            <w:delText>יל</w:delText>
          </w:r>
        </w:del>
        <w:r w:rsidRPr="00B82620">
          <w:rPr>
            <w:rFonts w:hint="cs"/>
            <w:rtl/>
          </w:rPr>
          <w:t xml:space="preserve"> </w:t>
        </w:r>
        <w:del w:id="1981" w:author="Eran Reznik" w:date="2023-01-28T17:13:00Z">
          <w:r w:rsidRPr="00E40F1D" w:rsidDel="00B82620">
            <w:rPr>
              <w:rFonts w:hint="cs"/>
              <w:rtl/>
            </w:rPr>
            <w:delText xml:space="preserve">בשומה </w:delText>
          </w:r>
        </w:del>
        <w:r w:rsidRPr="00E40F1D">
          <w:rPr>
            <w:rFonts w:hint="cs"/>
            <w:rtl/>
          </w:rPr>
          <w:t xml:space="preserve">שיעור פחת </w:t>
        </w:r>
      </w:moveTo>
      <w:ins w:id="1982" w:author="Eran Reznik" w:date="2023-01-28T17:13:00Z">
        <w:r w:rsidR="00B82620">
          <w:rPr>
            <w:rFonts w:hint="cs"/>
            <w:rtl/>
          </w:rPr>
          <w:t xml:space="preserve">של 7% </w:t>
        </w:r>
      </w:ins>
      <w:moveTo w:id="1983" w:author="Eran Reznik" w:date="2023-01-26T17:24:00Z">
        <w:r w:rsidRPr="00B82620">
          <w:rPr>
            <w:rFonts w:hint="cs"/>
            <w:rtl/>
          </w:rPr>
          <w:t xml:space="preserve">לפי </w:t>
        </w:r>
        <w:del w:id="1984" w:author="Eran Reznik" w:date="2023-01-28T17:13:00Z">
          <w:r w:rsidRPr="00B82620" w:rsidDel="00B82620">
            <w:rPr>
              <w:rFonts w:hint="cs"/>
              <w:rtl/>
            </w:rPr>
            <w:delText>ה</w:delText>
          </w:r>
        </w:del>
        <w:r w:rsidRPr="00E40F1D">
          <w:rPr>
            <w:rFonts w:hint="cs"/>
            <w:rtl/>
          </w:rPr>
          <w:t>תקנות</w:t>
        </w:r>
      </w:moveTo>
      <w:ins w:id="1985" w:author="Eran Reznik" w:date="2023-01-28T17:15:00Z">
        <w:r w:rsidR="00B82620">
          <w:rPr>
            <w:rFonts w:hint="cs"/>
            <w:rtl/>
          </w:rPr>
          <w:t xml:space="preserve"> הפחת. ודוק:</w:t>
        </w:r>
      </w:ins>
      <w:ins w:id="1986" w:author="Eran Reznik" w:date="2023-01-28T17:16:00Z">
        <w:r w:rsidR="00B82620">
          <w:rPr>
            <w:rFonts w:hint="cs"/>
            <w:rtl/>
          </w:rPr>
          <w:t xml:space="preserve"> היות </w:t>
        </w:r>
      </w:ins>
      <w:ins w:id="1987" w:author="Eran Reznik" w:date="2023-01-28T17:17:00Z">
        <w:r w:rsidR="00B82620">
          <w:rPr>
            <w:rFonts w:hint="cs"/>
            <w:rtl/>
          </w:rPr>
          <w:t xml:space="preserve">שלעמדת המשיב, </w:t>
        </w:r>
      </w:ins>
      <w:ins w:id="1988" w:author="Eran Reznik" w:date="2023-01-28T17:15:00Z">
        <w:r w:rsidR="00B82620" w:rsidRPr="00E40F1D">
          <w:rPr>
            <w:rFonts w:hint="cs"/>
            <w:sz w:val="24"/>
            <w:rtl/>
          </w:rPr>
          <w:t>היה על</w:t>
        </w:r>
      </w:ins>
      <w:ins w:id="1989" w:author="Eran Reznik" w:date="2023-01-28T17:17:00Z">
        <w:r w:rsidR="00B82620" w:rsidRPr="00E40F1D">
          <w:rPr>
            <w:rFonts w:hint="cs"/>
            <w:sz w:val="24"/>
            <w:rtl/>
          </w:rPr>
          <w:t xml:space="preserve"> המערערת</w:t>
        </w:r>
      </w:ins>
      <w:ins w:id="1990" w:author="Eran Reznik" w:date="2023-01-28T17:15:00Z">
        <w:r w:rsidR="00B82620" w:rsidRPr="00881A48">
          <w:rPr>
            <w:rFonts w:hint="cs"/>
            <w:sz w:val="24"/>
            <w:rtl/>
          </w:rPr>
          <w:t xml:space="preserve"> להפחית את מתקניה על-פי תקנות </w:t>
        </w:r>
      </w:ins>
      <w:ins w:id="1991" w:author="Eran Reznik" w:date="2023-01-28T17:17:00Z">
        <w:r w:rsidR="00B82620" w:rsidRPr="00881A48">
          <w:rPr>
            <w:rFonts w:hint="cs"/>
            <w:sz w:val="24"/>
            <w:rtl/>
          </w:rPr>
          <w:t xml:space="preserve">הפחת </w:t>
        </w:r>
      </w:ins>
      <w:ins w:id="1992" w:author="Eran Reznik" w:date="2023-01-28T17:15:00Z">
        <w:r w:rsidR="00B82620" w:rsidRPr="00B82620">
          <w:rPr>
            <w:rFonts w:hint="eastAsia"/>
            <w:sz w:val="24"/>
            <w:rtl/>
          </w:rPr>
          <w:t>בשיעור</w:t>
        </w:r>
        <w:r w:rsidR="00B82620" w:rsidRPr="00B82620">
          <w:rPr>
            <w:sz w:val="24"/>
            <w:rtl/>
          </w:rPr>
          <w:t xml:space="preserve"> </w:t>
        </w:r>
        <w:r w:rsidR="00B82620" w:rsidRPr="00B82620">
          <w:rPr>
            <w:rFonts w:hint="eastAsia"/>
            <w:sz w:val="24"/>
            <w:rtl/>
          </w:rPr>
          <w:t>הקבוע</w:t>
        </w:r>
        <w:r w:rsidR="00B82620" w:rsidRPr="00B82620">
          <w:rPr>
            <w:sz w:val="24"/>
            <w:rtl/>
          </w:rPr>
          <w:t xml:space="preserve"> </w:t>
        </w:r>
        <w:r w:rsidR="00B82620" w:rsidRPr="00B82620">
          <w:rPr>
            <w:rFonts w:hint="eastAsia"/>
            <w:sz w:val="24"/>
            <w:rtl/>
          </w:rPr>
          <w:t>בהן</w:t>
        </w:r>
        <w:r w:rsidR="00B82620" w:rsidRPr="00B82620">
          <w:rPr>
            <w:sz w:val="24"/>
            <w:rtl/>
          </w:rPr>
          <w:t xml:space="preserve"> (שיעור </w:t>
        </w:r>
        <w:r w:rsidR="00B82620" w:rsidRPr="00B82620">
          <w:rPr>
            <w:rFonts w:hint="eastAsia"/>
            <w:sz w:val="24"/>
            <w:rtl/>
          </w:rPr>
          <w:t>של</w:t>
        </w:r>
        <w:r w:rsidR="00B82620" w:rsidRPr="00B82620">
          <w:rPr>
            <w:sz w:val="24"/>
            <w:rtl/>
          </w:rPr>
          <w:t xml:space="preserve"> 7%</w:t>
        </w:r>
      </w:ins>
      <w:ins w:id="1993" w:author="Eran Reznik" w:date="2023-01-28T17:17:00Z">
        <w:r w:rsidR="00B82620" w:rsidRPr="00B82620">
          <w:rPr>
            <w:sz w:val="24"/>
            <w:rtl/>
          </w:rPr>
          <w:t>)</w:t>
        </w:r>
      </w:ins>
      <w:ins w:id="1994" w:author="Eran Reznik" w:date="2023-01-28T17:15:00Z">
        <w:r w:rsidR="00B82620" w:rsidRPr="00B82620">
          <w:rPr>
            <w:sz w:val="24"/>
            <w:rtl/>
          </w:rPr>
          <w:t xml:space="preserve"> והיא עשתה זאת רק החל משנת המס 2001, </w:t>
        </w:r>
        <w:r w:rsidR="00B82620" w:rsidRPr="00B82620">
          <w:rPr>
            <w:rFonts w:hint="eastAsia"/>
            <w:sz w:val="24"/>
            <w:rtl/>
          </w:rPr>
          <w:lastRenderedPageBreak/>
          <w:t>המשיב</w:t>
        </w:r>
        <w:r w:rsidR="00B82620" w:rsidRPr="00B82620">
          <w:rPr>
            <w:sz w:val="24"/>
            <w:rtl/>
          </w:rPr>
          <w:t xml:space="preserve"> </w:t>
        </w:r>
      </w:ins>
      <w:ins w:id="1995" w:author="Eran Reznik" w:date="2023-01-28T17:17:00Z">
        <w:r w:rsidR="00B82620" w:rsidRPr="00B82620">
          <w:rPr>
            <w:rFonts w:hint="eastAsia"/>
            <w:sz w:val="24"/>
            <w:rtl/>
          </w:rPr>
          <w:t>ערך</w:t>
        </w:r>
        <w:r w:rsidR="00B82620" w:rsidRPr="00B82620">
          <w:rPr>
            <w:sz w:val="24"/>
            <w:rtl/>
          </w:rPr>
          <w:t xml:space="preserve"> תחשיב במסגרתו </w:t>
        </w:r>
      </w:ins>
      <w:ins w:id="1996" w:author="Eran Reznik" w:date="2023-01-28T17:15:00Z">
        <w:r w:rsidR="00B82620" w:rsidRPr="00B82620">
          <w:rPr>
            <w:rFonts w:hint="eastAsia"/>
            <w:sz w:val="24"/>
            <w:rtl/>
          </w:rPr>
          <w:t>הפעיל</w:t>
        </w:r>
        <w:r w:rsidR="00B82620" w:rsidRPr="00B82620">
          <w:rPr>
            <w:sz w:val="24"/>
            <w:rtl/>
          </w:rPr>
          <w:t xml:space="preserve"> את שיעור הפחת שבתקנות </w:t>
        </w:r>
      </w:ins>
      <w:ins w:id="1997" w:author="Eran Reznik" w:date="2023-01-28T17:17:00Z">
        <w:r w:rsidR="00B82620" w:rsidRPr="00B82620">
          <w:rPr>
            <w:rFonts w:hint="eastAsia"/>
            <w:sz w:val="24"/>
            <w:rtl/>
          </w:rPr>
          <w:t>הפחת</w:t>
        </w:r>
        <w:r w:rsidR="00B82620" w:rsidRPr="00B82620">
          <w:rPr>
            <w:sz w:val="24"/>
            <w:rtl/>
          </w:rPr>
          <w:t xml:space="preserve"> </w:t>
        </w:r>
      </w:ins>
      <w:ins w:id="1998" w:author="Eran Reznik" w:date="2023-01-28T17:15:00Z">
        <w:r w:rsidR="00B82620" w:rsidRPr="00B82620">
          <w:rPr>
            <w:rFonts w:hint="eastAsia"/>
            <w:sz w:val="24"/>
            <w:rtl/>
          </w:rPr>
          <w:t>על</w:t>
        </w:r>
        <w:r w:rsidR="00B82620" w:rsidRPr="00B82620">
          <w:rPr>
            <w:sz w:val="24"/>
            <w:rtl/>
          </w:rPr>
          <w:t xml:space="preserve">-פני </w:t>
        </w:r>
        <w:r w:rsidR="00B82620" w:rsidRPr="00B82620">
          <w:rPr>
            <w:rFonts w:hint="eastAsia"/>
            <w:sz w:val="24"/>
            <w:rtl/>
          </w:rPr>
          <w:t>כל</w:t>
        </w:r>
        <w:r w:rsidR="00B82620" w:rsidRPr="00B82620">
          <w:rPr>
            <w:sz w:val="24"/>
            <w:rtl/>
          </w:rPr>
          <w:t xml:space="preserve"> </w:t>
        </w:r>
        <w:r w:rsidR="00B82620" w:rsidRPr="00B82620">
          <w:rPr>
            <w:rFonts w:hint="eastAsia"/>
            <w:sz w:val="24"/>
            <w:rtl/>
          </w:rPr>
          <w:t>השנים</w:t>
        </w:r>
        <w:r w:rsidR="00B82620" w:rsidRPr="00B82620">
          <w:rPr>
            <w:sz w:val="24"/>
            <w:rtl/>
          </w:rPr>
          <w:t xml:space="preserve">, </w:t>
        </w:r>
        <w:r w:rsidR="00B82620" w:rsidRPr="00B82620">
          <w:rPr>
            <w:rFonts w:hint="eastAsia"/>
            <w:sz w:val="24"/>
            <w:rtl/>
          </w:rPr>
          <w:t>גם</w:t>
        </w:r>
        <w:r w:rsidR="00B82620" w:rsidRPr="00B82620">
          <w:rPr>
            <w:sz w:val="24"/>
            <w:rtl/>
          </w:rPr>
          <w:t xml:space="preserve"> </w:t>
        </w:r>
        <w:r w:rsidR="00B82620" w:rsidRPr="00B82620">
          <w:rPr>
            <w:rFonts w:hint="eastAsia"/>
            <w:sz w:val="24"/>
            <w:rtl/>
          </w:rPr>
          <w:t>אלו</w:t>
        </w:r>
        <w:r w:rsidR="00B82620" w:rsidRPr="00B82620">
          <w:rPr>
            <w:sz w:val="24"/>
            <w:rtl/>
          </w:rPr>
          <w:t xml:space="preserve"> </w:t>
        </w:r>
        <w:r w:rsidR="00B82620" w:rsidRPr="00B82620">
          <w:rPr>
            <w:rFonts w:hint="eastAsia"/>
            <w:sz w:val="24"/>
            <w:rtl/>
          </w:rPr>
          <w:t>שקדמו</w:t>
        </w:r>
        <w:r w:rsidR="00B82620" w:rsidRPr="00B82620">
          <w:rPr>
            <w:sz w:val="24"/>
            <w:rtl/>
          </w:rPr>
          <w:t xml:space="preserve"> </w:t>
        </w:r>
        <w:r w:rsidR="00B82620" w:rsidRPr="00B82620">
          <w:rPr>
            <w:rFonts w:hint="eastAsia"/>
            <w:sz w:val="24"/>
            <w:rtl/>
          </w:rPr>
          <w:t>לשנת</w:t>
        </w:r>
        <w:r w:rsidR="00B82620" w:rsidRPr="00B82620">
          <w:rPr>
            <w:sz w:val="24"/>
            <w:rtl/>
          </w:rPr>
          <w:t xml:space="preserve"> </w:t>
        </w:r>
        <w:r w:rsidR="00B82620" w:rsidRPr="00B82620">
          <w:rPr>
            <w:rFonts w:hint="eastAsia"/>
            <w:sz w:val="24"/>
            <w:rtl/>
          </w:rPr>
          <w:t>המס</w:t>
        </w:r>
        <w:r w:rsidR="00B82620" w:rsidRPr="00B82620">
          <w:rPr>
            <w:sz w:val="24"/>
            <w:rtl/>
          </w:rPr>
          <w:t xml:space="preserve"> 2001. </w:t>
        </w:r>
        <w:r w:rsidR="00B82620" w:rsidRPr="00B82620">
          <w:rPr>
            <w:rFonts w:hint="eastAsia"/>
            <w:sz w:val="24"/>
            <w:rtl/>
          </w:rPr>
          <w:t>הדרך</w:t>
        </w:r>
        <w:r w:rsidR="00B82620" w:rsidRPr="00B82620">
          <w:rPr>
            <w:sz w:val="24"/>
            <w:rtl/>
          </w:rPr>
          <w:t xml:space="preserve"> </w:t>
        </w:r>
        <w:r w:rsidR="00B82620" w:rsidRPr="00B82620">
          <w:rPr>
            <w:rFonts w:hint="eastAsia"/>
            <w:sz w:val="24"/>
            <w:rtl/>
          </w:rPr>
          <w:t>בה</w:t>
        </w:r>
        <w:r w:rsidR="00B82620" w:rsidRPr="00B82620">
          <w:rPr>
            <w:sz w:val="24"/>
            <w:rtl/>
          </w:rPr>
          <w:t xml:space="preserve"> </w:t>
        </w:r>
        <w:r w:rsidR="00B82620" w:rsidRPr="00B82620">
          <w:rPr>
            <w:rFonts w:hint="eastAsia"/>
            <w:sz w:val="24"/>
            <w:rtl/>
          </w:rPr>
          <w:t>נקט</w:t>
        </w:r>
        <w:r w:rsidR="00B82620" w:rsidRPr="00B82620">
          <w:rPr>
            <w:sz w:val="24"/>
            <w:rtl/>
          </w:rPr>
          <w:t xml:space="preserve"> </w:t>
        </w:r>
        <w:r w:rsidR="00B82620" w:rsidRPr="00B82620">
          <w:rPr>
            <w:rFonts w:hint="eastAsia"/>
            <w:sz w:val="24"/>
            <w:rtl/>
          </w:rPr>
          <w:t>המשיב</w:t>
        </w:r>
        <w:r w:rsidR="00B82620" w:rsidRPr="00B82620">
          <w:rPr>
            <w:sz w:val="24"/>
            <w:rtl/>
          </w:rPr>
          <w:t xml:space="preserve"> </w:t>
        </w:r>
        <w:r w:rsidR="00B82620" w:rsidRPr="00B82620">
          <w:rPr>
            <w:rFonts w:hint="eastAsia"/>
            <w:sz w:val="24"/>
            <w:rtl/>
          </w:rPr>
          <w:t>הייתה</w:t>
        </w:r>
        <w:r w:rsidR="00B82620" w:rsidRPr="00B82620">
          <w:rPr>
            <w:sz w:val="24"/>
            <w:rtl/>
          </w:rPr>
          <w:t xml:space="preserve"> </w:t>
        </w:r>
        <w:r w:rsidR="00B82620" w:rsidRPr="00B82620">
          <w:rPr>
            <w:rFonts w:hint="eastAsia"/>
            <w:sz w:val="24"/>
            <w:rtl/>
          </w:rPr>
          <w:t>על</w:t>
        </w:r>
        <w:r w:rsidR="00B82620" w:rsidRPr="00B82620">
          <w:rPr>
            <w:sz w:val="24"/>
            <w:rtl/>
          </w:rPr>
          <w:t xml:space="preserve"> </w:t>
        </w:r>
        <w:r w:rsidR="00B82620" w:rsidRPr="00B82620">
          <w:rPr>
            <w:rFonts w:hint="eastAsia"/>
            <w:sz w:val="24"/>
            <w:rtl/>
          </w:rPr>
          <w:t>יסוד</w:t>
        </w:r>
        <w:r w:rsidR="00B82620" w:rsidRPr="00B82620">
          <w:rPr>
            <w:sz w:val="24"/>
            <w:rtl/>
          </w:rPr>
          <w:t xml:space="preserve"> </w:t>
        </w:r>
        <w:r w:rsidR="00B82620" w:rsidRPr="00B82620">
          <w:rPr>
            <w:rFonts w:hint="eastAsia"/>
            <w:sz w:val="24"/>
            <w:rtl/>
          </w:rPr>
          <w:t>ההבנה</w:t>
        </w:r>
        <w:r w:rsidR="00B82620" w:rsidRPr="00B82620">
          <w:rPr>
            <w:sz w:val="24"/>
            <w:rtl/>
          </w:rPr>
          <w:t xml:space="preserve"> </w:t>
        </w:r>
        <w:r w:rsidR="00B82620" w:rsidRPr="00B82620">
          <w:rPr>
            <w:rFonts w:hint="eastAsia"/>
            <w:sz w:val="24"/>
            <w:rtl/>
          </w:rPr>
          <w:t>המוסכמת</w:t>
        </w:r>
        <w:r w:rsidR="00B82620" w:rsidRPr="00B82620">
          <w:rPr>
            <w:sz w:val="24"/>
            <w:rtl/>
          </w:rPr>
          <w:t xml:space="preserve"> </w:t>
        </w:r>
        <w:r w:rsidR="00B82620" w:rsidRPr="00B82620">
          <w:rPr>
            <w:rFonts w:hint="eastAsia"/>
            <w:sz w:val="24"/>
            <w:rtl/>
          </w:rPr>
          <w:t>על</w:t>
        </w:r>
        <w:r w:rsidR="00B82620" w:rsidRPr="00B82620">
          <w:rPr>
            <w:sz w:val="24"/>
            <w:rtl/>
          </w:rPr>
          <w:t xml:space="preserve"> </w:t>
        </w:r>
        <w:r w:rsidR="00B82620" w:rsidRPr="00B82620">
          <w:rPr>
            <w:rFonts w:hint="eastAsia"/>
            <w:sz w:val="24"/>
            <w:rtl/>
          </w:rPr>
          <w:t>כולם</w:t>
        </w:r>
        <w:r w:rsidR="00B82620" w:rsidRPr="00B82620">
          <w:rPr>
            <w:sz w:val="24"/>
            <w:rtl/>
          </w:rPr>
          <w:t xml:space="preserve">, </w:t>
        </w:r>
        <w:r w:rsidR="00B82620" w:rsidRPr="00B82620">
          <w:rPr>
            <w:rFonts w:hint="eastAsia"/>
            <w:sz w:val="24"/>
            <w:rtl/>
          </w:rPr>
          <w:t>כי</w:t>
        </w:r>
        <w:r w:rsidR="00B82620" w:rsidRPr="00B82620">
          <w:rPr>
            <w:sz w:val="24"/>
            <w:rtl/>
          </w:rPr>
          <w:t xml:space="preserve"> </w:t>
        </w:r>
        <w:r w:rsidR="00B82620" w:rsidRPr="00B82620">
          <w:rPr>
            <w:rFonts w:hint="eastAsia"/>
            <w:sz w:val="24"/>
            <w:rtl/>
          </w:rPr>
          <w:t>שיעור</w:t>
        </w:r>
        <w:r w:rsidR="00B82620" w:rsidRPr="00B82620">
          <w:rPr>
            <w:sz w:val="24"/>
            <w:rtl/>
          </w:rPr>
          <w:t xml:space="preserve"> </w:t>
        </w:r>
        <w:r w:rsidR="00B82620" w:rsidRPr="00B82620">
          <w:rPr>
            <w:rFonts w:hint="eastAsia"/>
            <w:sz w:val="24"/>
            <w:rtl/>
          </w:rPr>
          <w:t>פחת</w:t>
        </w:r>
        <w:r w:rsidR="00B82620" w:rsidRPr="00B82620">
          <w:rPr>
            <w:sz w:val="24"/>
            <w:rtl/>
          </w:rPr>
          <w:t xml:space="preserve"> </w:t>
        </w:r>
        <w:r w:rsidR="00B82620" w:rsidRPr="00B82620">
          <w:rPr>
            <w:rFonts w:hint="eastAsia"/>
            <w:sz w:val="24"/>
            <w:rtl/>
          </w:rPr>
          <w:t>של</w:t>
        </w:r>
        <w:r w:rsidR="00B82620" w:rsidRPr="00B82620">
          <w:rPr>
            <w:sz w:val="24"/>
            <w:rtl/>
          </w:rPr>
          <w:t xml:space="preserve"> 7% </w:t>
        </w:r>
        <w:r w:rsidR="00B82620" w:rsidRPr="00B82620">
          <w:rPr>
            <w:rFonts w:hint="eastAsia"/>
            <w:sz w:val="24"/>
            <w:rtl/>
          </w:rPr>
          <w:t>משמעו</w:t>
        </w:r>
        <w:r w:rsidR="00B82620" w:rsidRPr="00B82620">
          <w:rPr>
            <w:sz w:val="24"/>
            <w:rtl/>
          </w:rPr>
          <w:t xml:space="preserve"> </w:t>
        </w:r>
        <w:r w:rsidR="00B82620" w:rsidRPr="00B82620">
          <w:rPr>
            <w:rFonts w:hint="eastAsia"/>
            <w:sz w:val="24"/>
            <w:rtl/>
          </w:rPr>
          <w:t>אורך</w:t>
        </w:r>
        <w:r w:rsidR="00B82620" w:rsidRPr="00B82620">
          <w:rPr>
            <w:sz w:val="24"/>
            <w:rtl/>
          </w:rPr>
          <w:t xml:space="preserve"> </w:t>
        </w:r>
        <w:r w:rsidR="00B82620" w:rsidRPr="00B82620">
          <w:rPr>
            <w:rFonts w:hint="eastAsia"/>
            <w:sz w:val="24"/>
            <w:rtl/>
          </w:rPr>
          <w:t>חיים</w:t>
        </w:r>
        <w:r w:rsidR="00B82620" w:rsidRPr="00B82620">
          <w:rPr>
            <w:sz w:val="24"/>
            <w:rtl/>
          </w:rPr>
          <w:t xml:space="preserve"> </w:t>
        </w:r>
        <w:r w:rsidR="00B82620" w:rsidRPr="00B82620">
          <w:rPr>
            <w:rFonts w:hint="eastAsia"/>
            <w:sz w:val="24"/>
            <w:rtl/>
          </w:rPr>
          <w:t>לצרכי</w:t>
        </w:r>
        <w:r w:rsidR="00B82620" w:rsidRPr="00B82620">
          <w:rPr>
            <w:sz w:val="24"/>
            <w:rtl/>
          </w:rPr>
          <w:t xml:space="preserve"> </w:t>
        </w:r>
        <w:r w:rsidR="00B82620" w:rsidRPr="00B82620">
          <w:rPr>
            <w:rFonts w:hint="eastAsia"/>
            <w:sz w:val="24"/>
            <w:rtl/>
          </w:rPr>
          <w:t>מס</w:t>
        </w:r>
        <w:r w:rsidR="00B82620" w:rsidRPr="00B82620">
          <w:rPr>
            <w:sz w:val="24"/>
            <w:rtl/>
          </w:rPr>
          <w:t xml:space="preserve"> </w:t>
        </w:r>
        <w:r w:rsidR="00B82620" w:rsidRPr="00B82620">
          <w:rPr>
            <w:rFonts w:hint="eastAsia"/>
            <w:sz w:val="24"/>
            <w:rtl/>
          </w:rPr>
          <w:t>של</w:t>
        </w:r>
        <w:r w:rsidR="00B82620" w:rsidRPr="00B82620">
          <w:rPr>
            <w:sz w:val="24"/>
            <w:rtl/>
          </w:rPr>
          <w:t xml:space="preserve"> </w:t>
        </w:r>
        <w:r w:rsidR="00B82620" w:rsidRPr="00B82620">
          <w:rPr>
            <w:rFonts w:hint="eastAsia"/>
            <w:sz w:val="24"/>
            <w:rtl/>
          </w:rPr>
          <w:t>כ</w:t>
        </w:r>
        <w:r w:rsidR="00B82620" w:rsidRPr="00B82620">
          <w:rPr>
            <w:sz w:val="24"/>
            <w:rtl/>
          </w:rPr>
          <w:t xml:space="preserve">-14 </w:t>
        </w:r>
        <w:r w:rsidR="00B82620" w:rsidRPr="00B82620">
          <w:rPr>
            <w:rFonts w:hint="eastAsia"/>
            <w:sz w:val="24"/>
            <w:rtl/>
          </w:rPr>
          <w:t>שנים</w:t>
        </w:r>
        <w:r w:rsidR="00B82620" w:rsidRPr="00B82620">
          <w:rPr>
            <w:sz w:val="24"/>
            <w:rtl/>
          </w:rPr>
          <w:t xml:space="preserve"> </w:t>
        </w:r>
        <w:r w:rsidR="00B82620" w:rsidRPr="00B82620">
          <w:rPr>
            <w:rFonts w:hint="eastAsia"/>
            <w:sz w:val="24"/>
            <w:rtl/>
          </w:rPr>
          <w:t>ו</w:t>
        </w:r>
        <w:r w:rsidR="00B82620" w:rsidRPr="00B82620">
          <w:rPr>
            <w:sz w:val="24"/>
            <w:rtl/>
          </w:rPr>
          <w:t xml:space="preserve">-3.5 </w:t>
        </w:r>
        <w:r w:rsidR="00B82620" w:rsidRPr="00B82620">
          <w:rPr>
            <w:rFonts w:hint="eastAsia"/>
            <w:sz w:val="24"/>
            <w:rtl/>
          </w:rPr>
          <w:t>חודשים</w:t>
        </w:r>
        <w:r w:rsidR="00B82620" w:rsidRPr="00B82620">
          <w:rPr>
            <w:sz w:val="24"/>
            <w:rtl/>
          </w:rPr>
          <w:t>.</w:t>
        </w:r>
      </w:ins>
      <w:ins w:id="1999" w:author="Eran Reznik" w:date="2023-01-28T17:18:00Z">
        <w:r w:rsidR="00B82620" w:rsidRPr="00B82620">
          <w:rPr>
            <w:sz w:val="24"/>
            <w:rtl/>
          </w:rPr>
          <w:t xml:space="preserve"> </w:t>
        </w:r>
      </w:ins>
      <w:ins w:id="2000" w:author="Eran Reznik" w:date="2023-01-28T17:15:00Z">
        <w:r w:rsidR="00B82620" w:rsidRPr="00B82620">
          <w:rPr>
            <w:rFonts w:hint="eastAsia"/>
            <w:sz w:val="24"/>
            <w:rtl/>
          </w:rPr>
          <w:t>פועל</w:t>
        </w:r>
        <w:r w:rsidR="00B82620" w:rsidRPr="00B82620">
          <w:rPr>
            <w:sz w:val="24"/>
            <w:rtl/>
          </w:rPr>
          <w:t xml:space="preserve"> </w:t>
        </w:r>
        <w:r w:rsidR="00B82620" w:rsidRPr="00B82620">
          <w:rPr>
            <w:rFonts w:hint="eastAsia"/>
            <w:sz w:val="24"/>
            <w:rtl/>
          </w:rPr>
          <w:t>יוצא</w:t>
        </w:r>
        <w:r w:rsidR="00B82620" w:rsidRPr="00B82620">
          <w:rPr>
            <w:sz w:val="24"/>
            <w:rtl/>
          </w:rPr>
          <w:t xml:space="preserve"> </w:t>
        </w:r>
        <w:r w:rsidR="00B82620" w:rsidRPr="00B82620">
          <w:rPr>
            <w:rFonts w:hint="eastAsia"/>
            <w:sz w:val="24"/>
            <w:rtl/>
          </w:rPr>
          <w:t>מהאמור</w:t>
        </w:r>
        <w:r w:rsidR="00B82620" w:rsidRPr="00B82620">
          <w:rPr>
            <w:sz w:val="24"/>
            <w:rtl/>
          </w:rPr>
          <w:t xml:space="preserve">, </w:t>
        </w:r>
        <w:r w:rsidR="00B82620" w:rsidRPr="00B82620">
          <w:rPr>
            <w:rFonts w:hint="eastAsia"/>
            <w:sz w:val="24"/>
            <w:rtl/>
          </w:rPr>
          <w:t>יש</w:t>
        </w:r>
        <w:r w:rsidR="00B82620" w:rsidRPr="00B82620">
          <w:rPr>
            <w:sz w:val="24"/>
            <w:rtl/>
          </w:rPr>
          <w:t xml:space="preserve"> </w:t>
        </w:r>
        <w:r w:rsidR="00B82620" w:rsidRPr="00B82620">
          <w:rPr>
            <w:rFonts w:hint="eastAsia"/>
            <w:sz w:val="24"/>
            <w:rtl/>
          </w:rPr>
          <w:t>להתייחס</w:t>
        </w:r>
        <w:r w:rsidR="00B82620" w:rsidRPr="00B82620">
          <w:rPr>
            <w:sz w:val="24"/>
            <w:rtl/>
          </w:rPr>
          <w:t xml:space="preserve"> </w:t>
        </w:r>
        <w:r w:rsidR="00B82620" w:rsidRPr="00B82620">
          <w:rPr>
            <w:rFonts w:hint="eastAsia"/>
            <w:sz w:val="24"/>
            <w:rtl/>
          </w:rPr>
          <w:t>לנכסים</w:t>
        </w:r>
        <w:r w:rsidR="00B82620" w:rsidRPr="00B82620">
          <w:rPr>
            <w:sz w:val="24"/>
            <w:rtl/>
          </w:rPr>
          <w:t xml:space="preserve"> </w:t>
        </w:r>
        <w:r w:rsidR="00B82620" w:rsidRPr="00B82620">
          <w:rPr>
            <w:rFonts w:hint="eastAsia"/>
            <w:sz w:val="24"/>
            <w:rtl/>
          </w:rPr>
          <w:t>שנרכשו</w:t>
        </w:r>
        <w:r w:rsidR="00B82620" w:rsidRPr="00B82620">
          <w:rPr>
            <w:sz w:val="24"/>
            <w:rtl/>
          </w:rPr>
          <w:t xml:space="preserve"> </w:t>
        </w:r>
        <w:r w:rsidR="00B82620" w:rsidRPr="00B82620">
          <w:rPr>
            <w:rFonts w:hint="eastAsia"/>
            <w:sz w:val="24"/>
            <w:rtl/>
          </w:rPr>
          <w:t>עד</w:t>
        </w:r>
        <w:r w:rsidR="00B82620" w:rsidRPr="00B82620">
          <w:rPr>
            <w:sz w:val="24"/>
            <w:rtl/>
          </w:rPr>
          <w:t xml:space="preserve"> 14 </w:t>
        </w:r>
        <w:r w:rsidR="00B82620" w:rsidRPr="00B82620">
          <w:rPr>
            <w:rFonts w:hint="eastAsia"/>
            <w:sz w:val="24"/>
            <w:rtl/>
          </w:rPr>
          <w:t>שנים</w:t>
        </w:r>
        <w:r w:rsidR="00B82620" w:rsidRPr="00B82620">
          <w:rPr>
            <w:sz w:val="24"/>
            <w:rtl/>
          </w:rPr>
          <w:t xml:space="preserve"> </w:t>
        </w:r>
        <w:r w:rsidR="00B82620" w:rsidRPr="00B82620">
          <w:rPr>
            <w:rFonts w:hint="eastAsia"/>
            <w:sz w:val="24"/>
            <w:rtl/>
          </w:rPr>
          <w:t>ו</w:t>
        </w:r>
        <w:r w:rsidR="00B82620" w:rsidRPr="00B82620">
          <w:rPr>
            <w:sz w:val="24"/>
            <w:rtl/>
          </w:rPr>
          <w:t xml:space="preserve">-3.5 </w:t>
        </w:r>
        <w:r w:rsidR="00B82620" w:rsidRPr="00B82620">
          <w:rPr>
            <w:rFonts w:hint="eastAsia"/>
            <w:sz w:val="24"/>
            <w:rtl/>
          </w:rPr>
          <w:t>חודשים</w:t>
        </w:r>
        <w:r w:rsidR="00B82620" w:rsidRPr="00B82620">
          <w:rPr>
            <w:sz w:val="24"/>
            <w:rtl/>
          </w:rPr>
          <w:t xml:space="preserve"> </w:t>
        </w:r>
        <w:r w:rsidR="00B82620" w:rsidRPr="00B82620">
          <w:rPr>
            <w:rFonts w:hint="eastAsia"/>
            <w:sz w:val="24"/>
            <w:rtl/>
          </w:rPr>
          <w:t>לפני</w:t>
        </w:r>
        <w:r w:rsidR="00B82620" w:rsidRPr="00B82620">
          <w:rPr>
            <w:sz w:val="24"/>
            <w:rtl/>
          </w:rPr>
          <w:t xml:space="preserve"> </w:t>
        </w:r>
        <w:r w:rsidR="00B82620" w:rsidRPr="00B82620">
          <w:rPr>
            <w:rFonts w:hint="eastAsia"/>
            <w:sz w:val="24"/>
            <w:rtl/>
          </w:rPr>
          <w:t>כל</w:t>
        </w:r>
        <w:r w:rsidR="00B82620" w:rsidRPr="00B82620">
          <w:rPr>
            <w:sz w:val="24"/>
            <w:rtl/>
          </w:rPr>
          <w:t xml:space="preserve"> </w:t>
        </w:r>
        <w:r w:rsidR="00B82620" w:rsidRPr="00B82620">
          <w:rPr>
            <w:rFonts w:hint="eastAsia"/>
            <w:sz w:val="24"/>
            <w:rtl/>
          </w:rPr>
          <w:t>שנת</w:t>
        </w:r>
        <w:r w:rsidR="00B82620" w:rsidRPr="00B82620">
          <w:rPr>
            <w:sz w:val="24"/>
            <w:rtl/>
          </w:rPr>
          <w:t xml:space="preserve"> </w:t>
        </w:r>
        <w:r w:rsidR="00B82620" w:rsidRPr="00B82620">
          <w:rPr>
            <w:rFonts w:hint="eastAsia"/>
            <w:sz w:val="24"/>
            <w:rtl/>
          </w:rPr>
          <w:t>מס</w:t>
        </w:r>
        <w:r w:rsidR="00B82620" w:rsidRPr="00B82620">
          <w:rPr>
            <w:sz w:val="24"/>
            <w:rtl/>
          </w:rPr>
          <w:t xml:space="preserve"> </w:t>
        </w:r>
        <w:r w:rsidR="00B82620" w:rsidRPr="00B82620">
          <w:rPr>
            <w:rFonts w:hint="eastAsia"/>
            <w:sz w:val="24"/>
            <w:rtl/>
          </w:rPr>
          <w:t>החל</w:t>
        </w:r>
        <w:r w:rsidR="00B82620" w:rsidRPr="00B82620">
          <w:rPr>
            <w:sz w:val="24"/>
            <w:rtl/>
          </w:rPr>
          <w:t xml:space="preserve"> </w:t>
        </w:r>
        <w:r w:rsidR="00B82620" w:rsidRPr="00B82620">
          <w:rPr>
            <w:rFonts w:hint="eastAsia"/>
            <w:sz w:val="24"/>
            <w:rtl/>
          </w:rPr>
          <w:t>משנת</w:t>
        </w:r>
        <w:r w:rsidR="00B82620" w:rsidRPr="00B82620">
          <w:rPr>
            <w:sz w:val="24"/>
            <w:rtl/>
          </w:rPr>
          <w:t xml:space="preserve"> </w:t>
        </w:r>
        <w:r w:rsidR="00B82620" w:rsidRPr="00B82620">
          <w:rPr>
            <w:rFonts w:hint="eastAsia"/>
            <w:sz w:val="24"/>
            <w:rtl/>
          </w:rPr>
          <w:t>המס</w:t>
        </w:r>
        <w:r w:rsidR="00B82620" w:rsidRPr="00B82620">
          <w:rPr>
            <w:sz w:val="24"/>
            <w:rtl/>
          </w:rPr>
          <w:t xml:space="preserve"> 2001, </w:t>
        </w:r>
        <w:r w:rsidR="00B82620" w:rsidRPr="00B82620">
          <w:rPr>
            <w:rFonts w:hint="eastAsia"/>
            <w:sz w:val="24"/>
            <w:rtl/>
          </w:rPr>
          <w:t>כאל</w:t>
        </w:r>
        <w:r w:rsidR="00B82620" w:rsidRPr="00B82620">
          <w:rPr>
            <w:sz w:val="24"/>
            <w:rtl/>
          </w:rPr>
          <w:t xml:space="preserve"> </w:t>
        </w:r>
        <w:r w:rsidR="00B82620" w:rsidRPr="00B82620">
          <w:rPr>
            <w:rFonts w:hint="eastAsia"/>
            <w:sz w:val="24"/>
            <w:rtl/>
          </w:rPr>
          <w:t>נכסים</w:t>
        </w:r>
        <w:r w:rsidR="00B82620" w:rsidRPr="00B82620">
          <w:rPr>
            <w:sz w:val="24"/>
            <w:rtl/>
          </w:rPr>
          <w:t xml:space="preserve"> </w:t>
        </w:r>
        <w:r w:rsidR="00B82620" w:rsidRPr="00B82620">
          <w:rPr>
            <w:rFonts w:hint="eastAsia"/>
            <w:sz w:val="24"/>
            <w:rtl/>
          </w:rPr>
          <w:t>שהופחתו</w:t>
        </w:r>
        <w:r w:rsidR="00B82620" w:rsidRPr="00B82620">
          <w:rPr>
            <w:sz w:val="24"/>
            <w:rtl/>
          </w:rPr>
          <w:t xml:space="preserve"> </w:t>
        </w:r>
        <w:r w:rsidR="00B82620" w:rsidRPr="00B82620">
          <w:rPr>
            <w:rFonts w:hint="eastAsia"/>
            <w:sz w:val="24"/>
            <w:rtl/>
          </w:rPr>
          <w:t>במלואם</w:t>
        </w:r>
        <w:r w:rsidR="00B82620" w:rsidRPr="00B82620">
          <w:rPr>
            <w:sz w:val="24"/>
            <w:rtl/>
          </w:rPr>
          <w:t xml:space="preserve"> </w:t>
        </w:r>
        <w:r w:rsidR="00B82620" w:rsidRPr="00B82620">
          <w:rPr>
            <w:rFonts w:hint="eastAsia"/>
            <w:sz w:val="24"/>
            <w:rtl/>
          </w:rPr>
          <w:t>בתום</w:t>
        </w:r>
        <w:r w:rsidR="00B82620" w:rsidRPr="00B82620">
          <w:rPr>
            <w:sz w:val="24"/>
            <w:rtl/>
          </w:rPr>
          <w:t xml:space="preserve"> </w:t>
        </w:r>
        <w:r w:rsidR="00B82620" w:rsidRPr="00B82620">
          <w:rPr>
            <w:rFonts w:hint="eastAsia"/>
            <w:sz w:val="24"/>
            <w:rtl/>
          </w:rPr>
          <w:t>התקופה</w:t>
        </w:r>
        <w:r w:rsidR="00B82620" w:rsidRPr="00B82620">
          <w:rPr>
            <w:sz w:val="24"/>
            <w:rtl/>
          </w:rPr>
          <w:t xml:space="preserve"> </w:t>
        </w:r>
        <w:r w:rsidR="00B82620" w:rsidRPr="00B82620">
          <w:rPr>
            <w:rFonts w:hint="eastAsia"/>
            <w:sz w:val="24"/>
            <w:rtl/>
          </w:rPr>
          <w:t>הנזכרת</w:t>
        </w:r>
        <w:r w:rsidR="00B82620" w:rsidRPr="00B82620">
          <w:rPr>
            <w:sz w:val="24"/>
            <w:rtl/>
          </w:rPr>
          <w:t xml:space="preserve">. </w:t>
        </w:r>
        <w:r w:rsidR="00B82620" w:rsidRPr="00B82620">
          <w:rPr>
            <w:rFonts w:hint="eastAsia"/>
            <w:sz w:val="24"/>
            <w:rtl/>
          </w:rPr>
          <w:t>הוצאות</w:t>
        </w:r>
        <w:r w:rsidR="00B82620" w:rsidRPr="00B82620">
          <w:rPr>
            <w:sz w:val="24"/>
            <w:rtl/>
          </w:rPr>
          <w:t xml:space="preserve"> </w:t>
        </w:r>
        <w:r w:rsidR="00B82620" w:rsidRPr="00B82620">
          <w:rPr>
            <w:rFonts w:hint="eastAsia"/>
            <w:sz w:val="24"/>
            <w:rtl/>
          </w:rPr>
          <w:t>הפחת</w:t>
        </w:r>
        <w:r w:rsidR="00B82620" w:rsidRPr="00B82620">
          <w:rPr>
            <w:sz w:val="24"/>
            <w:rtl/>
          </w:rPr>
          <w:t xml:space="preserve"> </w:t>
        </w:r>
        <w:r w:rsidR="00B82620" w:rsidRPr="00B82620">
          <w:rPr>
            <w:rFonts w:hint="eastAsia"/>
            <w:sz w:val="24"/>
            <w:rtl/>
          </w:rPr>
          <w:t>בגין</w:t>
        </w:r>
        <w:r w:rsidR="00B82620" w:rsidRPr="00B82620">
          <w:rPr>
            <w:sz w:val="24"/>
            <w:rtl/>
          </w:rPr>
          <w:t xml:space="preserve"> </w:t>
        </w:r>
        <w:r w:rsidR="00B82620" w:rsidRPr="00B82620">
          <w:rPr>
            <w:rFonts w:hint="eastAsia"/>
            <w:sz w:val="24"/>
            <w:rtl/>
          </w:rPr>
          <w:t>אותם</w:t>
        </w:r>
        <w:r w:rsidR="00B82620" w:rsidRPr="00B82620">
          <w:rPr>
            <w:sz w:val="24"/>
            <w:rtl/>
          </w:rPr>
          <w:t xml:space="preserve"> </w:t>
        </w:r>
        <w:r w:rsidR="00B82620" w:rsidRPr="00B82620">
          <w:rPr>
            <w:rFonts w:hint="eastAsia"/>
            <w:sz w:val="24"/>
            <w:rtl/>
          </w:rPr>
          <w:t>נכסים</w:t>
        </w:r>
        <w:r w:rsidR="00B82620" w:rsidRPr="00B82620">
          <w:rPr>
            <w:sz w:val="24"/>
            <w:rtl/>
          </w:rPr>
          <w:t xml:space="preserve"> </w:t>
        </w:r>
        <w:r w:rsidR="00B82620" w:rsidRPr="00B82620">
          <w:rPr>
            <w:rFonts w:hint="eastAsia"/>
            <w:sz w:val="24"/>
            <w:rtl/>
          </w:rPr>
          <w:t>תואמו</w:t>
        </w:r>
        <w:r w:rsidR="00B82620" w:rsidRPr="00B82620">
          <w:rPr>
            <w:sz w:val="24"/>
            <w:rtl/>
          </w:rPr>
          <w:t xml:space="preserve"> </w:t>
        </w:r>
        <w:r w:rsidR="00B82620" w:rsidRPr="00B82620">
          <w:rPr>
            <w:rFonts w:hint="eastAsia"/>
            <w:sz w:val="24"/>
            <w:rtl/>
          </w:rPr>
          <w:t>והוספו</w:t>
        </w:r>
        <w:r w:rsidR="00B82620" w:rsidRPr="00B82620">
          <w:rPr>
            <w:sz w:val="24"/>
            <w:rtl/>
          </w:rPr>
          <w:t xml:space="preserve"> </w:t>
        </w:r>
        <w:r w:rsidR="00B82620" w:rsidRPr="00B82620">
          <w:rPr>
            <w:rFonts w:hint="eastAsia"/>
            <w:sz w:val="24"/>
            <w:rtl/>
          </w:rPr>
          <w:t>לרווחי</w:t>
        </w:r>
        <w:r w:rsidR="00B82620" w:rsidRPr="00B82620">
          <w:rPr>
            <w:sz w:val="24"/>
            <w:rtl/>
          </w:rPr>
          <w:t xml:space="preserve"> </w:t>
        </w:r>
        <w:r w:rsidR="00B82620" w:rsidRPr="00B82620">
          <w:rPr>
            <w:rFonts w:hint="eastAsia"/>
            <w:sz w:val="24"/>
            <w:rtl/>
          </w:rPr>
          <w:t>החברה</w:t>
        </w:r>
        <w:r w:rsidR="00B82620" w:rsidRPr="00B82620">
          <w:rPr>
            <w:sz w:val="24"/>
            <w:rtl/>
          </w:rPr>
          <w:t xml:space="preserve"> (או </w:t>
        </w:r>
        <w:r w:rsidR="00B82620" w:rsidRPr="00B82620">
          <w:rPr>
            <w:rFonts w:hint="eastAsia"/>
            <w:sz w:val="24"/>
            <w:rtl/>
          </w:rPr>
          <w:t>שנוכו</w:t>
        </w:r>
        <w:r w:rsidR="00B82620" w:rsidRPr="00B82620">
          <w:rPr>
            <w:sz w:val="24"/>
            <w:rtl/>
          </w:rPr>
          <w:t xml:space="preserve"> </w:t>
        </w:r>
        <w:r w:rsidR="00B82620" w:rsidRPr="00B82620">
          <w:rPr>
            <w:rFonts w:hint="eastAsia"/>
            <w:sz w:val="24"/>
            <w:rtl/>
          </w:rPr>
          <w:t>מהפסדיה</w:t>
        </w:r>
        <w:r w:rsidR="00B82620" w:rsidRPr="00B82620">
          <w:rPr>
            <w:sz w:val="24"/>
            <w:rtl/>
          </w:rPr>
          <w:t xml:space="preserve">). </w:t>
        </w:r>
        <w:r w:rsidR="00B82620" w:rsidRPr="00B82620">
          <w:rPr>
            <w:rFonts w:hint="eastAsia"/>
            <w:sz w:val="24"/>
            <w:rtl/>
          </w:rPr>
          <w:t>כך</w:t>
        </w:r>
        <w:r w:rsidR="00B82620" w:rsidRPr="00B82620">
          <w:rPr>
            <w:sz w:val="24"/>
            <w:rtl/>
          </w:rPr>
          <w:t xml:space="preserve"> </w:t>
        </w:r>
        <w:r w:rsidR="00B82620" w:rsidRPr="00B82620">
          <w:rPr>
            <w:rFonts w:hint="eastAsia"/>
            <w:sz w:val="24"/>
            <w:rtl/>
          </w:rPr>
          <w:t>גם</w:t>
        </w:r>
        <w:r w:rsidR="00B82620" w:rsidRPr="00B82620">
          <w:rPr>
            <w:sz w:val="24"/>
            <w:rtl/>
          </w:rPr>
          <w:t xml:space="preserve"> </w:t>
        </w:r>
        <w:r w:rsidR="00B82620" w:rsidRPr="00B82620">
          <w:rPr>
            <w:rFonts w:hint="eastAsia"/>
            <w:sz w:val="24"/>
            <w:rtl/>
          </w:rPr>
          <w:t>לגבי</w:t>
        </w:r>
        <w:r w:rsidR="00B82620" w:rsidRPr="00B82620">
          <w:rPr>
            <w:sz w:val="24"/>
            <w:rtl/>
          </w:rPr>
          <w:t xml:space="preserve"> </w:t>
        </w:r>
        <w:r w:rsidR="00B82620" w:rsidRPr="00B82620">
          <w:rPr>
            <w:rFonts w:hint="eastAsia"/>
            <w:sz w:val="24"/>
            <w:rtl/>
          </w:rPr>
          <w:t>החלק</w:t>
        </w:r>
        <w:r w:rsidR="00B82620" w:rsidRPr="00B82620">
          <w:rPr>
            <w:sz w:val="24"/>
            <w:rtl/>
          </w:rPr>
          <w:t xml:space="preserve"> </w:t>
        </w:r>
        <w:r w:rsidR="00B82620" w:rsidRPr="00B82620">
          <w:rPr>
            <w:rFonts w:hint="eastAsia"/>
            <w:sz w:val="24"/>
            <w:rtl/>
          </w:rPr>
          <w:t>היחסי</w:t>
        </w:r>
        <w:r w:rsidR="00B82620" w:rsidRPr="00B82620">
          <w:rPr>
            <w:sz w:val="24"/>
            <w:rtl/>
          </w:rPr>
          <w:t xml:space="preserve"> </w:t>
        </w:r>
        <w:r w:rsidR="00B82620" w:rsidRPr="00B82620">
          <w:rPr>
            <w:rFonts w:hint="eastAsia"/>
            <w:sz w:val="24"/>
            <w:rtl/>
          </w:rPr>
          <w:t>של</w:t>
        </w:r>
        <w:r w:rsidR="00B82620" w:rsidRPr="00B82620">
          <w:rPr>
            <w:sz w:val="24"/>
            <w:rtl/>
          </w:rPr>
          <w:t xml:space="preserve"> </w:t>
        </w:r>
        <w:r w:rsidR="00B82620" w:rsidRPr="00B82620">
          <w:rPr>
            <w:rFonts w:hint="eastAsia"/>
            <w:sz w:val="24"/>
            <w:rtl/>
          </w:rPr>
          <w:t>הניכוי</w:t>
        </w:r>
        <w:r w:rsidR="00B82620" w:rsidRPr="00B82620">
          <w:rPr>
            <w:sz w:val="24"/>
            <w:rtl/>
          </w:rPr>
          <w:t xml:space="preserve"> </w:t>
        </w:r>
        <w:r w:rsidR="00B82620" w:rsidRPr="00B82620">
          <w:rPr>
            <w:rFonts w:hint="eastAsia"/>
            <w:sz w:val="24"/>
            <w:rtl/>
          </w:rPr>
          <w:t>בשל</w:t>
        </w:r>
        <w:r w:rsidR="00B82620" w:rsidRPr="00B82620">
          <w:rPr>
            <w:sz w:val="24"/>
            <w:rtl/>
          </w:rPr>
          <w:t xml:space="preserve"> </w:t>
        </w:r>
        <w:r w:rsidR="00B82620" w:rsidRPr="00B82620">
          <w:rPr>
            <w:rFonts w:hint="eastAsia"/>
            <w:sz w:val="24"/>
            <w:rtl/>
          </w:rPr>
          <w:t>פחת</w:t>
        </w:r>
        <w:r w:rsidR="00B82620" w:rsidRPr="00B82620">
          <w:rPr>
            <w:sz w:val="24"/>
            <w:rtl/>
          </w:rPr>
          <w:t xml:space="preserve"> </w:t>
        </w:r>
        <w:r w:rsidR="00B82620" w:rsidRPr="00B82620">
          <w:rPr>
            <w:rFonts w:hint="eastAsia"/>
            <w:sz w:val="24"/>
            <w:rtl/>
          </w:rPr>
          <w:t>אותו</w:t>
        </w:r>
        <w:r w:rsidR="00B82620" w:rsidRPr="00B82620">
          <w:rPr>
            <w:sz w:val="24"/>
            <w:rtl/>
          </w:rPr>
          <w:t xml:space="preserve"> </w:t>
        </w:r>
        <w:r w:rsidR="00B82620" w:rsidRPr="00B82620">
          <w:rPr>
            <w:rFonts w:hint="eastAsia"/>
            <w:sz w:val="24"/>
            <w:rtl/>
          </w:rPr>
          <w:t>תבעה</w:t>
        </w:r>
        <w:r w:rsidR="00B82620" w:rsidRPr="00B82620">
          <w:rPr>
            <w:sz w:val="24"/>
            <w:rtl/>
          </w:rPr>
          <w:t xml:space="preserve"> </w:t>
        </w:r>
        <w:r w:rsidR="00B82620" w:rsidRPr="00B82620">
          <w:rPr>
            <w:rFonts w:hint="eastAsia"/>
            <w:sz w:val="24"/>
            <w:rtl/>
          </w:rPr>
          <w:t>המערערת</w:t>
        </w:r>
        <w:r w:rsidR="00B82620" w:rsidRPr="00B82620">
          <w:rPr>
            <w:sz w:val="24"/>
            <w:rtl/>
          </w:rPr>
          <w:t xml:space="preserve"> </w:t>
        </w:r>
        <w:r w:rsidR="00B82620" w:rsidRPr="00B82620">
          <w:rPr>
            <w:rFonts w:hint="eastAsia"/>
            <w:sz w:val="24"/>
            <w:rtl/>
          </w:rPr>
          <w:t>בניכוי</w:t>
        </w:r>
        <w:r w:rsidR="00B82620" w:rsidRPr="00B82620">
          <w:rPr>
            <w:sz w:val="24"/>
            <w:rtl/>
          </w:rPr>
          <w:t>.</w:t>
        </w:r>
      </w:ins>
    </w:p>
    <w:p w14:paraId="3348E61D" w14:textId="6B4DC9C7" w:rsidR="007D04B3" w:rsidRPr="00881A48" w:rsidRDefault="00B82620">
      <w:pPr>
        <w:keepLines w:val="0"/>
        <w:tabs>
          <w:tab w:val="left" w:pos="369"/>
        </w:tabs>
        <w:spacing w:before="240"/>
        <w:ind w:left="720" w:hanging="720"/>
        <w:rPr>
          <w:moveTo w:id="2001" w:author="Eran Reznik" w:date="2023-01-26T17:24:00Z"/>
        </w:rPr>
        <w:pPrChange w:id="2002" w:author="Eran Reznik" w:date="2023-01-28T17:19:00Z">
          <w:pPr>
            <w:keepLines w:val="0"/>
            <w:numPr>
              <w:numId w:val="12"/>
            </w:numPr>
            <w:tabs>
              <w:tab w:val="num" w:pos="720"/>
              <w:tab w:val="left" w:pos="1440"/>
              <w:tab w:val="left" w:pos="2160"/>
              <w:tab w:val="left" w:pos="2880"/>
            </w:tabs>
            <w:spacing w:before="240"/>
            <w:ind w:left="720" w:hanging="720"/>
          </w:pPr>
        </w:pPrChange>
      </w:pPr>
      <w:ins w:id="2003" w:author="Eran Reznik" w:date="2023-01-28T17:18:00Z">
        <w:r>
          <w:rPr>
            <w:rtl/>
          </w:rPr>
          <w:tab/>
        </w:r>
        <w:r>
          <w:rPr>
            <w:rFonts w:hint="cs"/>
            <w:rtl/>
          </w:rPr>
          <w:t>(ב)</w:t>
        </w:r>
        <w:r>
          <w:rPr>
            <w:rtl/>
          </w:rPr>
          <w:tab/>
        </w:r>
        <w:r w:rsidR="00D939FD">
          <w:rPr>
            <w:rFonts w:hint="cs"/>
            <w:rtl/>
          </w:rPr>
          <w:t>ויובהר</w:t>
        </w:r>
      </w:ins>
      <w:ins w:id="2004" w:author="Eran Reznik" w:date="2023-01-28T17:19:00Z">
        <w:r w:rsidR="00D939FD">
          <w:rPr>
            <w:rFonts w:hint="cs"/>
            <w:rtl/>
          </w:rPr>
          <w:t xml:space="preserve">: </w:t>
        </w:r>
        <w:r w:rsidR="00D939FD" w:rsidRPr="00500922">
          <w:rPr>
            <w:rFonts w:hint="cs"/>
            <w:rtl/>
          </w:rPr>
          <w:t>מתקנים אשר הופחתו במלואם עד ליום 31.12.2000 (בהתאם לשיעורי הפחת החשבונאי בו נקטה המערערת) לא טופלו במסגרת השומ</w:t>
        </w:r>
        <w:r w:rsidR="00D939FD">
          <w:rPr>
            <w:rFonts w:hint="cs"/>
            <w:rtl/>
          </w:rPr>
          <w:t>ות</w:t>
        </w:r>
        <w:r w:rsidR="00D939FD" w:rsidRPr="00500922">
          <w:rPr>
            <w:rFonts w:hint="cs"/>
            <w:rtl/>
          </w:rPr>
          <w:t xml:space="preserve"> מהסיבה הפשוטה, שאם מתקן הופחת במלואו בהתאם לשיעורי פחת של 5% או של 2.56%</w:t>
        </w:r>
        <w:r w:rsidR="00D939FD">
          <w:rPr>
            <w:rFonts w:hint="cs"/>
            <w:rtl/>
          </w:rPr>
          <w:t>,</w:t>
        </w:r>
        <w:r w:rsidR="00D939FD" w:rsidRPr="00500922">
          <w:rPr>
            <w:rFonts w:hint="cs"/>
            <w:rtl/>
          </w:rPr>
          <w:t xml:space="preserve"> הרי שאין מחלוקת כי בהתאם לשיעור פחת גבוה יותר, של 7% על-פי תקנות הפחת, בוודאי שהמתקן יופחת במלואו לאותו מועד ובתקופה קצרה יותר.</w:t>
        </w:r>
      </w:ins>
      <w:moveTo w:id="2005" w:author="Eran Reznik" w:date="2023-01-26T17:24:00Z">
        <w:del w:id="2006" w:author="Eran Reznik" w:date="2023-01-28T17:15:00Z">
          <w:r w:rsidR="007D04B3" w:rsidRPr="00B82620" w:rsidDel="00B82620">
            <w:rPr>
              <w:rFonts w:hint="cs"/>
              <w:rtl/>
            </w:rPr>
            <w:delText xml:space="preserve"> ומכאן כי העמיד את </w:delText>
          </w:r>
        </w:del>
        <w:del w:id="2007" w:author="Eran Reznik" w:date="2023-01-28T17:13:00Z">
          <w:r w:rsidR="007D04B3" w:rsidRPr="00B82620" w:rsidDel="00B82620">
            <w:rPr>
              <w:rFonts w:hint="cs"/>
              <w:rtl/>
            </w:rPr>
            <w:delText xml:space="preserve">העלות המופחתת על סכומה הנכון, </w:delText>
          </w:r>
          <w:r w:rsidR="007D04B3" w:rsidRPr="00E40F1D" w:rsidDel="00B82620">
            <w:rPr>
              <w:rFonts w:hint="cs"/>
              <w:b/>
              <w:bCs/>
              <w:rtl/>
            </w:rPr>
            <w:delText>כדין</w:delText>
          </w:r>
          <w:r w:rsidR="007D04B3" w:rsidRPr="00E40F1D" w:rsidDel="00B82620">
            <w:rPr>
              <w:rFonts w:hint="cs"/>
              <w:rtl/>
            </w:rPr>
            <w:delText>.</w:delText>
          </w:r>
        </w:del>
      </w:moveTo>
    </w:p>
    <w:p w14:paraId="0EB0C7CC" w14:textId="5059D61A" w:rsidR="007D04B3" w:rsidRPr="00E40F1D" w:rsidRDefault="00D939FD">
      <w:pPr>
        <w:keepLines w:val="0"/>
        <w:numPr>
          <w:ilvl w:val="0"/>
          <w:numId w:val="12"/>
        </w:numPr>
        <w:tabs>
          <w:tab w:val="clear" w:pos="720"/>
          <w:tab w:val="left" w:pos="369"/>
        </w:tabs>
        <w:spacing w:before="240"/>
        <w:rPr>
          <w:moveTo w:id="2008" w:author="Eran Reznik" w:date="2023-01-26T17:24:00Z"/>
        </w:rPr>
        <w:pPrChange w:id="2009" w:author="Eran Reznik" w:date="2023-01-26T17:46:00Z">
          <w:pPr>
            <w:keepLines w:val="0"/>
            <w:numPr>
              <w:numId w:val="12"/>
            </w:numPr>
            <w:tabs>
              <w:tab w:val="num" w:pos="720"/>
              <w:tab w:val="left" w:pos="1440"/>
              <w:tab w:val="left" w:pos="2160"/>
              <w:tab w:val="left" w:pos="2880"/>
            </w:tabs>
            <w:spacing w:before="240"/>
            <w:ind w:left="720" w:hanging="720"/>
          </w:pPr>
        </w:pPrChange>
      </w:pPr>
      <w:ins w:id="2010" w:author="Eran Reznik" w:date="2023-01-28T17:20:00Z">
        <w:r>
          <w:rPr>
            <w:rFonts w:hint="cs"/>
            <w:rtl/>
          </w:rPr>
          <w:t>(א)</w:t>
        </w:r>
      </w:ins>
      <w:ins w:id="2011" w:author="Eran Reznik" w:date="2023-01-27T09:40:00Z">
        <w:r w:rsidR="00A71250" w:rsidRPr="00E40F1D">
          <w:rPr>
            <w:rFonts w:hint="cs"/>
            <w:rtl/>
          </w:rPr>
          <w:t xml:space="preserve"> </w:t>
        </w:r>
        <w:r w:rsidR="00A71250" w:rsidRPr="00E40F1D">
          <w:rPr>
            <w:rFonts w:hint="cs"/>
            <w:rtl/>
          </w:rPr>
          <w:tab/>
        </w:r>
      </w:ins>
      <w:ins w:id="2012" w:author="Eran Reznik" w:date="2023-01-28T17:19:00Z">
        <w:r>
          <w:rPr>
            <w:rFonts w:hint="cs"/>
            <w:rtl/>
          </w:rPr>
          <w:t xml:space="preserve">ונעיר: </w:t>
        </w:r>
      </w:ins>
      <w:moveTo w:id="2013" w:author="Eran Reznik" w:date="2023-01-26T17:24:00Z">
        <w:r w:rsidR="007D04B3" w:rsidRPr="00E40F1D">
          <w:rPr>
            <w:rFonts w:hint="cs"/>
            <w:rtl/>
          </w:rPr>
          <w:t xml:space="preserve">המערערת טוענת בסיכומיה, כי סכום הפחת שהייתה זכאית לנכות מהכנסותיה בשנות המס בערעור הוא </w:t>
        </w:r>
        <w:r w:rsidR="007D04B3" w:rsidRPr="00881A48">
          <w:rPr>
            <w:rFonts w:hint="cs"/>
            <w:b/>
            <w:bCs/>
            <w:u w:val="single"/>
            <w:rtl/>
          </w:rPr>
          <w:t xml:space="preserve">סכום יתרת העלות המתואמת המופחתת </w:t>
        </w:r>
        <w:r w:rsidR="007D04B3" w:rsidRPr="00FC2BFB">
          <w:rPr>
            <w:rFonts w:hint="eastAsia"/>
            <w:b/>
            <w:bCs/>
            <w:sz w:val="26"/>
            <w:szCs w:val="26"/>
            <w:u w:val="single"/>
            <w:rtl/>
          </w:rPr>
          <w:t>כדין</w:t>
        </w:r>
        <w:r w:rsidR="007D04B3" w:rsidRPr="00FC2BFB">
          <w:rPr>
            <w:rtl/>
          </w:rPr>
          <w:t xml:space="preserve"> של המתקנים שבמחלוקת</w:t>
        </w:r>
      </w:moveTo>
      <w:ins w:id="2014" w:author="Eran Reznik" w:date="2023-01-28T17:19:00Z">
        <w:r>
          <w:rPr>
            <w:rFonts w:hint="cs"/>
            <w:rtl/>
          </w:rPr>
          <w:t>,</w:t>
        </w:r>
      </w:ins>
      <w:moveTo w:id="2015" w:author="Eran Reznik" w:date="2023-01-26T17:24:00Z">
        <w:r w:rsidR="007D04B3" w:rsidRPr="00E40F1D">
          <w:rPr>
            <w:rFonts w:hint="cs"/>
            <w:rtl/>
          </w:rPr>
          <w:t xml:space="preserve"> ליום 31.12.2000.</w:t>
        </w:r>
      </w:moveTo>
    </w:p>
    <w:p w14:paraId="2EED87BF" w14:textId="5CFAC48F" w:rsidR="007D04B3" w:rsidRPr="00881A48" w:rsidRDefault="00D939FD">
      <w:pPr>
        <w:keepLines w:val="0"/>
        <w:tabs>
          <w:tab w:val="left" w:pos="369"/>
        </w:tabs>
        <w:spacing w:before="240"/>
        <w:ind w:left="720" w:hanging="351"/>
        <w:rPr>
          <w:moveTo w:id="2016" w:author="Eran Reznik" w:date="2023-01-26T17:24:00Z"/>
        </w:rPr>
        <w:pPrChange w:id="2017" w:author="Eran Reznik" w:date="2023-01-28T17:20:00Z">
          <w:pPr>
            <w:keepLines w:val="0"/>
            <w:numPr>
              <w:numId w:val="12"/>
            </w:numPr>
            <w:tabs>
              <w:tab w:val="num" w:pos="720"/>
              <w:tab w:val="left" w:pos="1440"/>
              <w:tab w:val="left" w:pos="2160"/>
              <w:tab w:val="left" w:pos="2880"/>
            </w:tabs>
            <w:spacing w:before="240"/>
            <w:ind w:left="720" w:hanging="720"/>
          </w:pPr>
        </w:pPrChange>
      </w:pPr>
      <w:ins w:id="2018" w:author="Eran Reznik" w:date="2023-01-28T17:20:00Z">
        <w:r>
          <w:rPr>
            <w:rFonts w:hint="cs"/>
            <w:rtl/>
          </w:rPr>
          <w:t>(ב)</w:t>
        </w:r>
      </w:ins>
      <w:ins w:id="2019" w:author="Eran Reznik" w:date="2023-01-27T12:08:00Z">
        <w:r w:rsidR="000D430B" w:rsidRPr="00E40F1D">
          <w:rPr>
            <w:rFonts w:hint="cs"/>
            <w:rtl/>
          </w:rPr>
          <w:t xml:space="preserve"> </w:t>
        </w:r>
        <w:r w:rsidR="000D430B" w:rsidRPr="00E40F1D">
          <w:rPr>
            <w:rFonts w:hint="cs"/>
            <w:rtl/>
          </w:rPr>
          <w:tab/>
        </w:r>
      </w:ins>
      <w:moveTo w:id="2020" w:author="Eran Reznik" w:date="2023-01-26T17:24:00Z">
        <w:r w:rsidR="007D04B3" w:rsidRPr="00E40F1D">
          <w:rPr>
            <w:rFonts w:hint="cs"/>
            <w:rtl/>
          </w:rPr>
          <w:t xml:space="preserve">אין מחלוקת, כי סכום יתרת העלות המתואמת המופחתת ליום 31.12.2000 הינו נגזרת של סכום הפחת שחושב בשנות המס בתקופת הזיכיון וסכום הפחת </w:t>
        </w:r>
      </w:moveTo>
      <w:ins w:id="2021" w:author="Eran Reznik" w:date="2023-01-28T17:20:00Z">
        <w:r>
          <w:rPr>
            <w:rFonts w:hint="cs"/>
            <w:rtl/>
          </w:rPr>
          <w:t xml:space="preserve">המצטבר </w:t>
        </w:r>
      </w:ins>
      <w:moveTo w:id="2022" w:author="Eran Reznik" w:date="2023-01-26T17:24:00Z">
        <w:r w:rsidR="007D04B3" w:rsidRPr="00E40F1D">
          <w:rPr>
            <w:rFonts w:hint="cs"/>
            <w:rtl/>
          </w:rPr>
          <w:t>שחושב כאמור</w:t>
        </w:r>
      </w:moveTo>
      <w:ins w:id="2023" w:author="Eran Reznik" w:date="2023-01-28T17:20:00Z">
        <w:r>
          <w:rPr>
            <w:rFonts w:hint="cs"/>
            <w:rtl/>
          </w:rPr>
          <w:t>,</w:t>
        </w:r>
      </w:ins>
      <w:moveTo w:id="2024" w:author="Eran Reznik" w:date="2023-01-26T17:24:00Z">
        <w:r w:rsidR="007D04B3" w:rsidRPr="00E40F1D">
          <w:rPr>
            <w:rFonts w:hint="cs"/>
            <w:rtl/>
          </w:rPr>
          <w:t xml:space="preserve"> קשור ותלוי בשיעור הפחת שהמערערת הפעילה על המתקנים בתקופת הזיכיון.</w:t>
        </w:r>
      </w:moveTo>
    </w:p>
    <w:p w14:paraId="697D6B6C" w14:textId="5BA46547" w:rsidR="007D04B3" w:rsidRDefault="00D939FD">
      <w:pPr>
        <w:keepLines w:val="0"/>
        <w:tabs>
          <w:tab w:val="left" w:pos="369"/>
        </w:tabs>
        <w:spacing w:before="240"/>
        <w:ind w:left="720" w:hanging="351"/>
        <w:rPr>
          <w:ins w:id="2025" w:author="Eran Reznik" w:date="2023-01-28T17:22:00Z"/>
          <w:rtl/>
        </w:rPr>
        <w:pPrChange w:id="2026" w:author="Eran Reznik" w:date="2023-01-28T17:20:00Z">
          <w:pPr>
            <w:keepLines w:val="0"/>
            <w:numPr>
              <w:numId w:val="12"/>
            </w:numPr>
            <w:tabs>
              <w:tab w:val="num" w:pos="720"/>
              <w:tab w:val="left" w:pos="1440"/>
              <w:tab w:val="left" w:pos="2160"/>
              <w:tab w:val="left" w:pos="2880"/>
            </w:tabs>
            <w:spacing w:before="240"/>
            <w:ind w:left="720" w:hanging="720"/>
          </w:pPr>
        </w:pPrChange>
      </w:pPr>
      <w:ins w:id="2027" w:author="Eran Reznik" w:date="2023-01-28T17:20:00Z">
        <w:r w:rsidRPr="00D939FD">
          <w:rPr>
            <w:rtl/>
            <w:rPrChange w:id="2028" w:author="Eran Reznik" w:date="2023-01-28T17:20:00Z">
              <w:rPr>
                <w:b/>
                <w:bCs/>
                <w:rtl/>
              </w:rPr>
            </w:rPrChange>
          </w:rPr>
          <w:t xml:space="preserve">(ג) </w:t>
        </w:r>
        <w:r>
          <w:rPr>
            <w:rFonts w:hint="cs"/>
            <w:b/>
            <w:bCs/>
            <w:rtl/>
          </w:rPr>
          <w:tab/>
        </w:r>
      </w:ins>
      <w:moveTo w:id="2029" w:author="Eran Reznik" w:date="2023-01-26T17:24:00Z">
        <w:r w:rsidR="007D04B3" w:rsidRPr="00E40F1D">
          <w:rPr>
            <w:rFonts w:hint="cs"/>
            <w:b/>
            <w:bCs/>
            <w:rtl/>
          </w:rPr>
          <w:t xml:space="preserve">מכיוון שבתקופת הזיכיון הפעילה המערערת שיעור פחת שלא על-פי תקנות הפחת שכאמור חלות עליה מיום יסודה, הרי שהיתרה המוצגת בספריה </w:t>
        </w:r>
        <w:r w:rsidR="007D04B3" w:rsidRPr="00E40F1D">
          <w:rPr>
            <w:rFonts w:hint="cs"/>
            <w:b/>
            <w:bCs/>
            <w:sz w:val="26"/>
            <w:szCs w:val="26"/>
            <w:rtl/>
          </w:rPr>
          <w:t>לא הייתה כדין</w:t>
        </w:r>
        <w:r w:rsidR="007D04B3" w:rsidRPr="00881A48">
          <w:rPr>
            <w:rFonts w:hint="cs"/>
            <w:b/>
            <w:bCs/>
            <w:rtl/>
          </w:rPr>
          <w:t xml:space="preserve"> וכל שעשה המשיב בשומתו היה להעמיד יתרה זו על סכומה, כדין</w:t>
        </w:r>
        <w:r w:rsidR="007D04B3" w:rsidRPr="00881A48">
          <w:rPr>
            <w:rFonts w:hint="cs"/>
            <w:rtl/>
          </w:rPr>
          <w:t>.</w:t>
        </w:r>
      </w:moveTo>
    </w:p>
    <w:p w14:paraId="4CCE46C2" w14:textId="77777777" w:rsidR="00C21BF5" w:rsidRPr="00E40F1D" w:rsidRDefault="00C21BF5">
      <w:pPr>
        <w:keepLines w:val="0"/>
        <w:tabs>
          <w:tab w:val="left" w:pos="369"/>
        </w:tabs>
        <w:spacing w:before="240"/>
        <w:ind w:left="720" w:hanging="351"/>
        <w:rPr>
          <w:moveTo w:id="2030" w:author="Eran Reznik" w:date="2023-01-26T17:24:00Z"/>
        </w:rPr>
        <w:pPrChange w:id="2031" w:author="Eran Reznik" w:date="2023-01-28T17:20:00Z">
          <w:pPr>
            <w:keepLines w:val="0"/>
            <w:numPr>
              <w:numId w:val="12"/>
            </w:numPr>
            <w:tabs>
              <w:tab w:val="num" w:pos="720"/>
              <w:tab w:val="left" w:pos="1440"/>
              <w:tab w:val="left" w:pos="2160"/>
              <w:tab w:val="left" w:pos="2880"/>
            </w:tabs>
            <w:spacing w:before="240"/>
            <w:ind w:left="720" w:hanging="720"/>
          </w:pPr>
        </w:pPrChange>
      </w:pPr>
    </w:p>
    <w:p w14:paraId="0B8F018D" w14:textId="4DE2A748" w:rsidR="007D04B3" w:rsidRPr="00E40F1D" w:rsidDel="00D939FD" w:rsidRDefault="007D04B3">
      <w:pPr>
        <w:keepLines w:val="0"/>
        <w:tabs>
          <w:tab w:val="left" w:pos="369"/>
        </w:tabs>
        <w:spacing w:line="240" w:lineRule="auto"/>
        <w:rPr>
          <w:del w:id="2032" w:author="Eran Reznik" w:date="2023-01-28T17:20:00Z"/>
          <w:moveTo w:id="2033" w:author="Eran Reznik" w:date="2023-01-26T17:24:00Z"/>
          <w:sz w:val="24"/>
          <w:rtl/>
        </w:rPr>
        <w:pPrChange w:id="2034" w:author="Eran Reznik" w:date="2023-01-28T17:22:00Z">
          <w:pPr>
            <w:keepLines w:val="0"/>
            <w:tabs>
              <w:tab w:val="left" w:pos="2186"/>
            </w:tabs>
            <w:spacing w:line="240" w:lineRule="auto"/>
          </w:pPr>
        </w:pPrChange>
      </w:pPr>
    </w:p>
    <w:moveToRangeEnd w:id="733"/>
    <w:p w14:paraId="7A8B284C" w14:textId="09287022" w:rsidR="00504D48" w:rsidRPr="00FC2BFB" w:rsidDel="00B50622" w:rsidRDefault="00504D48">
      <w:pPr>
        <w:keepLines w:val="0"/>
        <w:tabs>
          <w:tab w:val="left" w:pos="369"/>
        </w:tabs>
        <w:spacing w:before="120" w:line="240" w:lineRule="auto"/>
        <w:jc w:val="left"/>
        <w:outlineLvl w:val="0"/>
        <w:rPr>
          <w:del w:id="2035" w:author="Eran Reznik" w:date="2023-01-26T17:46:00Z"/>
          <w:b/>
          <w:bCs/>
          <w:sz w:val="32"/>
          <w:szCs w:val="32"/>
          <w:rPrChange w:id="2036" w:author="Eran Reznik" w:date="2023-01-28T10:19:00Z">
            <w:rPr>
              <w:del w:id="2037" w:author="Eran Reznik" w:date="2023-01-26T17:46:00Z"/>
              <w:b/>
              <w:bCs/>
              <w:sz w:val="32"/>
              <w:szCs w:val="32"/>
              <w:u w:val="single"/>
            </w:rPr>
          </w:rPrChange>
        </w:rPr>
        <w:pPrChange w:id="2038" w:author="Eran Reznik" w:date="2023-01-28T17:22:00Z">
          <w:pPr>
            <w:keepLines w:val="0"/>
            <w:spacing w:before="120" w:line="240" w:lineRule="auto"/>
            <w:outlineLvl w:val="0"/>
          </w:pPr>
        </w:pPrChange>
      </w:pPr>
    </w:p>
    <w:p w14:paraId="40A3572B" w14:textId="7BD298A3" w:rsidR="00182FB0" w:rsidRPr="00B82620" w:rsidDel="00182FB0" w:rsidRDefault="00182FB0">
      <w:pPr>
        <w:keepLines w:val="0"/>
        <w:tabs>
          <w:tab w:val="left" w:pos="369"/>
        </w:tabs>
        <w:spacing w:before="120" w:line="240" w:lineRule="auto"/>
        <w:outlineLvl w:val="0"/>
        <w:rPr>
          <w:del w:id="2039" w:author="Eran Reznik" w:date="2023-01-26T17:04:00Z"/>
          <w:moveTo w:id="2040" w:author="Eran Reznik" w:date="2023-01-26T17:04:00Z"/>
          <w:b/>
          <w:bCs/>
          <w:sz w:val="32"/>
          <w:szCs w:val="32"/>
          <w:u w:val="single"/>
          <w:rtl/>
        </w:rPr>
        <w:pPrChange w:id="2041" w:author="Eran Reznik" w:date="2023-01-28T17:22:00Z">
          <w:pPr>
            <w:keepLines w:val="0"/>
            <w:spacing w:before="120" w:line="240" w:lineRule="auto"/>
            <w:outlineLvl w:val="0"/>
          </w:pPr>
        </w:pPrChange>
      </w:pPr>
      <w:moveToRangeStart w:id="2042" w:author="Eran Reznik" w:date="2023-01-26T17:04:00Z" w:name="move125645073"/>
      <w:moveTo w:id="2043" w:author="Eran Reznik" w:date="2023-01-26T17:04:00Z">
        <w:del w:id="2044" w:author="Eran Reznik" w:date="2023-01-26T17:04:00Z">
          <w:r w:rsidRPr="00B82620" w:rsidDel="00182FB0">
            <w:rPr>
              <w:rFonts w:hint="cs"/>
              <w:b/>
              <w:bCs/>
              <w:sz w:val="32"/>
              <w:szCs w:val="32"/>
              <w:u w:val="single"/>
              <w:rtl/>
            </w:rPr>
            <w:delText>ז-השומות</w:delText>
          </w:r>
        </w:del>
      </w:moveTo>
    </w:p>
    <w:p w14:paraId="5553EC74" w14:textId="36047B86" w:rsidR="00182FB0" w:rsidRPr="00E40F1D" w:rsidDel="00D939FD" w:rsidRDefault="00182FB0">
      <w:pPr>
        <w:keepLines w:val="0"/>
        <w:tabs>
          <w:tab w:val="left" w:pos="369"/>
        </w:tabs>
        <w:spacing w:before="240"/>
        <w:rPr>
          <w:del w:id="2045" w:author="Eran Reznik" w:date="2023-01-28T17:20:00Z"/>
          <w:moveTo w:id="2046" w:author="Eran Reznik" w:date="2023-01-26T17:04:00Z"/>
        </w:rPr>
        <w:pPrChange w:id="2047" w:author="Eran Reznik" w:date="2023-01-28T17:22:00Z">
          <w:pPr>
            <w:keepLines w:val="0"/>
            <w:numPr>
              <w:numId w:val="12"/>
            </w:numPr>
            <w:tabs>
              <w:tab w:val="num" w:pos="720"/>
              <w:tab w:val="left" w:pos="1440"/>
              <w:tab w:val="left" w:pos="2160"/>
              <w:tab w:val="left" w:pos="2880"/>
            </w:tabs>
            <w:spacing w:before="240"/>
            <w:ind w:left="720" w:hanging="720"/>
          </w:pPr>
        </w:pPrChange>
      </w:pPr>
      <w:moveTo w:id="2048" w:author="Eran Reznik" w:date="2023-01-26T17:04:00Z">
        <w:del w:id="2049" w:author="Eran Reznik" w:date="2023-01-26T17:05:00Z">
          <w:r w:rsidRPr="00E40F1D" w:rsidDel="00182FB0">
            <w:rPr>
              <w:rFonts w:hint="cs"/>
              <w:sz w:val="24"/>
              <w:rtl/>
            </w:rPr>
            <w:delText>כאמור לעיל, השאלה שנותרה במחלוקת הינה סוגיית שיעור הפחת על מתקנים.</w:delText>
          </w:r>
        </w:del>
      </w:moveTo>
    </w:p>
    <w:p w14:paraId="0FA30432" w14:textId="24C51F90" w:rsidR="00182FB0" w:rsidRPr="00FC2BFB" w:rsidDel="00B82620" w:rsidRDefault="00182FB0">
      <w:pPr>
        <w:keepLines w:val="0"/>
        <w:tabs>
          <w:tab w:val="left" w:pos="369"/>
        </w:tabs>
        <w:spacing w:before="240"/>
        <w:rPr>
          <w:del w:id="2050" w:author="Eran Reznik" w:date="2023-01-28T17:15:00Z"/>
          <w:moveTo w:id="2051" w:author="Eran Reznik" w:date="2023-01-26T17:04:00Z"/>
        </w:rPr>
        <w:pPrChange w:id="2052" w:author="Eran Reznik" w:date="2023-01-28T17:22:00Z">
          <w:pPr>
            <w:keepLines w:val="0"/>
            <w:numPr>
              <w:numId w:val="12"/>
            </w:numPr>
            <w:tabs>
              <w:tab w:val="num" w:pos="720"/>
              <w:tab w:val="left" w:pos="1440"/>
              <w:tab w:val="left" w:pos="2160"/>
              <w:tab w:val="left" w:pos="2880"/>
            </w:tabs>
            <w:spacing w:before="240"/>
            <w:ind w:left="720" w:hanging="720"/>
          </w:pPr>
        </w:pPrChange>
      </w:pPr>
      <w:moveTo w:id="2053" w:author="Eran Reznik" w:date="2023-01-26T17:04:00Z">
        <w:del w:id="2054" w:author="Eran Reznik" w:date="2023-01-28T17:15:00Z">
          <w:r w:rsidRPr="00881A48" w:rsidDel="00B82620">
            <w:rPr>
              <w:rFonts w:hint="cs"/>
              <w:sz w:val="24"/>
              <w:rtl/>
            </w:rPr>
            <w:delText>המערערת הפחיתה את מתקניה על-פי שיעורים שונים משך השנים. מכיוון שהיה עליה להפחית את מתקניה על-פי התקנות ובשיעור הקבוע בהן (שיעור של 7% והיא עשתה זאת רק החל משנת המס 2001), המשיב הפעיל את שיעור הפחת שבתקנות על-פני כל השנים, גם אלו שקדמו לשנת המס 2001. הדרך בה נקט המשיב הייתה על יסוד ההבנה המוסכמת על כולם, כי שיעור פחת של 7% משמעו אורך חיים לצרכי מס של כ-14 שנים ו-3.5 חודשים.</w:delText>
          </w:r>
        </w:del>
      </w:moveTo>
    </w:p>
    <w:p w14:paraId="7BE4B4C6" w14:textId="39589A00" w:rsidR="00182FB0" w:rsidRPr="00FC2BFB" w:rsidDel="00D939FD" w:rsidRDefault="00182FB0">
      <w:pPr>
        <w:keepLines w:val="0"/>
        <w:numPr>
          <w:ilvl w:val="0"/>
          <w:numId w:val="12"/>
        </w:numPr>
        <w:tabs>
          <w:tab w:val="clear" w:pos="720"/>
          <w:tab w:val="left" w:pos="369"/>
        </w:tabs>
        <w:spacing w:before="240"/>
        <w:ind w:left="0"/>
        <w:rPr>
          <w:del w:id="2055" w:author="Eran Reznik" w:date="2023-01-28T17:20:00Z"/>
          <w:moveTo w:id="2056" w:author="Eran Reznik" w:date="2023-01-26T17:04:00Z"/>
        </w:rPr>
        <w:pPrChange w:id="2057" w:author="Eran Reznik" w:date="2023-01-28T17:22:00Z">
          <w:pPr>
            <w:keepLines w:val="0"/>
            <w:numPr>
              <w:numId w:val="12"/>
            </w:numPr>
            <w:tabs>
              <w:tab w:val="num" w:pos="720"/>
              <w:tab w:val="left" w:pos="1440"/>
              <w:tab w:val="left" w:pos="2160"/>
              <w:tab w:val="left" w:pos="2880"/>
            </w:tabs>
            <w:spacing w:before="240"/>
            <w:ind w:left="720" w:hanging="720"/>
          </w:pPr>
        </w:pPrChange>
      </w:pPr>
      <w:moveTo w:id="2058" w:author="Eran Reznik" w:date="2023-01-26T17:04:00Z">
        <w:del w:id="2059" w:author="Eran Reznik" w:date="2023-01-28T17:15:00Z">
          <w:r w:rsidRPr="00FC2BFB" w:rsidDel="00B82620">
            <w:rPr>
              <w:rFonts w:hint="eastAsia"/>
              <w:sz w:val="24"/>
              <w:rtl/>
            </w:rPr>
            <w:delText>פועל</w:delText>
          </w:r>
          <w:r w:rsidRPr="00FC2BFB" w:rsidDel="00B82620">
            <w:rPr>
              <w:sz w:val="24"/>
              <w:rtl/>
            </w:rPr>
            <w:delText xml:space="preserve"> </w:delText>
          </w:r>
          <w:r w:rsidRPr="00FC2BFB" w:rsidDel="00B82620">
            <w:rPr>
              <w:rFonts w:hint="eastAsia"/>
              <w:sz w:val="24"/>
              <w:rtl/>
            </w:rPr>
            <w:delText>יוצא</w:delText>
          </w:r>
          <w:r w:rsidRPr="00FC2BFB" w:rsidDel="00B82620">
            <w:rPr>
              <w:sz w:val="24"/>
              <w:rtl/>
            </w:rPr>
            <w:delText xml:space="preserve"> </w:delText>
          </w:r>
          <w:r w:rsidRPr="00FC2BFB" w:rsidDel="00B82620">
            <w:rPr>
              <w:rFonts w:hint="eastAsia"/>
              <w:sz w:val="24"/>
              <w:rtl/>
            </w:rPr>
            <w:delText>מהאמור</w:delText>
          </w:r>
          <w:r w:rsidRPr="00FC2BFB" w:rsidDel="00B82620">
            <w:rPr>
              <w:sz w:val="24"/>
              <w:rtl/>
            </w:rPr>
            <w:delText xml:space="preserve">, </w:delText>
          </w:r>
          <w:r w:rsidRPr="00FC2BFB" w:rsidDel="00B82620">
            <w:rPr>
              <w:rFonts w:hint="eastAsia"/>
              <w:sz w:val="24"/>
              <w:rtl/>
            </w:rPr>
            <w:delText>יש</w:delText>
          </w:r>
          <w:r w:rsidRPr="00FC2BFB" w:rsidDel="00B82620">
            <w:rPr>
              <w:sz w:val="24"/>
              <w:rtl/>
            </w:rPr>
            <w:delText xml:space="preserve"> </w:delText>
          </w:r>
          <w:r w:rsidRPr="00FC2BFB" w:rsidDel="00B82620">
            <w:rPr>
              <w:rFonts w:hint="eastAsia"/>
              <w:sz w:val="24"/>
              <w:rtl/>
            </w:rPr>
            <w:delText>להתייחס</w:delText>
          </w:r>
          <w:r w:rsidRPr="00FC2BFB" w:rsidDel="00B82620">
            <w:rPr>
              <w:sz w:val="24"/>
              <w:rtl/>
            </w:rPr>
            <w:delText xml:space="preserve"> </w:delText>
          </w:r>
          <w:r w:rsidRPr="00FC2BFB" w:rsidDel="00B82620">
            <w:rPr>
              <w:rFonts w:hint="eastAsia"/>
              <w:sz w:val="24"/>
              <w:rtl/>
            </w:rPr>
            <w:delText>לנכסים</w:delText>
          </w:r>
          <w:r w:rsidRPr="00FC2BFB" w:rsidDel="00B82620">
            <w:rPr>
              <w:sz w:val="24"/>
              <w:rtl/>
            </w:rPr>
            <w:delText xml:space="preserve"> </w:delText>
          </w:r>
          <w:r w:rsidRPr="00FC2BFB" w:rsidDel="00B82620">
            <w:rPr>
              <w:rFonts w:hint="eastAsia"/>
              <w:sz w:val="24"/>
              <w:rtl/>
            </w:rPr>
            <w:delText>שנרכשו</w:delText>
          </w:r>
          <w:r w:rsidRPr="00FC2BFB" w:rsidDel="00B82620">
            <w:rPr>
              <w:sz w:val="24"/>
              <w:rtl/>
            </w:rPr>
            <w:delText xml:space="preserve"> </w:delText>
          </w:r>
          <w:r w:rsidRPr="00FC2BFB" w:rsidDel="00B82620">
            <w:rPr>
              <w:rFonts w:hint="eastAsia"/>
              <w:sz w:val="24"/>
              <w:rtl/>
            </w:rPr>
            <w:delText>עד</w:delText>
          </w:r>
          <w:r w:rsidRPr="00FC2BFB" w:rsidDel="00B82620">
            <w:rPr>
              <w:sz w:val="24"/>
              <w:rtl/>
            </w:rPr>
            <w:delText xml:space="preserve"> 14 </w:delText>
          </w:r>
          <w:r w:rsidRPr="00FC2BFB" w:rsidDel="00B82620">
            <w:rPr>
              <w:rFonts w:hint="eastAsia"/>
              <w:sz w:val="24"/>
              <w:rtl/>
            </w:rPr>
            <w:delText>שנים</w:delText>
          </w:r>
          <w:r w:rsidRPr="00FC2BFB" w:rsidDel="00B82620">
            <w:rPr>
              <w:sz w:val="24"/>
              <w:rtl/>
            </w:rPr>
            <w:delText xml:space="preserve"> </w:delText>
          </w:r>
          <w:r w:rsidRPr="00FC2BFB" w:rsidDel="00B82620">
            <w:rPr>
              <w:rFonts w:hint="eastAsia"/>
              <w:sz w:val="24"/>
              <w:rtl/>
            </w:rPr>
            <w:delText>ו</w:delText>
          </w:r>
          <w:r w:rsidRPr="00FC2BFB" w:rsidDel="00B82620">
            <w:rPr>
              <w:sz w:val="24"/>
              <w:rtl/>
            </w:rPr>
            <w:delText xml:space="preserve">-3.5 </w:delText>
          </w:r>
          <w:r w:rsidRPr="00FC2BFB" w:rsidDel="00B82620">
            <w:rPr>
              <w:rFonts w:hint="eastAsia"/>
              <w:sz w:val="24"/>
              <w:rtl/>
            </w:rPr>
            <w:delText>חודשים</w:delText>
          </w:r>
          <w:r w:rsidRPr="00FC2BFB" w:rsidDel="00B82620">
            <w:rPr>
              <w:sz w:val="24"/>
              <w:rtl/>
            </w:rPr>
            <w:delText xml:space="preserve"> </w:delText>
          </w:r>
          <w:r w:rsidRPr="00FC2BFB" w:rsidDel="00B82620">
            <w:rPr>
              <w:rFonts w:hint="eastAsia"/>
              <w:sz w:val="24"/>
              <w:rtl/>
            </w:rPr>
            <w:delText>לפני</w:delText>
          </w:r>
          <w:r w:rsidRPr="00FC2BFB" w:rsidDel="00B82620">
            <w:rPr>
              <w:sz w:val="24"/>
              <w:rtl/>
            </w:rPr>
            <w:delText xml:space="preserve"> </w:delText>
          </w:r>
          <w:r w:rsidRPr="00FC2BFB" w:rsidDel="00B82620">
            <w:rPr>
              <w:rFonts w:hint="eastAsia"/>
              <w:sz w:val="24"/>
              <w:rtl/>
            </w:rPr>
            <w:delText>כל</w:delText>
          </w:r>
          <w:r w:rsidRPr="00FC2BFB" w:rsidDel="00B82620">
            <w:rPr>
              <w:sz w:val="24"/>
              <w:rtl/>
            </w:rPr>
            <w:delText xml:space="preserve"> </w:delText>
          </w:r>
          <w:r w:rsidRPr="00FC2BFB" w:rsidDel="00B82620">
            <w:rPr>
              <w:rFonts w:hint="eastAsia"/>
              <w:sz w:val="24"/>
              <w:rtl/>
            </w:rPr>
            <w:delText>שנת</w:delText>
          </w:r>
          <w:r w:rsidRPr="00FC2BFB" w:rsidDel="00B82620">
            <w:rPr>
              <w:sz w:val="24"/>
              <w:rtl/>
            </w:rPr>
            <w:delText xml:space="preserve"> </w:delText>
          </w:r>
          <w:r w:rsidRPr="00FC2BFB" w:rsidDel="00B82620">
            <w:rPr>
              <w:rFonts w:hint="eastAsia"/>
              <w:sz w:val="24"/>
              <w:rtl/>
            </w:rPr>
            <w:delText>מס</w:delText>
          </w:r>
          <w:r w:rsidRPr="00FC2BFB" w:rsidDel="00B82620">
            <w:rPr>
              <w:sz w:val="24"/>
              <w:rtl/>
            </w:rPr>
            <w:delText xml:space="preserve"> </w:delText>
          </w:r>
          <w:r w:rsidRPr="00FC2BFB" w:rsidDel="00B82620">
            <w:rPr>
              <w:rFonts w:hint="eastAsia"/>
              <w:sz w:val="24"/>
              <w:rtl/>
            </w:rPr>
            <w:delText>החל</w:delText>
          </w:r>
          <w:r w:rsidRPr="00FC2BFB" w:rsidDel="00B82620">
            <w:rPr>
              <w:sz w:val="24"/>
              <w:rtl/>
            </w:rPr>
            <w:delText xml:space="preserve"> </w:delText>
          </w:r>
          <w:r w:rsidRPr="00FC2BFB" w:rsidDel="00B82620">
            <w:rPr>
              <w:rFonts w:hint="eastAsia"/>
              <w:sz w:val="24"/>
              <w:rtl/>
            </w:rPr>
            <w:delText>משנת</w:delText>
          </w:r>
          <w:r w:rsidRPr="00FC2BFB" w:rsidDel="00B82620">
            <w:rPr>
              <w:sz w:val="24"/>
              <w:rtl/>
            </w:rPr>
            <w:delText xml:space="preserve"> </w:delText>
          </w:r>
          <w:r w:rsidRPr="00FC2BFB" w:rsidDel="00B82620">
            <w:rPr>
              <w:rFonts w:hint="eastAsia"/>
              <w:sz w:val="24"/>
              <w:rtl/>
            </w:rPr>
            <w:delText>המס</w:delText>
          </w:r>
          <w:r w:rsidRPr="00FC2BFB" w:rsidDel="00B82620">
            <w:rPr>
              <w:sz w:val="24"/>
              <w:rtl/>
            </w:rPr>
            <w:delText xml:space="preserve"> 2001, </w:delText>
          </w:r>
          <w:r w:rsidRPr="00FC2BFB" w:rsidDel="00B82620">
            <w:rPr>
              <w:rFonts w:hint="eastAsia"/>
              <w:sz w:val="24"/>
              <w:rtl/>
            </w:rPr>
            <w:delText>כאל</w:delText>
          </w:r>
          <w:r w:rsidRPr="00FC2BFB" w:rsidDel="00B82620">
            <w:rPr>
              <w:sz w:val="24"/>
              <w:rtl/>
            </w:rPr>
            <w:delText xml:space="preserve"> </w:delText>
          </w:r>
          <w:r w:rsidRPr="00FC2BFB" w:rsidDel="00B82620">
            <w:rPr>
              <w:rFonts w:hint="eastAsia"/>
              <w:sz w:val="24"/>
              <w:rtl/>
            </w:rPr>
            <w:delText>נכסים</w:delText>
          </w:r>
          <w:r w:rsidRPr="00FC2BFB" w:rsidDel="00B82620">
            <w:rPr>
              <w:sz w:val="24"/>
              <w:rtl/>
            </w:rPr>
            <w:delText xml:space="preserve"> </w:delText>
          </w:r>
          <w:r w:rsidRPr="00FC2BFB" w:rsidDel="00B82620">
            <w:rPr>
              <w:rFonts w:hint="eastAsia"/>
              <w:sz w:val="24"/>
              <w:rtl/>
            </w:rPr>
            <w:delText>שהופחתו</w:delText>
          </w:r>
          <w:r w:rsidRPr="00FC2BFB" w:rsidDel="00B82620">
            <w:rPr>
              <w:sz w:val="24"/>
              <w:rtl/>
            </w:rPr>
            <w:delText xml:space="preserve"> </w:delText>
          </w:r>
          <w:r w:rsidRPr="00FC2BFB" w:rsidDel="00B82620">
            <w:rPr>
              <w:rFonts w:hint="eastAsia"/>
              <w:sz w:val="24"/>
              <w:rtl/>
            </w:rPr>
            <w:delText>במלואם</w:delText>
          </w:r>
          <w:r w:rsidRPr="00FC2BFB" w:rsidDel="00B82620">
            <w:rPr>
              <w:sz w:val="24"/>
              <w:rtl/>
            </w:rPr>
            <w:delText xml:space="preserve"> </w:delText>
          </w:r>
          <w:r w:rsidRPr="00FC2BFB" w:rsidDel="00B82620">
            <w:rPr>
              <w:rFonts w:hint="eastAsia"/>
              <w:sz w:val="24"/>
              <w:rtl/>
            </w:rPr>
            <w:delText>בתום</w:delText>
          </w:r>
          <w:r w:rsidRPr="00FC2BFB" w:rsidDel="00B82620">
            <w:rPr>
              <w:sz w:val="24"/>
              <w:rtl/>
            </w:rPr>
            <w:delText xml:space="preserve"> </w:delText>
          </w:r>
          <w:r w:rsidRPr="00FC2BFB" w:rsidDel="00B82620">
            <w:rPr>
              <w:rFonts w:hint="eastAsia"/>
              <w:sz w:val="24"/>
              <w:rtl/>
            </w:rPr>
            <w:delText>התקופה</w:delText>
          </w:r>
          <w:r w:rsidRPr="00FC2BFB" w:rsidDel="00B82620">
            <w:rPr>
              <w:sz w:val="24"/>
              <w:rtl/>
            </w:rPr>
            <w:delText xml:space="preserve"> </w:delText>
          </w:r>
          <w:r w:rsidRPr="00FC2BFB" w:rsidDel="00B82620">
            <w:rPr>
              <w:rFonts w:hint="eastAsia"/>
              <w:sz w:val="24"/>
              <w:rtl/>
            </w:rPr>
            <w:delText>הנזכרת</w:delText>
          </w:r>
          <w:r w:rsidRPr="00FC2BFB" w:rsidDel="00B82620">
            <w:rPr>
              <w:sz w:val="24"/>
              <w:rtl/>
            </w:rPr>
            <w:delText xml:space="preserve">. </w:delText>
          </w:r>
          <w:r w:rsidRPr="00FC2BFB" w:rsidDel="00B82620">
            <w:rPr>
              <w:rFonts w:hint="eastAsia"/>
              <w:sz w:val="24"/>
              <w:rtl/>
            </w:rPr>
            <w:delText>הוצאות</w:delText>
          </w:r>
          <w:r w:rsidRPr="00FC2BFB" w:rsidDel="00B82620">
            <w:rPr>
              <w:sz w:val="24"/>
              <w:rtl/>
            </w:rPr>
            <w:delText xml:space="preserve"> </w:delText>
          </w:r>
          <w:r w:rsidRPr="00FC2BFB" w:rsidDel="00B82620">
            <w:rPr>
              <w:rFonts w:hint="eastAsia"/>
              <w:sz w:val="24"/>
              <w:rtl/>
            </w:rPr>
            <w:delText>הפחת</w:delText>
          </w:r>
          <w:r w:rsidRPr="00FC2BFB" w:rsidDel="00B82620">
            <w:rPr>
              <w:sz w:val="24"/>
              <w:rtl/>
            </w:rPr>
            <w:delText xml:space="preserve"> </w:delText>
          </w:r>
          <w:r w:rsidRPr="00FC2BFB" w:rsidDel="00B82620">
            <w:rPr>
              <w:rFonts w:hint="eastAsia"/>
              <w:sz w:val="24"/>
              <w:rtl/>
            </w:rPr>
            <w:delText>בגין</w:delText>
          </w:r>
          <w:r w:rsidRPr="00FC2BFB" w:rsidDel="00B82620">
            <w:rPr>
              <w:sz w:val="24"/>
              <w:rtl/>
            </w:rPr>
            <w:delText xml:space="preserve"> </w:delText>
          </w:r>
          <w:r w:rsidRPr="00FC2BFB" w:rsidDel="00B82620">
            <w:rPr>
              <w:rFonts w:hint="eastAsia"/>
              <w:sz w:val="24"/>
              <w:rtl/>
            </w:rPr>
            <w:delText>אותם</w:delText>
          </w:r>
          <w:r w:rsidRPr="00FC2BFB" w:rsidDel="00B82620">
            <w:rPr>
              <w:sz w:val="24"/>
              <w:rtl/>
            </w:rPr>
            <w:delText xml:space="preserve"> </w:delText>
          </w:r>
          <w:r w:rsidRPr="00FC2BFB" w:rsidDel="00B82620">
            <w:rPr>
              <w:rFonts w:hint="eastAsia"/>
              <w:sz w:val="24"/>
              <w:rtl/>
            </w:rPr>
            <w:delText>נכסים</w:delText>
          </w:r>
          <w:r w:rsidRPr="00FC2BFB" w:rsidDel="00B82620">
            <w:rPr>
              <w:sz w:val="24"/>
              <w:rtl/>
            </w:rPr>
            <w:delText xml:space="preserve"> </w:delText>
          </w:r>
          <w:r w:rsidRPr="00FC2BFB" w:rsidDel="00B82620">
            <w:rPr>
              <w:rFonts w:hint="eastAsia"/>
              <w:sz w:val="24"/>
              <w:rtl/>
            </w:rPr>
            <w:delText>תואמו</w:delText>
          </w:r>
          <w:r w:rsidRPr="00FC2BFB" w:rsidDel="00B82620">
            <w:rPr>
              <w:sz w:val="24"/>
              <w:rtl/>
            </w:rPr>
            <w:delText xml:space="preserve"> </w:delText>
          </w:r>
          <w:r w:rsidRPr="00FC2BFB" w:rsidDel="00B82620">
            <w:rPr>
              <w:rFonts w:hint="eastAsia"/>
              <w:sz w:val="24"/>
              <w:rtl/>
            </w:rPr>
            <w:delText>והוספו</w:delText>
          </w:r>
          <w:r w:rsidRPr="00FC2BFB" w:rsidDel="00B82620">
            <w:rPr>
              <w:sz w:val="24"/>
              <w:rtl/>
            </w:rPr>
            <w:delText xml:space="preserve"> </w:delText>
          </w:r>
          <w:r w:rsidRPr="00FC2BFB" w:rsidDel="00B82620">
            <w:rPr>
              <w:rFonts w:hint="eastAsia"/>
              <w:sz w:val="24"/>
              <w:rtl/>
            </w:rPr>
            <w:delText>לרווחי</w:delText>
          </w:r>
          <w:r w:rsidRPr="00FC2BFB" w:rsidDel="00B82620">
            <w:rPr>
              <w:sz w:val="24"/>
              <w:rtl/>
            </w:rPr>
            <w:delText xml:space="preserve"> </w:delText>
          </w:r>
          <w:r w:rsidRPr="00FC2BFB" w:rsidDel="00B82620">
            <w:rPr>
              <w:rFonts w:hint="eastAsia"/>
              <w:sz w:val="24"/>
              <w:rtl/>
            </w:rPr>
            <w:delText>החברה</w:delText>
          </w:r>
          <w:r w:rsidRPr="00FC2BFB" w:rsidDel="00B82620">
            <w:rPr>
              <w:sz w:val="24"/>
              <w:rtl/>
            </w:rPr>
            <w:delText xml:space="preserve"> (או </w:delText>
          </w:r>
          <w:r w:rsidRPr="00FC2BFB" w:rsidDel="00B82620">
            <w:rPr>
              <w:rFonts w:hint="eastAsia"/>
              <w:sz w:val="24"/>
              <w:rtl/>
            </w:rPr>
            <w:delText>שנוכו</w:delText>
          </w:r>
          <w:r w:rsidRPr="00FC2BFB" w:rsidDel="00B82620">
            <w:rPr>
              <w:sz w:val="24"/>
              <w:rtl/>
            </w:rPr>
            <w:delText xml:space="preserve"> </w:delText>
          </w:r>
          <w:r w:rsidRPr="00FC2BFB" w:rsidDel="00B82620">
            <w:rPr>
              <w:rFonts w:hint="eastAsia"/>
              <w:sz w:val="24"/>
              <w:rtl/>
            </w:rPr>
            <w:delText>מהפסדיה</w:delText>
          </w:r>
          <w:r w:rsidRPr="00FC2BFB" w:rsidDel="00B82620">
            <w:rPr>
              <w:sz w:val="24"/>
              <w:rtl/>
            </w:rPr>
            <w:delText xml:space="preserve">). </w:delText>
          </w:r>
          <w:r w:rsidRPr="00FC2BFB" w:rsidDel="00B82620">
            <w:rPr>
              <w:rFonts w:hint="eastAsia"/>
              <w:sz w:val="24"/>
              <w:rtl/>
            </w:rPr>
            <w:delText>כך</w:delText>
          </w:r>
          <w:r w:rsidRPr="00FC2BFB" w:rsidDel="00B82620">
            <w:rPr>
              <w:sz w:val="24"/>
              <w:rtl/>
            </w:rPr>
            <w:delText xml:space="preserve"> </w:delText>
          </w:r>
          <w:r w:rsidRPr="00FC2BFB" w:rsidDel="00B82620">
            <w:rPr>
              <w:rFonts w:hint="eastAsia"/>
              <w:sz w:val="24"/>
              <w:rtl/>
            </w:rPr>
            <w:delText>גם</w:delText>
          </w:r>
          <w:r w:rsidRPr="00FC2BFB" w:rsidDel="00B82620">
            <w:rPr>
              <w:sz w:val="24"/>
              <w:rtl/>
            </w:rPr>
            <w:delText xml:space="preserve"> </w:delText>
          </w:r>
          <w:r w:rsidRPr="00FC2BFB" w:rsidDel="00B82620">
            <w:rPr>
              <w:rFonts w:hint="eastAsia"/>
              <w:sz w:val="24"/>
              <w:rtl/>
            </w:rPr>
            <w:delText>לגבי</w:delText>
          </w:r>
          <w:r w:rsidRPr="00FC2BFB" w:rsidDel="00B82620">
            <w:rPr>
              <w:sz w:val="24"/>
              <w:rtl/>
            </w:rPr>
            <w:delText xml:space="preserve"> </w:delText>
          </w:r>
          <w:r w:rsidRPr="00FC2BFB" w:rsidDel="00B82620">
            <w:rPr>
              <w:rFonts w:hint="eastAsia"/>
              <w:sz w:val="24"/>
              <w:rtl/>
            </w:rPr>
            <w:delText>החלק</w:delText>
          </w:r>
          <w:r w:rsidRPr="00FC2BFB" w:rsidDel="00B82620">
            <w:rPr>
              <w:sz w:val="24"/>
              <w:rtl/>
            </w:rPr>
            <w:delText xml:space="preserve"> </w:delText>
          </w:r>
          <w:r w:rsidRPr="00FC2BFB" w:rsidDel="00B82620">
            <w:rPr>
              <w:rFonts w:hint="eastAsia"/>
              <w:sz w:val="24"/>
              <w:rtl/>
            </w:rPr>
            <w:delText>היחסי</w:delText>
          </w:r>
          <w:r w:rsidRPr="00FC2BFB" w:rsidDel="00B82620">
            <w:rPr>
              <w:sz w:val="24"/>
              <w:rtl/>
            </w:rPr>
            <w:delText xml:space="preserve"> </w:delText>
          </w:r>
          <w:r w:rsidRPr="00FC2BFB" w:rsidDel="00B82620">
            <w:rPr>
              <w:rFonts w:hint="eastAsia"/>
              <w:sz w:val="24"/>
              <w:rtl/>
            </w:rPr>
            <w:delText>של</w:delText>
          </w:r>
          <w:r w:rsidRPr="00FC2BFB" w:rsidDel="00B82620">
            <w:rPr>
              <w:sz w:val="24"/>
              <w:rtl/>
            </w:rPr>
            <w:delText xml:space="preserve"> </w:delText>
          </w:r>
          <w:r w:rsidRPr="00FC2BFB" w:rsidDel="00B82620">
            <w:rPr>
              <w:rFonts w:hint="eastAsia"/>
              <w:sz w:val="24"/>
              <w:rtl/>
            </w:rPr>
            <w:delText>הניכוי</w:delText>
          </w:r>
          <w:r w:rsidRPr="00FC2BFB" w:rsidDel="00B82620">
            <w:rPr>
              <w:sz w:val="24"/>
              <w:rtl/>
            </w:rPr>
            <w:delText xml:space="preserve"> </w:delText>
          </w:r>
          <w:r w:rsidRPr="00FC2BFB" w:rsidDel="00B82620">
            <w:rPr>
              <w:rFonts w:hint="eastAsia"/>
              <w:sz w:val="24"/>
              <w:rtl/>
            </w:rPr>
            <w:delText>בשל</w:delText>
          </w:r>
          <w:r w:rsidRPr="00FC2BFB" w:rsidDel="00B82620">
            <w:rPr>
              <w:sz w:val="24"/>
              <w:rtl/>
            </w:rPr>
            <w:delText xml:space="preserve"> </w:delText>
          </w:r>
          <w:r w:rsidRPr="00FC2BFB" w:rsidDel="00B82620">
            <w:rPr>
              <w:rFonts w:hint="eastAsia"/>
              <w:sz w:val="24"/>
              <w:rtl/>
            </w:rPr>
            <w:delText>פחת</w:delText>
          </w:r>
          <w:r w:rsidRPr="00FC2BFB" w:rsidDel="00B82620">
            <w:rPr>
              <w:sz w:val="24"/>
              <w:rtl/>
            </w:rPr>
            <w:delText xml:space="preserve"> </w:delText>
          </w:r>
          <w:r w:rsidRPr="00FC2BFB" w:rsidDel="00B82620">
            <w:rPr>
              <w:rFonts w:hint="eastAsia"/>
              <w:sz w:val="24"/>
              <w:rtl/>
            </w:rPr>
            <w:delText>אותו</w:delText>
          </w:r>
          <w:r w:rsidRPr="00FC2BFB" w:rsidDel="00B82620">
            <w:rPr>
              <w:sz w:val="24"/>
              <w:rtl/>
            </w:rPr>
            <w:delText xml:space="preserve"> </w:delText>
          </w:r>
          <w:r w:rsidRPr="00FC2BFB" w:rsidDel="00B82620">
            <w:rPr>
              <w:rFonts w:hint="eastAsia"/>
              <w:sz w:val="24"/>
              <w:rtl/>
            </w:rPr>
            <w:delText>תבעה</w:delText>
          </w:r>
          <w:r w:rsidRPr="00FC2BFB" w:rsidDel="00B82620">
            <w:rPr>
              <w:sz w:val="24"/>
              <w:rtl/>
            </w:rPr>
            <w:delText xml:space="preserve"> </w:delText>
          </w:r>
          <w:r w:rsidRPr="00FC2BFB" w:rsidDel="00B82620">
            <w:rPr>
              <w:rFonts w:hint="eastAsia"/>
              <w:sz w:val="24"/>
              <w:rtl/>
            </w:rPr>
            <w:delText>המערערת</w:delText>
          </w:r>
          <w:r w:rsidRPr="00FC2BFB" w:rsidDel="00B82620">
            <w:rPr>
              <w:sz w:val="24"/>
              <w:rtl/>
            </w:rPr>
            <w:delText xml:space="preserve"> </w:delText>
          </w:r>
          <w:r w:rsidRPr="00FC2BFB" w:rsidDel="00B82620">
            <w:rPr>
              <w:rFonts w:hint="eastAsia"/>
              <w:sz w:val="24"/>
              <w:rtl/>
            </w:rPr>
            <w:delText>בניכוי</w:delText>
          </w:r>
          <w:r w:rsidRPr="00FC2BFB" w:rsidDel="00B82620">
            <w:rPr>
              <w:sz w:val="24"/>
              <w:rtl/>
            </w:rPr>
            <w:delText>.</w:delText>
          </w:r>
        </w:del>
      </w:moveTo>
    </w:p>
    <w:p w14:paraId="0FF7FC21" w14:textId="1718BECE" w:rsidR="00182FB0" w:rsidRPr="00FC2BFB" w:rsidDel="00D939FD" w:rsidRDefault="00182FB0">
      <w:pPr>
        <w:keepLines w:val="0"/>
        <w:numPr>
          <w:ilvl w:val="0"/>
          <w:numId w:val="12"/>
        </w:numPr>
        <w:tabs>
          <w:tab w:val="clear" w:pos="720"/>
          <w:tab w:val="left" w:pos="369"/>
        </w:tabs>
        <w:spacing w:before="240" w:line="240" w:lineRule="auto"/>
        <w:ind w:left="0"/>
        <w:rPr>
          <w:del w:id="2060" w:author="Eran Reznik" w:date="2023-01-28T17:18:00Z"/>
          <w:moveTo w:id="2061" w:author="Eran Reznik" w:date="2023-01-26T17:04:00Z"/>
        </w:rPr>
        <w:pPrChange w:id="2062" w:author="Eran Reznik" w:date="2023-01-28T17:22:00Z">
          <w:pPr>
            <w:keepLines w:val="0"/>
            <w:numPr>
              <w:numId w:val="12"/>
            </w:numPr>
            <w:tabs>
              <w:tab w:val="num" w:pos="720"/>
              <w:tab w:val="left" w:pos="1440"/>
              <w:tab w:val="left" w:pos="2160"/>
              <w:tab w:val="left" w:pos="2880"/>
            </w:tabs>
            <w:spacing w:before="240"/>
            <w:ind w:left="720" w:hanging="720"/>
          </w:pPr>
        </w:pPrChange>
      </w:pPr>
      <w:moveTo w:id="2063" w:author="Eran Reznik" w:date="2023-01-26T17:04:00Z">
        <w:del w:id="2064" w:author="Eran Reznik" w:date="2023-01-28T17:18:00Z">
          <w:r w:rsidRPr="00FC2BFB" w:rsidDel="00D939FD">
            <w:rPr>
              <w:rFonts w:hint="eastAsia"/>
              <w:rtl/>
            </w:rPr>
            <w:delText>מתקנים</w:delText>
          </w:r>
          <w:r w:rsidRPr="00FC2BFB" w:rsidDel="00D939FD">
            <w:rPr>
              <w:rtl/>
            </w:rPr>
            <w:delText xml:space="preserve"> </w:delText>
          </w:r>
          <w:r w:rsidRPr="00FC2BFB" w:rsidDel="00D939FD">
            <w:rPr>
              <w:rFonts w:hint="eastAsia"/>
              <w:rtl/>
            </w:rPr>
            <w:delText>אשר</w:delText>
          </w:r>
          <w:r w:rsidRPr="00FC2BFB" w:rsidDel="00D939FD">
            <w:rPr>
              <w:rtl/>
            </w:rPr>
            <w:delText xml:space="preserve"> </w:delText>
          </w:r>
          <w:r w:rsidRPr="00FC2BFB" w:rsidDel="00D939FD">
            <w:rPr>
              <w:rFonts w:hint="eastAsia"/>
              <w:rtl/>
            </w:rPr>
            <w:delText>הופחתו</w:delText>
          </w:r>
          <w:r w:rsidRPr="00FC2BFB" w:rsidDel="00D939FD">
            <w:rPr>
              <w:rtl/>
            </w:rPr>
            <w:delText xml:space="preserve"> </w:delText>
          </w:r>
          <w:r w:rsidRPr="00FC2BFB" w:rsidDel="00D939FD">
            <w:rPr>
              <w:rFonts w:hint="eastAsia"/>
              <w:rtl/>
            </w:rPr>
            <w:delText>במלואם</w:delText>
          </w:r>
          <w:r w:rsidRPr="00FC2BFB" w:rsidDel="00D939FD">
            <w:rPr>
              <w:rtl/>
            </w:rPr>
            <w:delText xml:space="preserve"> </w:delText>
          </w:r>
          <w:r w:rsidRPr="00FC2BFB" w:rsidDel="00D939FD">
            <w:rPr>
              <w:rFonts w:hint="eastAsia"/>
              <w:rtl/>
            </w:rPr>
            <w:delText>עד</w:delText>
          </w:r>
          <w:r w:rsidRPr="00FC2BFB" w:rsidDel="00D939FD">
            <w:rPr>
              <w:rtl/>
            </w:rPr>
            <w:delText xml:space="preserve"> </w:delText>
          </w:r>
          <w:r w:rsidRPr="00FC2BFB" w:rsidDel="00D939FD">
            <w:rPr>
              <w:rFonts w:hint="eastAsia"/>
              <w:rtl/>
            </w:rPr>
            <w:delText>ליום</w:delText>
          </w:r>
          <w:r w:rsidRPr="00FC2BFB" w:rsidDel="00D939FD">
            <w:rPr>
              <w:rtl/>
            </w:rPr>
            <w:delText xml:space="preserve"> 31.12.2000 (בהתאם </w:delText>
          </w:r>
          <w:r w:rsidRPr="00FC2BFB" w:rsidDel="00D939FD">
            <w:rPr>
              <w:rFonts w:hint="eastAsia"/>
              <w:rtl/>
            </w:rPr>
            <w:delText>לשיעורי</w:delText>
          </w:r>
          <w:r w:rsidRPr="00FC2BFB" w:rsidDel="00D939FD">
            <w:rPr>
              <w:rtl/>
            </w:rPr>
            <w:delText xml:space="preserve"> </w:delText>
          </w:r>
          <w:r w:rsidRPr="00FC2BFB" w:rsidDel="00D939FD">
            <w:rPr>
              <w:rFonts w:hint="eastAsia"/>
              <w:rtl/>
            </w:rPr>
            <w:delText>הפחת</w:delText>
          </w:r>
          <w:r w:rsidRPr="00FC2BFB" w:rsidDel="00D939FD">
            <w:rPr>
              <w:rtl/>
            </w:rPr>
            <w:delText xml:space="preserve"> </w:delText>
          </w:r>
          <w:r w:rsidRPr="00FC2BFB" w:rsidDel="00D939FD">
            <w:rPr>
              <w:rFonts w:hint="eastAsia"/>
              <w:rtl/>
            </w:rPr>
            <w:delText>החשבונאי</w:delText>
          </w:r>
          <w:r w:rsidRPr="00FC2BFB" w:rsidDel="00D939FD">
            <w:rPr>
              <w:rtl/>
            </w:rPr>
            <w:delText xml:space="preserve"> </w:delText>
          </w:r>
          <w:r w:rsidRPr="00FC2BFB" w:rsidDel="00D939FD">
            <w:rPr>
              <w:rFonts w:hint="eastAsia"/>
              <w:rtl/>
            </w:rPr>
            <w:delText>בו</w:delText>
          </w:r>
          <w:r w:rsidRPr="00FC2BFB" w:rsidDel="00D939FD">
            <w:rPr>
              <w:rtl/>
            </w:rPr>
            <w:delText xml:space="preserve"> </w:delText>
          </w:r>
          <w:r w:rsidRPr="00FC2BFB" w:rsidDel="00D939FD">
            <w:rPr>
              <w:rFonts w:hint="eastAsia"/>
              <w:rtl/>
            </w:rPr>
            <w:delText>נקטה</w:delText>
          </w:r>
          <w:r w:rsidRPr="00FC2BFB" w:rsidDel="00D939FD">
            <w:rPr>
              <w:rtl/>
            </w:rPr>
            <w:delText xml:space="preserve"> </w:delText>
          </w:r>
          <w:r w:rsidRPr="00FC2BFB" w:rsidDel="00D939FD">
            <w:rPr>
              <w:rFonts w:hint="eastAsia"/>
              <w:rtl/>
            </w:rPr>
            <w:delText>המערערת</w:delText>
          </w:r>
          <w:r w:rsidRPr="00FC2BFB" w:rsidDel="00D939FD">
            <w:rPr>
              <w:rtl/>
            </w:rPr>
            <w:delText xml:space="preserve">) </w:delText>
          </w:r>
          <w:r w:rsidRPr="00FC2BFB" w:rsidDel="00D939FD">
            <w:rPr>
              <w:rFonts w:hint="eastAsia"/>
              <w:rtl/>
            </w:rPr>
            <w:delText>לא</w:delText>
          </w:r>
          <w:r w:rsidRPr="00FC2BFB" w:rsidDel="00D939FD">
            <w:rPr>
              <w:rtl/>
            </w:rPr>
            <w:delText xml:space="preserve"> </w:delText>
          </w:r>
          <w:r w:rsidRPr="00FC2BFB" w:rsidDel="00D939FD">
            <w:rPr>
              <w:rFonts w:hint="eastAsia"/>
              <w:rtl/>
            </w:rPr>
            <w:delText>טופלו</w:delText>
          </w:r>
          <w:r w:rsidRPr="00FC2BFB" w:rsidDel="00D939FD">
            <w:rPr>
              <w:rtl/>
            </w:rPr>
            <w:delText xml:space="preserve"> </w:delText>
          </w:r>
          <w:r w:rsidRPr="00FC2BFB" w:rsidDel="00D939FD">
            <w:rPr>
              <w:rFonts w:hint="eastAsia"/>
              <w:rtl/>
            </w:rPr>
            <w:delText>במסגרת</w:delText>
          </w:r>
          <w:r w:rsidRPr="00FC2BFB" w:rsidDel="00D939FD">
            <w:rPr>
              <w:rtl/>
            </w:rPr>
            <w:delText xml:space="preserve"> </w:delText>
          </w:r>
          <w:r w:rsidRPr="00FC2BFB" w:rsidDel="00D939FD">
            <w:rPr>
              <w:rFonts w:hint="eastAsia"/>
              <w:rtl/>
            </w:rPr>
            <w:delText>השומה</w:delText>
          </w:r>
          <w:r w:rsidRPr="00FC2BFB" w:rsidDel="00D939FD">
            <w:rPr>
              <w:rtl/>
            </w:rPr>
            <w:delText xml:space="preserve"> </w:delText>
          </w:r>
          <w:r w:rsidRPr="00FC2BFB" w:rsidDel="00D939FD">
            <w:rPr>
              <w:rFonts w:hint="eastAsia"/>
              <w:rtl/>
            </w:rPr>
            <w:delText>מהסיבה</w:delText>
          </w:r>
          <w:r w:rsidRPr="00FC2BFB" w:rsidDel="00D939FD">
            <w:rPr>
              <w:rtl/>
            </w:rPr>
            <w:delText xml:space="preserve"> </w:delText>
          </w:r>
          <w:r w:rsidRPr="00FC2BFB" w:rsidDel="00D939FD">
            <w:rPr>
              <w:rFonts w:hint="eastAsia"/>
              <w:rtl/>
            </w:rPr>
            <w:delText>הפשוטה</w:delText>
          </w:r>
          <w:r w:rsidRPr="00FC2BFB" w:rsidDel="00D939FD">
            <w:rPr>
              <w:rtl/>
            </w:rPr>
            <w:delText xml:space="preserve">, </w:delText>
          </w:r>
          <w:r w:rsidRPr="00FC2BFB" w:rsidDel="00D939FD">
            <w:rPr>
              <w:rFonts w:hint="eastAsia"/>
              <w:rtl/>
            </w:rPr>
            <w:delText>שאם</w:delText>
          </w:r>
          <w:r w:rsidRPr="00FC2BFB" w:rsidDel="00D939FD">
            <w:rPr>
              <w:rtl/>
            </w:rPr>
            <w:delText xml:space="preserve"> </w:delText>
          </w:r>
          <w:r w:rsidRPr="00FC2BFB" w:rsidDel="00D939FD">
            <w:rPr>
              <w:rFonts w:hint="eastAsia"/>
              <w:rtl/>
            </w:rPr>
            <w:delText>מתקן</w:delText>
          </w:r>
          <w:r w:rsidRPr="00FC2BFB" w:rsidDel="00D939FD">
            <w:rPr>
              <w:rtl/>
            </w:rPr>
            <w:delText xml:space="preserve"> </w:delText>
          </w:r>
          <w:r w:rsidRPr="00FC2BFB" w:rsidDel="00D939FD">
            <w:rPr>
              <w:rFonts w:hint="eastAsia"/>
              <w:rtl/>
            </w:rPr>
            <w:delText>הופחת</w:delText>
          </w:r>
          <w:r w:rsidRPr="00FC2BFB" w:rsidDel="00D939FD">
            <w:rPr>
              <w:rtl/>
            </w:rPr>
            <w:delText xml:space="preserve"> </w:delText>
          </w:r>
          <w:r w:rsidRPr="00FC2BFB" w:rsidDel="00D939FD">
            <w:rPr>
              <w:rFonts w:hint="eastAsia"/>
              <w:rtl/>
            </w:rPr>
            <w:delText>במלואו</w:delText>
          </w:r>
          <w:r w:rsidRPr="00FC2BFB" w:rsidDel="00D939FD">
            <w:rPr>
              <w:rtl/>
            </w:rPr>
            <w:delText xml:space="preserve"> </w:delText>
          </w:r>
          <w:r w:rsidRPr="00FC2BFB" w:rsidDel="00D939FD">
            <w:rPr>
              <w:rFonts w:hint="eastAsia"/>
              <w:rtl/>
            </w:rPr>
            <w:delText>בהתאם</w:delText>
          </w:r>
          <w:r w:rsidRPr="00FC2BFB" w:rsidDel="00D939FD">
            <w:rPr>
              <w:rtl/>
            </w:rPr>
            <w:delText xml:space="preserve"> </w:delText>
          </w:r>
          <w:r w:rsidRPr="00FC2BFB" w:rsidDel="00D939FD">
            <w:rPr>
              <w:rFonts w:hint="eastAsia"/>
              <w:rtl/>
            </w:rPr>
            <w:delText>לשיעורי</w:delText>
          </w:r>
          <w:r w:rsidRPr="00FC2BFB" w:rsidDel="00D939FD">
            <w:rPr>
              <w:rtl/>
            </w:rPr>
            <w:delText xml:space="preserve"> </w:delText>
          </w:r>
          <w:r w:rsidRPr="00FC2BFB" w:rsidDel="00D939FD">
            <w:rPr>
              <w:rFonts w:hint="eastAsia"/>
              <w:rtl/>
            </w:rPr>
            <w:delText>פחת</w:delText>
          </w:r>
          <w:r w:rsidRPr="00FC2BFB" w:rsidDel="00D939FD">
            <w:rPr>
              <w:rtl/>
            </w:rPr>
            <w:delText xml:space="preserve"> </w:delText>
          </w:r>
          <w:r w:rsidRPr="00FC2BFB" w:rsidDel="00D939FD">
            <w:rPr>
              <w:rFonts w:hint="eastAsia"/>
              <w:rtl/>
            </w:rPr>
            <w:delText>של</w:delText>
          </w:r>
          <w:r w:rsidRPr="00FC2BFB" w:rsidDel="00D939FD">
            <w:rPr>
              <w:rtl/>
            </w:rPr>
            <w:delText xml:space="preserve"> 5% </w:delText>
          </w:r>
          <w:r w:rsidRPr="00FC2BFB" w:rsidDel="00D939FD">
            <w:rPr>
              <w:rFonts w:hint="eastAsia"/>
              <w:rtl/>
            </w:rPr>
            <w:delText>או</w:delText>
          </w:r>
          <w:r w:rsidRPr="00FC2BFB" w:rsidDel="00D939FD">
            <w:rPr>
              <w:rtl/>
            </w:rPr>
            <w:delText xml:space="preserve"> </w:delText>
          </w:r>
          <w:r w:rsidRPr="00FC2BFB" w:rsidDel="00D939FD">
            <w:rPr>
              <w:rFonts w:hint="eastAsia"/>
              <w:rtl/>
            </w:rPr>
            <w:delText>של</w:delText>
          </w:r>
          <w:r w:rsidRPr="00FC2BFB" w:rsidDel="00D939FD">
            <w:rPr>
              <w:rtl/>
            </w:rPr>
            <w:delText xml:space="preserve"> 2.56% </w:delText>
          </w:r>
          <w:r w:rsidRPr="00FC2BFB" w:rsidDel="00D939FD">
            <w:rPr>
              <w:rFonts w:hint="eastAsia"/>
              <w:rtl/>
            </w:rPr>
            <w:delText>הרי</w:delText>
          </w:r>
          <w:r w:rsidRPr="00FC2BFB" w:rsidDel="00D939FD">
            <w:rPr>
              <w:rtl/>
            </w:rPr>
            <w:delText xml:space="preserve"> </w:delText>
          </w:r>
          <w:r w:rsidRPr="00FC2BFB" w:rsidDel="00D939FD">
            <w:rPr>
              <w:rFonts w:hint="eastAsia"/>
              <w:rtl/>
            </w:rPr>
            <w:delText>שאין</w:delText>
          </w:r>
          <w:r w:rsidRPr="00FC2BFB" w:rsidDel="00D939FD">
            <w:rPr>
              <w:rtl/>
            </w:rPr>
            <w:delText xml:space="preserve"> </w:delText>
          </w:r>
          <w:r w:rsidRPr="00FC2BFB" w:rsidDel="00D939FD">
            <w:rPr>
              <w:rFonts w:hint="eastAsia"/>
              <w:rtl/>
            </w:rPr>
            <w:delText>מחלוקת</w:delText>
          </w:r>
          <w:r w:rsidRPr="00FC2BFB" w:rsidDel="00D939FD">
            <w:rPr>
              <w:rtl/>
            </w:rPr>
            <w:delText xml:space="preserve"> </w:delText>
          </w:r>
          <w:r w:rsidRPr="00FC2BFB" w:rsidDel="00D939FD">
            <w:rPr>
              <w:rFonts w:hint="eastAsia"/>
              <w:rtl/>
            </w:rPr>
            <w:delText>כי</w:delText>
          </w:r>
          <w:r w:rsidRPr="00FC2BFB" w:rsidDel="00D939FD">
            <w:rPr>
              <w:rtl/>
            </w:rPr>
            <w:delText xml:space="preserve"> </w:delText>
          </w:r>
          <w:r w:rsidRPr="00FC2BFB" w:rsidDel="00D939FD">
            <w:rPr>
              <w:rFonts w:hint="eastAsia"/>
              <w:rtl/>
            </w:rPr>
            <w:delText>בהתאם</w:delText>
          </w:r>
          <w:r w:rsidRPr="00FC2BFB" w:rsidDel="00D939FD">
            <w:rPr>
              <w:rtl/>
            </w:rPr>
            <w:delText xml:space="preserve"> </w:delText>
          </w:r>
          <w:r w:rsidRPr="00FC2BFB" w:rsidDel="00D939FD">
            <w:rPr>
              <w:rFonts w:hint="eastAsia"/>
              <w:rtl/>
            </w:rPr>
            <w:delText>לשיעור</w:delText>
          </w:r>
          <w:r w:rsidRPr="00FC2BFB" w:rsidDel="00D939FD">
            <w:rPr>
              <w:rtl/>
            </w:rPr>
            <w:delText xml:space="preserve"> </w:delText>
          </w:r>
          <w:r w:rsidRPr="00FC2BFB" w:rsidDel="00D939FD">
            <w:rPr>
              <w:rFonts w:hint="eastAsia"/>
              <w:rtl/>
            </w:rPr>
            <w:delText>פחת</w:delText>
          </w:r>
          <w:r w:rsidRPr="00FC2BFB" w:rsidDel="00D939FD">
            <w:rPr>
              <w:rtl/>
            </w:rPr>
            <w:delText xml:space="preserve"> </w:delText>
          </w:r>
          <w:r w:rsidRPr="00FC2BFB" w:rsidDel="00D939FD">
            <w:rPr>
              <w:rFonts w:hint="eastAsia"/>
              <w:rtl/>
            </w:rPr>
            <w:delText>גבוה</w:delText>
          </w:r>
          <w:r w:rsidRPr="00FC2BFB" w:rsidDel="00D939FD">
            <w:rPr>
              <w:rtl/>
            </w:rPr>
            <w:delText xml:space="preserve"> </w:delText>
          </w:r>
          <w:r w:rsidRPr="00FC2BFB" w:rsidDel="00D939FD">
            <w:rPr>
              <w:rFonts w:hint="eastAsia"/>
              <w:rtl/>
            </w:rPr>
            <w:delText>יותר</w:delText>
          </w:r>
          <w:r w:rsidRPr="00FC2BFB" w:rsidDel="00D939FD">
            <w:rPr>
              <w:rtl/>
            </w:rPr>
            <w:delText xml:space="preserve">, </w:delText>
          </w:r>
          <w:r w:rsidRPr="00FC2BFB" w:rsidDel="00D939FD">
            <w:rPr>
              <w:rFonts w:hint="eastAsia"/>
              <w:rtl/>
            </w:rPr>
            <w:delText>של</w:delText>
          </w:r>
          <w:r w:rsidRPr="00FC2BFB" w:rsidDel="00D939FD">
            <w:rPr>
              <w:rtl/>
            </w:rPr>
            <w:delText xml:space="preserve"> 7% </w:delText>
          </w:r>
          <w:r w:rsidRPr="00FC2BFB" w:rsidDel="00D939FD">
            <w:rPr>
              <w:rFonts w:hint="eastAsia"/>
              <w:rtl/>
            </w:rPr>
            <w:delText>על</w:delText>
          </w:r>
          <w:r w:rsidRPr="00FC2BFB" w:rsidDel="00D939FD">
            <w:rPr>
              <w:rtl/>
            </w:rPr>
            <w:delText xml:space="preserve">-פי </w:delText>
          </w:r>
          <w:r w:rsidRPr="00FC2BFB" w:rsidDel="00D939FD">
            <w:rPr>
              <w:rFonts w:hint="eastAsia"/>
              <w:rtl/>
            </w:rPr>
            <w:delText>תקנות</w:delText>
          </w:r>
          <w:r w:rsidRPr="00FC2BFB" w:rsidDel="00D939FD">
            <w:rPr>
              <w:rtl/>
            </w:rPr>
            <w:delText xml:space="preserve"> </w:delText>
          </w:r>
          <w:r w:rsidRPr="00FC2BFB" w:rsidDel="00D939FD">
            <w:rPr>
              <w:rFonts w:hint="eastAsia"/>
              <w:rtl/>
            </w:rPr>
            <w:delText>הפחת</w:delText>
          </w:r>
          <w:r w:rsidRPr="00FC2BFB" w:rsidDel="00D939FD">
            <w:rPr>
              <w:rtl/>
            </w:rPr>
            <w:delText xml:space="preserve">, </w:delText>
          </w:r>
          <w:r w:rsidRPr="00FC2BFB" w:rsidDel="00D939FD">
            <w:rPr>
              <w:rFonts w:hint="eastAsia"/>
              <w:rtl/>
            </w:rPr>
            <w:delText>בוודאי</w:delText>
          </w:r>
          <w:r w:rsidRPr="00FC2BFB" w:rsidDel="00D939FD">
            <w:rPr>
              <w:rtl/>
            </w:rPr>
            <w:delText xml:space="preserve"> </w:delText>
          </w:r>
          <w:r w:rsidRPr="00FC2BFB" w:rsidDel="00D939FD">
            <w:rPr>
              <w:rFonts w:hint="eastAsia"/>
              <w:rtl/>
            </w:rPr>
            <w:delText>שהמתקן</w:delText>
          </w:r>
          <w:r w:rsidRPr="00FC2BFB" w:rsidDel="00D939FD">
            <w:rPr>
              <w:rtl/>
            </w:rPr>
            <w:delText xml:space="preserve"> </w:delText>
          </w:r>
          <w:r w:rsidRPr="00FC2BFB" w:rsidDel="00D939FD">
            <w:rPr>
              <w:rFonts w:hint="eastAsia"/>
              <w:rtl/>
            </w:rPr>
            <w:delText>יופחת</w:delText>
          </w:r>
          <w:r w:rsidRPr="00FC2BFB" w:rsidDel="00D939FD">
            <w:rPr>
              <w:rtl/>
            </w:rPr>
            <w:delText xml:space="preserve"> </w:delText>
          </w:r>
          <w:r w:rsidRPr="00FC2BFB" w:rsidDel="00D939FD">
            <w:rPr>
              <w:rFonts w:hint="eastAsia"/>
              <w:rtl/>
            </w:rPr>
            <w:delText>במלואו</w:delText>
          </w:r>
          <w:r w:rsidRPr="00FC2BFB" w:rsidDel="00D939FD">
            <w:rPr>
              <w:rtl/>
            </w:rPr>
            <w:delText xml:space="preserve"> </w:delText>
          </w:r>
          <w:r w:rsidRPr="00FC2BFB" w:rsidDel="00D939FD">
            <w:rPr>
              <w:rFonts w:hint="eastAsia"/>
              <w:rtl/>
            </w:rPr>
            <w:delText>לאותו</w:delText>
          </w:r>
          <w:r w:rsidRPr="00FC2BFB" w:rsidDel="00D939FD">
            <w:rPr>
              <w:rtl/>
            </w:rPr>
            <w:delText xml:space="preserve"> </w:delText>
          </w:r>
          <w:r w:rsidRPr="00FC2BFB" w:rsidDel="00D939FD">
            <w:rPr>
              <w:rFonts w:hint="eastAsia"/>
              <w:rtl/>
            </w:rPr>
            <w:delText>מועד</w:delText>
          </w:r>
          <w:r w:rsidRPr="00FC2BFB" w:rsidDel="00D939FD">
            <w:rPr>
              <w:rtl/>
            </w:rPr>
            <w:delText xml:space="preserve"> </w:delText>
          </w:r>
          <w:r w:rsidRPr="00FC2BFB" w:rsidDel="00D939FD">
            <w:rPr>
              <w:rFonts w:hint="eastAsia"/>
              <w:rtl/>
            </w:rPr>
            <w:delText>ובתקופה</w:delText>
          </w:r>
          <w:r w:rsidRPr="00FC2BFB" w:rsidDel="00D939FD">
            <w:rPr>
              <w:rtl/>
            </w:rPr>
            <w:delText xml:space="preserve"> </w:delText>
          </w:r>
          <w:r w:rsidRPr="00FC2BFB" w:rsidDel="00D939FD">
            <w:rPr>
              <w:rFonts w:hint="eastAsia"/>
              <w:rtl/>
            </w:rPr>
            <w:delText>קצרה</w:delText>
          </w:r>
          <w:r w:rsidRPr="00FC2BFB" w:rsidDel="00D939FD">
            <w:rPr>
              <w:rtl/>
            </w:rPr>
            <w:delText xml:space="preserve"> </w:delText>
          </w:r>
          <w:r w:rsidRPr="00FC2BFB" w:rsidDel="00D939FD">
            <w:rPr>
              <w:rFonts w:hint="eastAsia"/>
              <w:rtl/>
            </w:rPr>
            <w:delText>יותר</w:delText>
          </w:r>
          <w:r w:rsidRPr="00FC2BFB" w:rsidDel="00D939FD">
            <w:rPr>
              <w:rtl/>
            </w:rPr>
            <w:delText>.</w:delText>
          </w:r>
        </w:del>
      </w:moveTo>
    </w:p>
    <w:p w14:paraId="37903C8E" w14:textId="2B5C9F48" w:rsidR="00182FB0" w:rsidRPr="00D939FD" w:rsidDel="00D939FD" w:rsidRDefault="00182FB0">
      <w:pPr>
        <w:keepLines w:val="0"/>
        <w:numPr>
          <w:ilvl w:val="0"/>
          <w:numId w:val="12"/>
        </w:numPr>
        <w:tabs>
          <w:tab w:val="clear" w:pos="720"/>
          <w:tab w:val="left" w:pos="369"/>
        </w:tabs>
        <w:spacing w:before="240" w:line="240" w:lineRule="auto"/>
        <w:ind w:left="0"/>
        <w:rPr>
          <w:del w:id="2065" w:author="Eran Reznik" w:date="2023-01-28T17:20:00Z"/>
          <w:moveTo w:id="2066" w:author="Eran Reznik" w:date="2023-01-26T17:04:00Z"/>
          <w:sz w:val="24"/>
        </w:rPr>
        <w:pPrChange w:id="2067" w:author="Eran Reznik" w:date="2023-01-28T17:22:00Z">
          <w:pPr>
            <w:keepLines w:val="0"/>
            <w:tabs>
              <w:tab w:val="left" w:pos="2186"/>
            </w:tabs>
            <w:spacing w:line="240" w:lineRule="auto"/>
          </w:pPr>
        </w:pPrChange>
      </w:pPr>
    </w:p>
    <w:moveToRangeEnd w:id="2042"/>
    <w:p w14:paraId="1E3F0BB9" w14:textId="77777777" w:rsidR="00C21BF5" w:rsidRDefault="00C21BF5" w:rsidP="0092421E">
      <w:pPr>
        <w:keepLines w:val="0"/>
        <w:tabs>
          <w:tab w:val="left" w:pos="2186"/>
        </w:tabs>
        <w:spacing w:line="240" w:lineRule="auto"/>
        <w:rPr>
          <w:ins w:id="2068" w:author="Eran Reznik" w:date="2023-01-28T17:22:00Z"/>
          <w:sz w:val="24"/>
          <w:rtl/>
        </w:rPr>
      </w:pPr>
      <w:ins w:id="2069" w:author="Eran Reznik" w:date="2023-01-28T17:22:00Z">
        <w:r>
          <w:rPr>
            <w:rFonts w:hint="cs"/>
            <w:b/>
            <w:bCs/>
            <w:sz w:val="32"/>
            <w:szCs w:val="32"/>
            <w:u w:val="single"/>
            <w:rtl/>
          </w:rPr>
          <w:t xml:space="preserve">ו. </w:t>
        </w:r>
        <w:r w:rsidRPr="00BB39EF">
          <w:rPr>
            <w:rFonts w:hint="cs"/>
            <w:b/>
            <w:bCs/>
            <w:sz w:val="36"/>
            <w:szCs w:val="36"/>
            <w:u w:val="single"/>
            <w:rtl/>
          </w:rPr>
          <w:t>דיון ועמדת המשיב</w:t>
        </w:r>
        <w:r w:rsidDel="00697146">
          <w:rPr>
            <w:rFonts w:hint="cs"/>
            <w:sz w:val="24"/>
            <w:rtl/>
          </w:rPr>
          <w:t xml:space="preserve"> </w:t>
        </w:r>
      </w:ins>
    </w:p>
    <w:p w14:paraId="28DEB11B" w14:textId="77777777" w:rsidR="00C21BF5" w:rsidRDefault="00C21BF5" w:rsidP="0092421E">
      <w:pPr>
        <w:keepLines w:val="0"/>
        <w:tabs>
          <w:tab w:val="left" w:pos="2186"/>
        </w:tabs>
        <w:spacing w:line="240" w:lineRule="auto"/>
        <w:rPr>
          <w:ins w:id="2070" w:author="Eran Reznik" w:date="2023-01-28T17:22:00Z"/>
          <w:sz w:val="24"/>
          <w:rtl/>
        </w:rPr>
      </w:pPr>
    </w:p>
    <w:p w14:paraId="6E60733D" w14:textId="33464B55" w:rsidR="006664E8" w:rsidRPr="00786AF9" w:rsidDel="00697146" w:rsidRDefault="00C21BF5">
      <w:pPr>
        <w:keepLines w:val="0"/>
        <w:numPr>
          <w:ilvl w:val="0"/>
          <w:numId w:val="12"/>
        </w:numPr>
        <w:tabs>
          <w:tab w:val="clear" w:pos="720"/>
          <w:tab w:val="left" w:pos="369"/>
        </w:tabs>
        <w:spacing w:before="240"/>
        <w:rPr>
          <w:del w:id="2071" w:author="Eran Reznik" w:date="2023-01-27T18:31:00Z"/>
          <w:b/>
          <w:bCs/>
          <w:sz w:val="32"/>
          <w:szCs w:val="32"/>
          <w:rPrChange w:id="2072" w:author="Eran Reznik" w:date="2023-01-28T17:58:00Z">
            <w:rPr>
              <w:del w:id="2073" w:author="Eran Reznik" w:date="2023-01-27T18:31:00Z"/>
              <w:sz w:val="24"/>
            </w:rPr>
          </w:rPrChange>
        </w:rPr>
        <w:pPrChange w:id="2074" w:author="Eran Reznik" w:date="2023-01-28T17:56:00Z">
          <w:pPr>
            <w:keepLines w:val="0"/>
            <w:numPr>
              <w:numId w:val="12"/>
            </w:numPr>
            <w:tabs>
              <w:tab w:val="left" w:pos="720"/>
              <w:tab w:val="left" w:pos="1440"/>
              <w:tab w:val="left" w:pos="2160"/>
              <w:tab w:val="left" w:pos="2880"/>
            </w:tabs>
            <w:spacing w:before="240"/>
            <w:ind w:left="720" w:hanging="720"/>
          </w:pPr>
        </w:pPrChange>
      </w:pPr>
      <w:ins w:id="2075" w:author="Eran Reznik" w:date="2023-01-28T17:22:00Z">
        <w:r w:rsidRPr="00F47890">
          <w:rPr>
            <w:sz w:val="32"/>
            <w:szCs w:val="32"/>
            <w:rtl/>
            <w:rPrChange w:id="2076" w:author="Eran Reznik" w:date="2023-01-28T17:32:00Z">
              <w:rPr>
                <w:sz w:val="24"/>
                <w:rtl/>
              </w:rPr>
            </w:rPrChange>
          </w:rPr>
          <w:tab/>
        </w:r>
        <w:r w:rsidRPr="00786AF9">
          <w:rPr>
            <w:rFonts w:hint="eastAsia"/>
            <w:b/>
            <w:bCs/>
            <w:sz w:val="32"/>
            <w:szCs w:val="32"/>
            <w:rtl/>
            <w:rPrChange w:id="2077" w:author="Eran Reznik" w:date="2023-01-28T17:58:00Z">
              <w:rPr>
                <w:rFonts w:hint="eastAsia"/>
                <w:sz w:val="24"/>
                <w:rtl/>
              </w:rPr>
            </w:rPrChange>
          </w:rPr>
          <w:t>ו</w:t>
        </w:r>
        <w:r w:rsidRPr="00786AF9">
          <w:rPr>
            <w:b/>
            <w:bCs/>
            <w:sz w:val="32"/>
            <w:szCs w:val="32"/>
            <w:rtl/>
            <w:rPrChange w:id="2078" w:author="Eran Reznik" w:date="2023-01-28T17:58:00Z">
              <w:rPr>
                <w:sz w:val="24"/>
                <w:rtl/>
              </w:rPr>
            </w:rPrChange>
          </w:rPr>
          <w:t>.1.</w:t>
        </w:r>
      </w:ins>
      <w:ins w:id="2079" w:author="Eran Reznik" w:date="2023-01-28T17:56:00Z">
        <w:r w:rsidR="00786AF9" w:rsidRPr="00786AF9">
          <w:rPr>
            <w:b/>
            <w:bCs/>
            <w:sz w:val="32"/>
            <w:szCs w:val="32"/>
            <w:rtl/>
            <w:rPrChange w:id="2080" w:author="Eran Reznik" w:date="2023-01-28T17:58:00Z">
              <w:rPr>
                <w:sz w:val="32"/>
                <w:szCs w:val="32"/>
                <w:rtl/>
              </w:rPr>
            </w:rPrChange>
          </w:rPr>
          <w:t xml:space="preserve"> </w:t>
        </w:r>
      </w:ins>
      <w:del w:id="2081" w:author="Eran Reznik" w:date="2023-01-27T18:31:00Z">
        <w:r w:rsidR="00FC259A" w:rsidRPr="00786AF9" w:rsidDel="00697146">
          <w:rPr>
            <w:rFonts w:hint="eastAsia"/>
            <w:b/>
            <w:bCs/>
            <w:sz w:val="32"/>
            <w:szCs w:val="32"/>
            <w:rtl/>
            <w:rPrChange w:id="2082" w:author="Eran Reznik" w:date="2023-01-28T17:58:00Z">
              <w:rPr>
                <w:rFonts w:hint="eastAsia"/>
                <w:sz w:val="24"/>
                <w:rtl/>
              </w:rPr>
            </w:rPrChange>
          </w:rPr>
          <w:delText>השאלה</w:delText>
        </w:r>
        <w:r w:rsidR="00FC259A" w:rsidRPr="00786AF9" w:rsidDel="00697146">
          <w:rPr>
            <w:b/>
            <w:bCs/>
            <w:sz w:val="32"/>
            <w:szCs w:val="32"/>
            <w:rtl/>
            <w:rPrChange w:id="2083" w:author="Eran Reznik" w:date="2023-01-28T17:58:00Z">
              <w:rPr>
                <w:sz w:val="24"/>
                <w:rtl/>
              </w:rPr>
            </w:rPrChange>
          </w:rPr>
          <w:delText xml:space="preserve"> </w:delText>
        </w:r>
        <w:r w:rsidR="00FC259A" w:rsidRPr="00786AF9" w:rsidDel="00697146">
          <w:rPr>
            <w:rFonts w:hint="eastAsia"/>
            <w:b/>
            <w:bCs/>
            <w:sz w:val="32"/>
            <w:szCs w:val="32"/>
            <w:rtl/>
            <w:rPrChange w:id="2084" w:author="Eran Reznik" w:date="2023-01-28T17:58:00Z">
              <w:rPr>
                <w:rFonts w:hint="eastAsia"/>
                <w:sz w:val="24"/>
                <w:rtl/>
              </w:rPr>
            </w:rPrChange>
          </w:rPr>
          <w:delText>העומדת</w:delText>
        </w:r>
        <w:r w:rsidR="00FC259A" w:rsidRPr="00786AF9" w:rsidDel="00697146">
          <w:rPr>
            <w:b/>
            <w:bCs/>
            <w:sz w:val="32"/>
            <w:szCs w:val="32"/>
            <w:rtl/>
            <w:rPrChange w:id="2085" w:author="Eran Reznik" w:date="2023-01-28T17:58:00Z">
              <w:rPr>
                <w:sz w:val="24"/>
                <w:rtl/>
              </w:rPr>
            </w:rPrChange>
          </w:rPr>
          <w:delText xml:space="preserve"> </w:delText>
        </w:r>
        <w:r w:rsidR="00FC259A" w:rsidRPr="00786AF9" w:rsidDel="00697146">
          <w:rPr>
            <w:rFonts w:hint="eastAsia"/>
            <w:b/>
            <w:bCs/>
            <w:sz w:val="32"/>
            <w:szCs w:val="32"/>
            <w:rtl/>
            <w:rPrChange w:id="2086" w:author="Eran Reznik" w:date="2023-01-28T17:58:00Z">
              <w:rPr>
                <w:rFonts w:hint="eastAsia"/>
                <w:sz w:val="24"/>
                <w:rtl/>
              </w:rPr>
            </w:rPrChange>
          </w:rPr>
          <w:delText>להכרעת</w:delText>
        </w:r>
        <w:r w:rsidR="00FC259A" w:rsidRPr="00786AF9" w:rsidDel="00697146">
          <w:rPr>
            <w:b/>
            <w:bCs/>
            <w:sz w:val="32"/>
            <w:szCs w:val="32"/>
            <w:rtl/>
            <w:rPrChange w:id="2087" w:author="Eran Reznik" w:date="2023-01-28T17:58:00Z">
              <w:rPr>
                <w:sz w:val="24"/>
                <w:rtl/>
              </w:rPr>
            </w:rPrChange>
          </w:rPr>
          <w:delText xml:space="preserve"> </w:delText>
        </w:r>
        <w:r w:rsidR="00FC259A" w:rsidRPr="00786AF9" w:rsidDel="00697146">
          <w:rPr>
            <w:rFonts w:hint="eastAsia"/>
            <w:b/>
            <w:bCs/>
            <w:sz w:val="32"/>
            <w:szCs w:val="32"/>
            <w:rtl/>
            <w:rPrChange w:id="2088" w:author="Eran Reznik" w:date="2023-01-28T17:58:00Z">
              <w:rPr>
                <w:rFonts w:hint="eastAsia"/>
                <w:sz w:val="24"/>
                <w:rtl/>
              </w:rPr>
            </w:rPrChange>
          </w:rPr>
          <w:delText>בית</w:delText>
        </w:r>
        <w:r w:rsidR="00FC259A" w:rsidRPr="00786AF9" w:rsidDel="00697146">
          <w:rPr>
            <w:b/>
            <w:bCs/>
            <w:sz w:val="32"/>
            <w:szCs w:val="32"/>
            <w:rtl/>
            <w:rPrChange w:id="2089" w:author="Eran Reznik" w:date="2023-01-28T17:58:00Z">
              <w:rPr>
                <w:sz w:val="24"/>
                <w:rtl/>
              </w:rPr>
            </w:rPrChange>
          </w:rPr>
          <w:delText xml:space="preserve"> </w:delText>
        </w:r>
        <w:r w:rsidR="00FC259A" w:rsidRPr="00786AF9" w:rsidDel="00697146">
          <w:rPr>
            <w:rFonts w:hint="eastAsia"/>
            <w:b/>
            <w:bCs/>
            <w:sz w:val="32"/>
            <w:szCs w:val="32"/>
            <w:rtl/>
            <w:rPrChange w:id="2090" w:author="Eran Reznik" w:date="2023-01-28T17:58:00Z">
              <w:rPr>
                <w:rFonts w:hint="eastAsia"/>
                <w:sz w:val="24"/>
                <w:rtl/>
              </w:rPr>
            </w:rPrChange>
          </w:rPr>
          <w:delText>המשפט</w:delText>
        </w:r>
        <w:r w:rsidR="00FC259A" w:rsidRPr="00786AF9" w:rsidDel="00697146">
          <w:rPr>
            <w:b/>
            <w:bCs/>
            <w:sz w:val="32"/>
            <w:szCs w:val="32"/>
            <w:rtl/>
            <w:rPrChange w:id="2091" w:author="Eran Reznik" w:date="2023-01-28T17:58:00Z">
              <w:rPr>
                <w:sz w:val="24"/>
                <w:rtl/>
              </w:rPr>
            </w:rPrChange>
          </w:rPr>
          <w:delText xml:space="preserve"> </w:delText>
        </w:r>
        <w:r w:rsidR="00FC259A" w:rsidRPr="00786AF9" w:rsidDel="00697146">
          <w:rPr>
            <w:rFonts w:hint="eastAsia"/>
            <w:b/>
            <w:bCs/>
            <w:sz w:val="32"/>
            <w:szCs w:val="32"/>
            <w:rtl/>
            <w:rPrChange w:id="2092" w:author="Eran Reznik" w:date="2023-01-28T17:58:00Z">
              <w:rPr>
                <w:rFonts w:hint="eastAsia"/>
                <w:sz w:val="24"/>
                <w:rtl/>
              </w:rPr>
            </w:rPrChange>
          </w:rPr>
          <w:delText>הנכבד</w:delText>
        </w:r>
        <w:r w:rsidR="00FC259A" w:rsidRPr="00786AF9" w:rsidDel="00697146">
          <w:rPr>
            <w:b/>
            <w:bCs/>
            <w:sz w:val="32"/>
            <w:szCs w:val="32"/>
            <w:rtl/>
            <w:rPrChange w:id="2093" w:author="Eran Reznik" w:date="2023-01-28T17:58:00Z">
              <w:rPr>
                <w:sz w:val="24"/>
                <w:rtl/>
              </w:rPr>
            </w:rPrChange>
          </w:rPr>
          <w:delText xml:space="preserve"> </w:delText>
        </w:r>
        <w:r w:rsidR="00FC259A" w:rsidRPr="00786AF9" w:rsidDel="00697146">
          <w:rPr>
            <w:rFonts w:hint="eastAsia"/>
            <w:b/>
            <w:bCs/>
            <w:sz w:val="32"/>
            <w:szCs w:val="32"/>
            <w:rtl/>
            <w:rPrChange w:id="2094" w:author="Eran Reznik" w:date="2023-01-28T17:58:00Z">
              <w:rPr>
                <w:rFonts w:hint="eastAsia"/>
                <w:sz w:val="24"/>
                <w:rtl/>
              </w:rPr>
            </w:rPrChange>
          </w:rPr>
          <w:delText>הינה</w:delText>
        </w:r>
        <w:r w:rsidR="00FC259A" w:rsidRPr="00786AF9" w:rsidDel="00697146">
          <w:rPr>
            <w:b/>
            <w:bCs/>
            <w:sz w:val="32"/>
            <w:szCs w:val="32"/>
            <w:rtl/>
            <w:rPrChange w:id="2095" w:author="Eran Reznik" w:date="2023-01-28T17:58:00Z">
              <w:rPr>
                <w:sz w:val="24"/>
                <w:rtl/>
              </w:rPr>
            </w:rPrChange>
          </w:rPr>
          <w:delText xml:space="preserve">: </w:delText>
        </w:r>
        <w:r w:rsidR="00FC259A" w:rsidRPr="00786AF9" w:rsidDel="00697146">
          <w:rPr>
            <w:rFonts w:hint="eastAsia"/>
            <w:b/>
            <w:bCs/>
            <w:sz w:val="32"/>
            <w:szCs w:val="32"/>
            <w:rtl/>
            <w:rPrChange w:id="2096" w:author="Eran Reznik" w:date="2023-01-28T17:58:00Z">
              <w:rPr>
                <w:rFonts w:hint="eastAsia"/>
                <w:sz w:val="24"/>
                <w:rtl/>
              </w:rPr>
            </w:rPrChange>
          </w:rPr>
          <w:delText>האם</w:delText>
        </w:r>
        <w:r w:rsidR="00FC259A" w:rsidRPr="00786AF9" w:rsidDel="00697146">
          <w:rPr>
            <w:b/>
            <w:bCs/>
            <w:sz w:val="32"/>
            <w:szCs w:val="32"/>
            <w:rtl/>
            <w:rPrChange w:id="2097" w:author="Eran Reznik" w:date="2023-01-28T17:58:00Z">
              <w:rPr>
                <w:sz w:val="24"/>
                <w:rtl/>
              </w:rPr>
            </w:rPrChange>
          </w:rPr>
          <w:delText xml:space="preserve"> </w:delText>
        </w:r>
        <w:r w:rsidR="00FC259A" w:rsidRPr="00786AF9" w:rsidDel="00697146">
          <w:rPr>
            <w:rFonts w:hint="eastAsia"/>
            <w:b/>
            <w:bCs/>
            <w:sz w:val="32"/>
            <w:szCs w:val="32"/>
            <w:rtl/>
            <w:rPrChange w:id="2098" w:author="Eran Reznik" w:date="2023-01-28T17:58:00Z">
              <w:rPr>
                <w:rFonts w:hint="eastAsia"/>
                <w:sz w:val="24"/>
                <w:rtl/>
              </w:rPr>
            </w:rPrChange>
          </w:rPr>
          <w:delText>נהגה</w:delText>
        </w:r>
        <w:r w:rsidR="00FC259A" w:rsidRPr="00786AF9" w:rsidDel="00697146">
          <w:rPr>
            <w:b/>
            <w:bCs/>
            <w:sz w:val="32"/>
            <w:szCs w:val="32"/>
            <w:rtl/>
            <w:rPrChange w:id="2099" w:author="Eran Reznik" w:date="2023-01-28T17:58:00Z">
              <w:rPr>
                <w:sz w:val="24"/>
                <w:rtl/>
              </w:rPr>
            </w:rPrChange>
          </w:rPr>
          <w:delText xml:space="preserve"> </w:delText>
        </w:r>
        <w:r w:rsidR="00FC259A" w:rsidRPr="00786AF9" w:rsidDel="00697146">
          <w:rPr>
            <w:rFonts w:hint="eastAsia"/>
            <w:b/>
            <w:bCs/>
            <w:sz w:val="32"/>
            <w:szCs w:val="32"/>
            <w:rtl/>
            <w:rPrChange w:id="2100" w:author="Eran Reznik" w:date="2023-01-28T17:58:00Z">
              <w:rPr>
                <w:rFonts w:hint="eastAsia"/>
                <w:sz w:val="24"/>
                <w:rtl/>
              </w:rPr>
            </w:rPrChange>
          </w:rPr>
          <w:delText>המערערת</w:delText>
        </w:r>
        <w:r w:rsidR="00FC259A" w:rsidRPr="00786AF9" w:rsidDel="00697146">
          <w:rPr>
            <w:b/>
            <w:bCs/>
            <w:sz w:val="32"/>
            <w:szCs w:val="32"/>
            <w:rtl/>
            <w:rPrChange w:id="2101" w:author="Eran Reznik" w:date="2023-01-28T17:58:00Z">
              <w:rPr>
                <w:sz w:val="24"/>
                <w:rtl/>
              </w:rPr>
            </w:rPrChange>
          </w:rPr>
          <w:delText xml:space="preserve"> </w:delText>
        </w:r>
        <w:r w:rsidR="00FC259A" w:rsidRPr="00786AF9" w:rsidDel="00697146">
          <w:rPr>
            <w:rFonts w:hint="eastAsia"/>
            <w:b/>
            <w:bCs/>
            <w:sz w:val="32"/>
            <w:szCs w:val="32"/>
            <w:rtl/>
            <w:rPrChange w:id="2102" w:author="Eran Reznik" w:date="2023-01-28T17:58:00Z">
              <w:rPr>
                <w:rFonts w:hint="eastAsia"/>
                <w:sz w:val="24"/>
                <w:rtl/>
              </w:rPr>
            </w:rPrChange>
          </w:rPr>
          <w:delText>כדי</w:delText>
        </w:r>
        <w:r w:rsidR="00C31043" w:rsidRPr="00786AF9" w:rsidDel="00697146">
          <w:rPr>
            <w:rFonts w:hint="eastAsia"/>
            <w:b/>
            <w:bCs/>
            <w:sz w:val="32"/>
            <w:szCs w:val="32"/>
            <w:rtl/>
            <w:rPrChange w:id="2103" w:author="Eran Reznik" w:date="2023-01-28T17:58:00Z">
              <w:rPr>
                <w:rFonts w:hint="eastAsia"/>
                <w:sz w:val="24"/>
                <w:rtl/>
              </w:rPr>
            </w:rPrChange>
          </w:rPr>
          <w:delText>ן</w:delText>
        </w:r>
        <w:r w:rsidR="00C31043" w:rsidRPr="00786AF9" w:rsidDel="00697146">
          <w:rPr>
            <w:b/>
            <w:bCs/>
            <w:sz w:val="32"/>
            <w:szCs w:val="32"/>
            <w:rtl/>
            <w:rPrChange w:id="2104" w:author="Eran Reznik" w:date="2023-01-28T17:58:00Z">
              <w:rPr>
                <w:sz w:val="24"/>
                <w:rtl/>
              </w:rPr>
            </w:rPrChange>
          </w:rPr>
          <w:delText xml:space="preserve">, כאשר חישבה את הפחת על מתקניה, עד לשנת המס 2000, </w:delText>
        </w:r>
        <w:r w:rsidR="00FC259A" w:rsidRPr="00786AF9" w:rsidDel="00697146">
          <w:rPr>
            <w:rFonts w:hint="eastAsia"/>
            <w:b/>
            <w:bCs/>
            <w:sz w:val="32"/>
            <w:szCs w:val="32"/>
            <w:rtl/>
            <w:rPrChange w:id="2105" w:author="Eran Reznik" w:date="2023-01-28T17:58:00Z">
              <w:rPr>
                <w:rFonts w:hint="eastAsia"/>
                <w:sz w:val="24"/>
                <w:rtl/>
              </w:rPr>
            </w:rPrChange>
          </w:rPr>
          <w:delText>שלא</w:delText>
        </w:r>
        <w:r w:rsidR="00FC259A" w:rsidRPr="00786AF9" w:rsidDel="00697146">
          <w:rPr>
            <w:b/>
            <w:bCs/>
            <w:sz w:val="32"/>
            <w:szCs w:val="32"/>
            <w:rtl/>
            <w:rPrChange w:id="2106" w:author="Eran Reznik" w:date="2023-01-28T17:58:00Z">
              <w:rPr>
                <w:sz w:val="24"/>
                <w:rtl/>
              </w:rPr>
            </w:rPrChange>
          </w:rPr>
          <w:delText xml:space="preserve"> </w:delText>
        </w:r>
        <w:r w:rsidR="00FC259A" w:rsidRPr="00786AF9" w:rsidDel="00697146">
          <w:rPr>
            <w:rFonts w:hint="eastAsia"/>
            <w:b/>
            <w:bCs/>
            <w:sz w:val="32"/>
            <w:szCs w:val="32"/>
            <w:rtl/>
            <w:rPrChange w:id="2107" w:author="Eran Reznik" w:date="2023-01-28T17:58:00Z">
              <w:rPr>
                <w:rFonts w:hint="eastAsia"/>
                <w:sz w:val="24"/>
                <w:rtl/>
              </w:rPr>
            </w:rPrChange>
          </w:rPr>
          <w:delText>על</w:delText>
        </w:r>
        <w:r w:rsidR="00FC259A" w:rsidRPr="00786AF9" w:rsidDel="00697146">
          <w:rPr>
            <w:b/>
            <w:bCs/>
            <w:sz w:val="32"/>
            <w:szCs w:val="32"/>
            <w:rtl/>
            <w:rPrChange w:id="2108" w:author="Eran Reznik" w:date="2023-01-28T17:58:00Z">
              <w:rPr>
                <w:sz w:val="24"/>
                <w:rtl/>
              </w:rPr>
            </w:rPrChange>
          </w:rPr>
          <w:delText xml:space="preserve">-פי </w:delText>
        </w:r>
        <w:r w:rsidR="00FC259A" w:rsidRPr="00786AF9" w:rsidDel="00697146">
          <w:rPr>
            <w:rFonts w:hint="eastAsia"/>
            <w:b/>
            <w:bCs/>
            <w:sz w:val="32"/>
            <w:szCs w:val="32"/>
            <w:rtl/>
            <w:rPrChange w:id="2109" w:author="Eran Reznik" w:date="2023-01-28T17:58:00Z">
              <w:rPr>
                <w:rFonts w:hint="eastAsia"/>
                <w:sz w:val="24"/>
                <w:rtl/>
              </w:rPr>
            </w:rPrChange>
          </w:rPr>
          <w:delText>השיעור</w:delText>
        </w:r>
        <w:r w:rsidR="00FC259A" w:rsidRPr="00786AF9" w:rsidDel="00697146">
          <w:rPr>
            <w:b/>
            <w:bCs/>
            <w:sz w:val="32"/>
            <w:szCs w:val="32"/>
            <w:rtl/>
            <w:rPrChange w:id="2110" w:author="Eran Reznik" w:date="2023-01-28T17:58:00Z">
              <w:rPr>
                <w:sz w:val="24"/>
                <w:rtl/>
              </w:rPr>
            </w:rPrChange>
          </w:rPr>
          <w:delText xml:space="preserve"> </w:delText>
        </w:r>
        <w:r w:rsidR="00FC259A" w:rsidRPr="00786AF9" w:rsidDel="00697146">
          <w:rPr>
            <w:rFonts w:hint="eastAsia"/>
            <w:b/>
            <w:bCs/>
            <w:sz w:val="32"/>
            <w:szCs w:val="32"/>
            <w:rtl/>
            <w:rPrChange w:id="2111" w:author="Eran Reznik" w:date="2023-01-28T17:58:00Z">
              <w:rPr>
                <w:rFonts w:hint="eastAsia"/>
                <w:sz w:val="24"/>
                <w:rtl/>
              </w:rPr>
            </w:rPrChange>
          </w:rPr>
          <w:delText>הקבוע</w:delText>
        </w:r>
        <w:r w:rsidR="00FC259A" w:rsidRPr="00786AF9" w:rsidDel="00697146">
          <w:rPr>
            <w:b/>
            <w:bCs/>
            <w:sz w:val="32"/>
            <w:szCs w:val="32"/>
            <w:rtl/>
            <w:rPrChange w:id="2112" w:author="Eran Reznik" w:date="2023-01-28T17:58:00Z">
              <w:rPr>
                <w:sz w:val="24"/>
                <w:rtl/>
              </w:rPr>
            </w:rPrChange>
          </w:rPr>
          <w:delText xml:space="preserve"> </w:delText>
        </w:r>
        <w:r w:rsidR="00FC259A" w:rsidRPr="00786AF9" w:rsidDel="00697146">
          <w:rPr>
            <w:rFonts w:hint="eastAsia"/>
            <w:b/>
            <w:bCs/>
            <w:sz w:val="32"/>
            <w:szCs w:val="32"/>
            <w:rtl/>
            <w:rPrChange w:id="2113" w:author="Eran Reznik" w:date="2023-01-28T17:58:00Z">
              <w:rPr>
                <w:rFonts w:hint="eastAsia"/>
                <w:sz w:val="24"/>
                <w:rtl/>
              </w:rPr>
            </w:rPrChange>
          </w:rPr>
          <w:delText>בתקנות</w:delText>
        </w:r>
        <w:r w:rsidR="00FC259A" w:rsidRPr="00786AF9" w:rsidDel="00697146">
          <w:rPr>
            <w:b/>
            <w:bCs/>
            <w:sz w:val="32"/>
            <w:szCs w:val="32"/>
            <w:rtl/>
            <w:rPrChange w:id="2114" w:author="Eran Reznik" w:date="2023-01-28T17:58:00Z">
              <w:rPr>
                <w:sz w:val="24"/>
                <w:rtl/>
              </w:rPr>
            </w:rPrChange>
          </w:rPr>
          <w:delText xml:space="preserve"> </w:delText>
        </w:r>
        <w:r w:rsidR="00FC259A" w:rsidRPr="00786AF9" w:rsidDel="00697146">
          <w:rPr>
            <w:rFonts w:hint="eastAsia"/>
            <w:b/>
            <w:bCs/>
            <w:sz w:val="32"/>
            <w:szCs w:val="32"/>
            <w:rtl/>
            <w:rPrChange w:id="2115" w:author="Eran Reznik" w:date="2023-01-28T17:58:00Z">
              <w:rPr>
                <w:rFonts w:hint="eastAsia"/>
                <w:sz w:val="24"/>
                <w:rtl/>
              </w:rPr>
            </w:rPrChange>
          </w:rPr>
          <w:delText>מס</w:delText>
        </w:r>
        <w:r w:rsidR="00FC259A" w:rsidRPr="00786AF9" w:rsidDel="00697146">
          <w:rPr>
            <w:b/>
            <w:bCs/>
            <w:sz w:val="32"/>
            <w:szCs w:val="32"/>
            <w:rtl/>
            <w:rPrChange w:id="2116" w:author="Eran Reznik" w:date="2023-01-28T17:58:00Z">
              <w:rPr>
                <w:sz w:val="24"/>
                <w:rtl/>
              </w:rPr>
            </w:rPrChange>
          </w:rPr>
          <w:delText xml:space="preserve"> </w:delText>
        </w:r>
        <w:r w:rsidR="00FC259A" w:rsidRPr="00786AF9" w:rsidDel="00697146">
          <w:rPr>
            <w:rFonts w:hint="eastAsia"/>
            <w:b/>
            <w:bCs/>
            <w:sz w:val="32"/>
            <w:szCs w:val="32"/>
            <w:rtl/>
            <w:rPrChange w:id="2117" w:author="Eran Reznik" w:date="2023-01-28T17:58:00Z">
              <w:rPr>
                <w:rFonts w:hint="eastAsia"/>
                <w:sz w:val="24"/>
                <w:rtl/>
              </w:rPr>
            </w:rPrChange>
          </w:rPr>
          <w:delText>הכנסה</w:delText>
        </w:r>
        <w:r w:rsidR="00C31043" w:rsidRPr="00786AF9" w:rsidDel="00697146">
          <w:rPr>
            <w:b/>
            <w:bCs/>
            <w:sz w:val="32"/>
            <w:szCs w:val="32"/>
            <w:rtl/>
            <w:rPrChange w:id="2118" w:author="Eran Reznik" w:date="2023-01-28T17:58:00Z">
              <w:rPr>
                <w:sz w:val="24"/>
                <w:rtl/>
              </w:rPr>
            </w:rPrChange>
          </w:rPr>
          <w:delText xml:space="preserve"> (</w:delText>
        </w:r>
        <w:r w:rsidR="00FC259A" w:rsidRPr="00786AF9" w:rsidDel="00697146">
          <w:rPr>
            <w:rFonts w:hint="eastAsia"/>
            <w:b/>
            <w:bCs/>
            <w:sz w:val="32"/>
            <w:szCs w:val="32"/>
            <w:rtl/>
            <w:rPrChange w:id="2119" w:author="Eran Reznik" w:date="2023-01-28T17:58:00Z">
              <w:rPr>
                <w:rFonts w:hint="eastAsia"/>
                <w:sz w:val="24"/>
                <w:rtl/>
              </w:rPr>
            </w:rPrChange>
          </w:rPr>
          <w:delText>פחת</w:delText>
        </w:r>
        <w:r w:rsidR="00C31043" w:rsidRPr="00786AF9" w:rsidDel="00697146">
          <w:rPr>
            <w:b/>
            <w:bCs/>
            <w:sz w:val="32"/>
            <w:szCs w:val="32"/>
            <w:rtl/>
            <w:rPrChange w:id="2120" w:author="Eran Reznik" w:date="2023-01-28T17:58:00Z">
              <w:rPr>
                <w:sz w:val="24"/>
                <w:rtl/>
              </w:rPr>
            </w:rPrChange>
          </w:rPr>
          <w:delText>), 1941 (להלן: "</w:delText>
        </w:r>
        <w:r w:rsidR="00C31043" w:rsidRPr="00786AF9" w:rsidDel="00697146">
          <w:rPr>
            <w:rFonts w:hint="eastAsia"/>
            <w:b/>
            <w:bCs/>
            <w:sz w:val="32"/>
            <w:szCs w:val="32"/>
            <w:rtl/>
            <w:rPrChange w:id="2121" w:author="Eran Reznik" w:date="2023-01-28T17:58:00Z">
              <w:rPr>
                <w:rFonts w:hint="eastAsia"/>
                <w:b/>
                <w:bCs/>
                <w:sz w:val="24"/>
                <w:rtl/>
              </w:rPr>
            </w:rPrChange>
          </w:rPr>
          <w:delText>תקנות</w:delText>
        </w:r>
        <w:r w:rsidR="00C31043" w:rsidRPr="00786AF9" w:rsidDel="00697146">
          <w:rPr>
            <w:b/>
            <w:bCs/>
            <w:sz w:val="32"/>
            <w:szCs w:val="32"/>
            <w:rtl/>
            <w:rPrChange w:id="2122" w:author="Eran Reznik" w:date="2023-01-28T17:58:00Z">
              <w:rPr>
                <w:b/>
                <w:bCs/>
                <w:sz w:val="24"/>
                <w:rtl/>
              </w:rPr>
            </w:rPrChange>
          </w:rPr>
          <w:delText xml:space="preserve"> </w:delText>
        </w:r>
        <w:r w:rsidR="00C31043" w:rsidRPr="00786AF9" w:rsidDel="00697146">
          <w:rPr>
            <w:rFonts w:hint="eastAsia"/>
            <w:b/>
            <w:bCs/>
            <w:sz w:val="32"/>
            <w:szCs w:val="32"/>
            <w:rtl/>
            <w:rPrChange w:id="2123" w:author="Eran Reznik" w:date="2023-01-28T17:58:00Z">
              <w:rPr>
                <w:rFonts w:hint="eastAsia"/>
                <w:b/>
                <w:bCs/>
                <w:sz w:val="24"/>
                <w:rtl/>
              </w:rPr>
            </w:rPrChange>
          </w:rPr>
          <w:delText>הפחת</w:delText>
        </w:r>
        <w:r w:rsidR="002B6DC2" w:rsidRPr="00786AF9" w:rsidDel="00697146">
          <w:rPr>
            <w:b/>
            <w:bCs/>
            <w:sz w:val="32"/>
            <w:szCs w:val="32"/>
            <w:rtl/>
            <w:rPrChange w:id="2124" w:author="Eran Reznik" w:date="2023-01-28T17:58:00Z">
              <w:rPr>
                <w:sz w:val="24"/>
                <w:rtl/>
              </w:rPr>
            </w:rPrChange>
          </w:rPr>
          <w:delText xml:space="preserve">") או, </w:delText>
        </w:r>
        <w:r w:rsidR="002B6DC2" w:rsidRPr="00786AF9" w:rsidDel="00697146">
          <w:rPr>
            <w:rFonts w:hint="eastAsia"/>
            <w:b/>
            <w:bCs/>
            <w:sz w:val="32"/>
            <w:szCs w:val="32"/>
            <w:rtl/>
            <w:rPrChange w:id="2125" w:author="Eran Reznik" w:date="2023-01-28T17:58:00Z">
              <w:rPr>
                <w:rFonts w:hint="eastAsia"/>
                <w:b/>
                <w:bCs/>
                <w:sz w:val="24"/>
                <w:rtl/>
              </w:rPr>
            </w:rPrChange>
          </w:rPr>
          <w:delText>מהי</w:delText>
        </w:r>
        <w:r w:rsidR="002B6DC2" w:rsidRPr="00786AF9" w:rsidDel="00697146">
          <w:rPr>
            <w:b/>
            <w:bCs/>
            <w:sz w:val="32"/>
            <w:szCs w:val="32"/>
            <w:rtl/>
            <w:rPrChange w:id="2126" w:author="Eran Reznik" w:date="2023-01-28T17:58:00Z">
              <w:rPr>
                <w:b/>
                <w:bCs/>
                <w:sz w:val="24"/>
                <w:rtl/>
              </w:rPr>
            </w:rPrChange>
          </w:rPr>
          <w:delText xml:space="preserve"> </w:delText>
        </w:r>
        <w:r w:rsidR="002B6DC2" w:rsidRPr="00786AF9" w:rsidDel="00697146">
          <w:rPr>
            <w:rFonts w:hint="eastAsia"/>
            <w:b/>
            <w:bCs/>
            <w:sz w:val="32"/>
            <w:szCs w:val="32"/>
            <w:rtl/>
            <w:rPrChange w:id="2127" w:author="Eran Reznik" w:date="2023-01-28T17:58:00Z">
              <w:rPr>
                <w:rFonts w:hint="eastAsia"/>
                <w:b/>
                <w:bCs/>
                <w:sz w:val="24"/>
                <w:rtl/>
              </w:rPr>
            </w:rPrChange>
          </w:rPr>
          <w:delText>יתרת</w:delText>
        </w:r>
        <w:r w:rsidR="002B6DC2" w:rsidRPr="00786AF9" w:rsidDel="00697146">
          <w:rPr>
            <w:b/>
            <w:bCs/>
            <w:sz w:val="32"/>
            <w:szCs w:val="32"/>
            <w:rtl/>
            <w:rPrChange w:id="2128" w:author="Eran Reznik" w:date="2023-01-28T17:58:00Z">
              <w:rPr>
                <w:b/>
                <w:bCs/>
                <w:sz w:val="24"/>
                <w:rtl/>
              </w:rPr>
            </w:rPrChange>
          </w:rPr>
          <w:delText xml:space="preserve"> </w:delText>
        </w:r>
        <w:r w:rsidR="002B6DC2" w:rsidRPr="00786AF9" w:rsidDel="00697146">
          <w:rPr>
            <w:rFonts w:hint="eastAsia"/>
            <w:b/>
            <w:bCs/>
            <w:sz w:val="32"/>
            <w:szCs w:val="32"/>
            <w:rtl/>
            <w:rPrChange w:id="2129" w:author="Eran Reznik" w:date="2023-01-28T17:58:00Z">
              <w:rPr>
                <w:rFonts w:hint="eastAsia"/>
                <w:b/>
                <w:bCs/>
                <w:sz w:val="24"/>
                <w:rtl/>
              </w:rPr>
            </w:rPrChange>
          </w:rPr>
          <w:delText>המחיר</w:delText>
        </w:r>
        <w:r w:rsidR="002B6DC2" w:rsidRPr="00786AF9" w:rsidDel="00697146">
          <w:rPr>
            <w:b/>
            <w:bCs/>
            <w:sz w:val="32"/>
            <w:szCs w:val="32"/>
            <w:rtl/>
            <w:rPrChange w:id="2130" w:author="Eran Reznik" w:date="2023-01-28T17:58:00Z">
              <w:rPr>
                <w:b/>
                <w:bCs/>
                <w:sz w:val="24"/>
                <w:rtl/>
              </w:rPr>
            </w:rPrChange>
          </w:rPr>
          <w:delText xml:space="preserve"> </w:delText>
        </w:r>
        <w:r w:rsidR="002B6DC2" w:rsidRPr="00786AF9" w:rsidDel="00697146">
          <w:rPr>
            <w:rFonts w:hint="eastAsia"/>
            <w:b/>
            <w:bCs/>
            <w:sz w:val="32"/>
            <w:szCs w:val="32"/>
            <w:rtl/>
            <w:rPrChange w:id="2131" w:author="Eran Reznik" w:date="2023-01-28T17:58:00Z">
              <w:rPr>
                <w:rFonts w:hint="eastAsia"/>
                <w:b/>
                <w:bCs/>
                <w:sz w:val="24"/>
                <w:rtl/>
              </w:rPr>
            </w:rPrChange>
          </w:rPr>
          <w:delText>המקורי</w:delText>
        </w:r>
        <w:r w:rsidR="002B6DC2" w:rsidRPr="00786AF9" w:rsidDel="00697146">
          <w:rPr>
            <w:b/>
            <w:bCs/>
            <w:sz w:val="32"/>
            <w:szCs w:val="32"/>
            <w:rtl/>
            <w:rPrChange w:id="2132" w:author="Eran Reznik" w:date="2023-01-28T17:58:00Z">
              <w:rPr>
                <w:b/>
                <w:bCs/>
                <w:sz w:val="24"/>
                <w:rtl/>
              </w:rPr>
            </w:rPrChange>
          </w:rPr>
          <w:delText xml:space="preserve"> </w:delText>
        </w:r>
        <w:r w:rsidR="002B6DC2" w:rsidRPr="00786AF9" w:rsidDel="00697146">
          <w:rPr>
            <w:rFonts w:hint="eastAsia"/>
            <w:b/>
            <w:bCs/>
            <w:sz w:val="32"/>
            <w:szCs w:val="32"/>
            <w:rtl/>
            <w:rPrChange w:id="2133" w:author="Eran Reznik" w:date="2023-01-28T17:58:00Z">
              <w:rPr>
                <w:rFonts w:hint="eastAsia"/>
                <w:b/>
                <w:bCs/>
                <w:sz w:val="24"/>
                <w:rtl/>
              </w:rPr>
            </w:rPrChange>
          </w:rPr>
          <w:delText>כדין</w:delText>
        </w:r>
        <w:r w:rsidR="002B6DC2" w:rsidRPr="00786AF9" w:rsidDel="00697146">
          <w:rPr>
            <w:b/>
            <w:bCs/>
            <w:sz w:val="32"/>
            <w:szCs w:val="32"/>
            <w:rtl/>
            <w:rPrChange w:id="2134" w:author="Eran Reznik" w:date="2023-01-28T17:58:00Z">
              <w:rPr>
                <w:sz w:val="24"/>
                <w:rtl/>
              </w:rPr>
            </w:rPrChange>
          </w:rPr>
          <w:delText xml:space="preserve">, </w:delText>
        </w:r>
        <w:r w:rsidR="002B6DC2" w:rsidRPr="00786AF9" w:rsidDel="00697146">
          <w:rPr>
            <w:rFonts w:hint="eastAsia"/>
            <w:b/>
            <w:bCs/>
            <w:sz w:val="32"/>
            <w:szCs w:val="32"/>
            <w:rtl/>
            <w:rPrChange w:id="2135" w:author="Eran Reznik" w:date="2023-01-28T17:58:00Z">
              <w:rPr>
                <w:rFonts w:hint="eastAsia"/>
                <w:sz w:val="24"/>
                <w:rtl/>
              </w:rPr>
            </w:rPrChange>
          </w:rPr>
          <w:delText>של</w:delText>
        </w:r>
        <w:r w:rsidR="002B6DC2" w:rsidRPr="00786AF9" w:rsidDel="00697146">
          <w:rPr>
            <w:b/>
            <w:bCs/>
            <w:sz w:val="32"/>
            <w:szCs w:val="32"/>
            <w:rtl/>
            <w:rPrChange w:id="2136" w:author="Eran Reznik" w:date="2023-01-28T17:58:00Z">
              <w:rPr>
                <w:sz w:val="24"/>
                <w:rtl/>
              </w:rPr>
            </w:rPrChange>
          </w:rPr>
          <w:delText xml:space="preserve"> </w:delText>
        </w:r>
        <w:r w:rsidR="002B6DC2" w:rsidRPr="00786AF9" w:rsidDel="00697146">
          <w:rPr>
            <w:rFonts w:hint="eastAsia"/>
            <w:b/>
            <w:bCs/>
            <w:sz w:val="32"/>
            <w:szCs w:val="32"/>
            <w:rtl/>
            <w:rPrChange w:id="2137" w:author="Eran Reznik" w:date="2023-01-28T17:58:00Z">
              <w:rPr>
                <w:rFonts w:hint="eastAsia"/>
                <w:sz w:val="24"/>
                <w:rtl/>
              </w:rPr>
            </w:rPrChange>
          </w:rPr>
          <w:delText>המתקנים</w:delText>
        </w:r>
        <w:r w:rsidR="002B6DC2" w:rsidRPr="00786AF9" w:rsidDel="00697146">
          <w:rPr>
            <w:b/>
            <w:bCs/>
            <w:sz w:val="32"/>
            <w:szCs w:val="32"/>
            <w:rtl/>
            <w:rPrChange w:id="2138" w:author="Eran Reznik" w:date="2023-01-28T17:58:00Z">
              <w:rPr>
                <w:sz w:val="24"/>
                <w:rtl/>
              </w:rPr>
            </w:rPrChange>
          </w:rPr>
          <w:delText xml:space="preserve"> </w:delText>
        </w:r>
        <w:r w:rsidR="002B6DC2" w:rsidRPr="00786AF9" w:rsidDel="00697146">
          <w:rPr>
            <w:rFonts w:hint="eastAsia"/>
            <w:b/>
            <w:bCs/>
            <w:sz w:val="32"/>
            <w:szCs w:val="32"/>
            <w:rtl/>
            <w:rPrChange w:id="2139" w:author="Eran Reznik" w:date="2023-01-28T17:58:00Z">
              <w:rPr>
                <w:rFonts w:hint="eastAsia"/>
                <w:sz w:val="24"/>
                <w:rtl/>
              </w:rPr>
            </w:rPrChange>
          </w:rPr>
          <w:delText>מושא</w:delText>
        </w:r>
        <w:r w:rsidR="002B6DC2" w:rsidRPr="00786AF9" w:rsidDel="00697146">
          <w:rPr>
            <w:b/>
            <w:bCs/>
            <w:sz w:val="32"/>
            <w:szCs w:val="32"/>
            <w:rtl/>
            <w:rPrChange w:id="2140" w:author="Eran Reznik" w:date="2023-01-28T17:58:00Z">
              <w:rPr>
                <w:sz w:val="24"/>
                <w:rtl/>
              </w:rPr>
            </w:rPrChange>
          </w:rPr>
          <w:delText xml:space="preserve"> </w:delText>
        </w:r>
        <w:r w:rsidR="002B6DC2" w:rsidRPr="00786AF9" w:rsidDel="00697146">
          <w:rPr>
            <w:rFonts w:hint="eastAsia"/>
            <w:b/>
            <w:bCs/>
            <w:sz w:val="32"/>
            <w:szCs w:val="32"/>
            <w:rtl/>
            <w:rPrChange w:id="2141" w:author="Eran Reznik" w:date="2023-01-28T17:58:00Z">
              <w:rPr>
                <w:rFonts w:hint="eastAsia"/>
                <w:sz w:val="24"/>
                <w:rtl/>
              </w:rPr>
            </w:rPrChange>
          </w:rPr>
          <w:delText>הדיון</w:delText>
        </w:r>
        <w:r w:rsidR="002B6DC2" w:rsidRPr="00786AF9" w:rsidDel="00697146">
          <w:rPr>
            <w:b/>
            <w:bCs/>
            <w:sz w:val="32"/>
            <w:szCs w:val="32"/>
            <w:rtl/>
            <w:rPrChange w:id="2142" w:author="Eran Reznik" w:date="2023-01-28T17:58:00Z">
              <w:rPr>
                <w:sz w:val="24"/>
                <w:rtl/>
              </w:rPr>
            </w:rPrChange>
          </w:rPr>
          <w:delText xml:space="preserve"> </w:delText>
        </w:r>
        <w:r w:rsidR="002B6DC2" w:rsidRPr="00786AF9" w:rsidDel="00697146">
          <w:rPr>
            <w:rFonts w:hint="eastAsia"/>
            <w:b/>
            <w:bCs/>
            <w:sz w:val="32"/>
            <w:szCs w:val="32"/>
            <w:rtl/>
            <w:rPrChange w:id="2143" w:author="Eran Reznik" w:date="2023-01-28T17:58:00Z">
              <w:rPr>
                <w:rFonts w:hint="eastAsia"/>
                <w:sz w:val="24"/>
                <w:rtl/>
              </w:rPr>
            </w:rPrChange>
          </w:rPr>
          <w:delText>ליום</w:delText>
        </w:r>
        <w:r w:rsidR="002B6DC2" w:rsidRPr="00786AF9" w:rsidDel="00697146">
          <w:rPr>
            <w:b/>
            <w:bCs/>
            <w:sz w:val="32"/>
            <w:szCs w:val="32"/>
            <w:rtl/>
            <w:rPrChange w:id="2144" w:author="Eran Reznik" w:date="2023-01-28T17:58:00Z">
              <w:rPr>
                <w:sz w:val="24"/>
                <w:rtl/>
              </w:rPr>
            </w:rPrChange>
          </w:rPr>
          <w:delText xml:space="preserve"> </w:delText>
        </w:r>
        <w:r w:rsidR="002B6DC2" w:rsidRPr="00786AF9" w:rsidDel="00697146">
          <w:rPr>
            <w:rFonts w:hint="eastAsia"/>
            <w:b/>
            <w:bCs/>
            <w:sz w:val="32"/>
            <w:szCs w:val="32"/>
            <w:rtl/>
            <w:rPrChange w:id="2145" w:author="Eran Reznik" w:date="2023-01-28T17:58:00Z">
              <w:rPr>
                <w:rFonts w:hint="eastAsia"/>
                <w:sz w:val="24"/>
                <w:rtl/>
              </w:rPr>
            </w:rPrChange>
          </w:rPr>
          <w:delText>סיום</w:delText>
        </w:r>
        <w:r w:rsidR="002B6DC2" w:rsidRPr="00786AF9" w:rsidDel="00697146">
          <w:rPr>
            <w:b/>
            <w:bCs/>
            <w:sz w:val="32"/>
            <w:szCs w:val="32"/>
            <w:rtl/>
            <w:rPrChange w:id="2146" w:author="Eran Reznik" w:date="2023-01-28T17:58:00Z">
              <w:rPr>
                <w:sz w:val="24"/>
                <w:rtl/>
              </w:rPr>
            </w:rPrChange>
          </w:rPr>
          <w:delText xml:space="preserve"> </w:delText>
        </w:r>
        <w:r w:rsidR="002B6DC2" w:rsidRPr="00786AF9" w:rsidDel="00697146">
          <w:rPr>
            <w:rFonts w:hint="eastAsia"/>
            <w:b/>
            <w:bCs/>
            <w:sz w:val="32"/>
            <w:szCs w:val="32"/>
            <w:rtl/>
            <w:rPrChange w:id="2147" w:author="Eran Reznik" w:date="2023-01-28T17:58:00Z">
              <w:rPr>
                <w:rFonts w:hint="eastAsia"/>
                <w:sz w:val="24"/>
                <w:rtl/>
              </w:rPr>
            </w:rPrChange>
          </w:rPr>
          <w:delText>תקופת</w:delText>
        </w:r>
        <w:r w:rsidR="002B6DC2" w:rsidRPr="00786AF9" w:rsidDel="00697146">
          <w:rPr>
            <w:b/>
            <w:bCs/>
            <w:sz w:val="32"/>
            <w:szCs w:val="32"/>
            <w:rtl/>
            <w:rPrChange w:id="2148" w:author="Eran Reznik" w:date="2023-01-28T17:58:00Z">
              <w:rPr>
                <w:sz w:val="24"/>
                <w:rtl/>
              </w:rPr>
            </w:rPrChange>
          </w:rPr>
          <w:delText xml:space="preserve"> </w:delText>
        </w:r>
        <w:r w:rsidR="002B6DC2" w:rsidRPr="00786AF9" w:rsidDel="00697146">
          <w:rPr>
            <w:rFonts w:hint="eastAsia"/>
            <w:b/>
            <w:bCs/>
            <w:sz w:val="32"/>
            <w:szCs w:val="32"/>
            <w:rtl/>
            <w:rPrChange w:id="2149" w:author="Eran Reznik" w:date="2023-01-28T17:58:00Z">
              <w:rPr>
                <w:rFonts w:hint="eastAsia"/>
                <w:sz w:val="24"/>
                <w:rtl/>
              </w:rPr>
            </w:rPrChange>
          </w:rPr>
          <w:delText>הזיכיון</w:delText>
        </w:r>
        <w:r w:rsidR="002B6DC2" w:rsidRPr="00786AF9" w:rsidDel="00697146">
          <w:rPr>
            <w:b/>
            <w:bCs/>
            <w:sz w:val="32"/>
            <w:szCs w:val="32"/>
            <w:rtl/>
            <w:rPrChange w:id="2150" w:author="Eran Reznik" w:date="2023-01-28T17:58:00Z">
              <w:rPr>
                <w:sz w:val="24"/>
                <w:rtl/>
              </w:rPr>
            </w:rPrChange>
          </w:rPr>
          <w:delText>.</w:delText>
        </w:r>
      </w:del>
    </w:p>
    <w:p w14:paraId="0531D7BC" w14:textId="6E363F0E" w:rsidR="00FC259A" w:rsidRPr="00786AF9" w:rsidDel="00B50622" w:rsidRDefault="00FC259A">
      <w:pPr>
        <w:keepLines w:val="0"/>
        <w:numPr>
          <w:ilvl w:val="0"/>
          <w:numId w:val="12"/>
        </w:numPr>
        <w:tabs>
          <w:tab w:val="clear" w:pos="720"/>
          <w:tab w:val="left" w:pos="369"/>
        </w:tabs>
        <w:spacing w:before="240"/>
        <w:rPr>
          <w:del w:id="2151" w:author="Eran Reznik" w:date="2023-01-26T17:50:00Z"/>
          <w:b/>
          <w:bCs/>
          <w:sz w:val="32"/>
          <w:szCs w:val="32"/>
          <w:rPrChange w:id="2152" w:author="Eran Reznik" w:date="2023-01-28T17:58:00Z">
            <w:rPr>
              <w:del w:id="2153" w:author="Eran Reznik" w:date="2023-01-26T17:50:00Z"/>
              <w:sz w:val="24"/>
            </w:rPr>
          </w:rPrChange>
        </w:rPr>
        <w:pPrChange w:id="2154" w:author="Eran Reznik" w:date="2023-01-28T17:56:00Z">
          <w:pPr>
            <w:keepLines w:val="0"/>
            <w:numPr>
              <w:numId w:val="12"/>
            </w:numPr>
            <w:tabs>
              <w:tab w:val="num" w:pos="720"/>
              <w:tab w:val="left" w:pos="1440"/>
              <w:tab w:val="left" w:pos="2160"/>
              <w:tab w:val="left" w:pos="2880"/>
            </w:tabs>
            <w:spacing w:before="240"/>
            <w:ind w:left="720" w:hanging="720"/>
          </w:pPr>
        </w:pPrChange>
      </w:pPr>
      <w:del w:id="2155" w:author="Eran Reznik" w:date="2023-01-26T17:50:00Z">
        <w:r w:rsidRPr="00786AF9" w:rsidDel="00B50622">
          <w:rPr>
            <w:rFonts w:hint="eastAsia"/>
            <w:b/>
            <w:bCs/>
            <w:sz w:val="32"/>
            <w:szCs w:val="32"/>
            <w:rtl/>
            <w:rPrChange w:id="2156" w:author="Eran Reznik" w:date="2023-01-28T17:58:00Z">
              <w:rPr>
                <w:rFonts w:hint="eastAsia"/>
                <w:sz w:val="24"/>
                <w:rtl/>
              </w:rPr>
            </w:rPrChange>
          </w:rPr>
          <w:delText>בעניין</w:delText>
        </w:r>
        <w:r w:rsidRPr="00786AF9" w:rsidDel="00B50622">
          <w:rPr>
            <w:b/>
            <w:bCs/>
            <w:sz w:val="32"/>
            <w:szCs w:val="32"/>
            <w:rtl/>
            <w:rPrChange w:id="2157" w:author="Eran Reznik" w:date="2023-01-28T17:58:00Z">
              <w:rPr>
                <w:sz w:val="24"/>
                <w:rtl/>
              </w:rPr>
            </w:rPrChange>
          </w:rPr>
          <w:delText xml:space="preserve"> </w:delText>
        </w:r>
        <w:r w:rsidRPr="00786AF9" w:rsidDel="00B50622">
          <w:rPr>
            <w:rFonts w:hint="eastAsia"/>
            <w:b/>
            <w:bCs/>
            <w:sz w:val="32"/>
            <w:szCs w:val="32"/>
            <w:rtl/>
            <w:rPrChange w:id="2158" w:author="Eran Reznik" w:date="2023-01-28T17:58:00Z">
              <w:rPr>
                <w:rFonts w:hint="eastAsia"/>
                <w:sz w:val="24"/>
                <w:rtl/>
              </w:rPr>
            </w:rPrChange>
          </w:rPr>
          <w:delText>הפחת</w:delText>
        </w:r>
        <w:r w:rsidRPr="00786AF9" w:rsidDel="00B50622">
          <w:rPr>
            <w:b/>
            <w:bCs/>
            <w:sz w:val="32"/>
            <w:szCs w:val="32"/>
            <w:rtl/>
            <w:rPrChange w:id="2159" w:author="Eran Reznik" w:date="2023-01-28T17:58:00Z">
              <w:rPr>
                <w:sz w:val="24"/>
                <w:rtl/>
              </w:rPr>
            </w:rPrChange>
          </w:rPr>
          <w:delText xml:space="preserve"> </w:delText>
        </w:r>
        <w:r w:rsidRPr="00786AF9" w:rsidDel="00B50622">
          <w:rPr>
            <w:rFonts w:hint="eastAsia"/>
            <w:b/>
            <w:bCs/>
            <w:sz w:val="32"/>
            <w:szCs w:val="32"/>
            <w:rtl/>
            <w:rPrChange w:id="2160" w:author="Eran Reznik" w:date="2023-01-28T17:58:00Z">
              <w:rPr>
                <w:rFonts w:hint="eastAsia"/>
                <w:sz w:val="24"/>
                <w:rtl/>
              </w:rPr>
            </w:rPrChange>
          </w:rPr>
          <w:delText>יצוין</w:delText>
        </w:r>
        <w:r w:rsidRPr="00786AF9" w:rsidDel="00B50622">
          <w:rPr>
            <w:b/>
            <w:bCs/>
            <w:sz w:val="32"/>
            <w:szCs w:val="32"/>
            <w:rtl/>
            <w:rPrChange w:id="2161" w:author="Eran Reznik" w:date="2023-01-28T17:58:00Z">
              <w:rPr>
                <w:sz w:val="24"/>
                <w:rtl/>
              </w:rPr>
            </w:rPrChange>
          </w:rPr>
          <w:delText xml:space="preserve">, </w:delText>
        </w:r>
        <w:r w:rsidRPr="00786AF9" w:rsidDel="00B50622">
          <w:rPr>
            <w:rFonts w:hint="eastAsia"/>
            <w:b/>
            <w:bCs/>
            <w:sz w:val="32"/>
            <w:szCs w:val="32"/>
            <w:rtl/>
            <w:rPrChange w:id="2162" w:author="Eran Reznik" w:date="2023-01-28T17:58:00Z">
              <w:rPr>
                <w:rFonts w:hint="eastAsia"/>
                <w:sz w:val="24"/>
                <w:rtl/>
              </w:rPr>
            </w:rPrChange>
          </w:rPr>
          <w:delText>כי</w:delText>
        </w:r>
        <w:r w:rsidRPr="00786AF9" w:rsidDel="00B50622">
          <w:rPr>
            <w:b/>
            <w:bCs/>
            <w:sz w:val="32"/>
            <w:szCs w:val="32"/>
            <w:rtl/>
            <w:rPrChange w:id="2163" w:author="Eran Reznik" w:date="2023-01-28T17:58:00Z">
              <w:rPr>
                <w:sz w:val="24"/>
                <w:rtl/>
              </w:rPr>
            </w:rPrChange>
          </w:rPr>
          <w:delText xml:space="preserve"> </w:delText>
        </w:r>
        <w:r w:rsidRPr="00786AF9" w:rsidDel="00B50622">
          <w:rPr>
            <w:rFonts w:hint="eastAsia"/>
            <w:b/>
            <w:bCs/>
            <w:sz w:val="32"/>
            <w:szCs w:val="32"/>
            <w:rtl/>
            <w:rPrChange w:id="2164" w:author="Eran Reznik" w:date="2023-01-28T17:58:00Z">
              <w:rPr>
                <w:rFonts w:hint="eastAsia"/>
                <w:sz w:val="24"/>
                <w:rtl/>
              </w:rPr>
            </w:rPrChange>
          </w:rPr>
          <w:delText>לפי</w:delText>
        </w:r>
        <w:r w:rsidRPr="00786AF9" w:rsidDel="00B50622">
          <w:rPr>
            <w:b/>
            <w:bCs/>
            <w:sz w:val="32"/>
            <w:szCs w:val="32"/>
            <w:rtl/>
            <w:rPrChange w:id="2165" w:author="Eran Reznik" w:date="2023-01-28T17:58:00Z">
              <w:rPr>
                <w:sz w:val="24"/>
                <w:rtl/>
              </w:rPr>
            </w:rPrChange>
          </w:rPr>
          <w:delText xml:space="preserve"> </w:delText>
        </w:r>
        <w:r w:rsidRPr="00786AF9" w:rsidDel="00B50622">
          <w:rPr>
            <w:rFonts w:hint="eastAsia"/>
            <w:b/>
            <w:bCs/>
            <w:sz w:val="32"/>
            <w:szCs w:val="32"/>
            <w:rtl/>
            <w:rPrChange w:id="2166" w:author="Eran Reznik" w:date="2023-01-28T17:58:00Z">
              <w:rPr>
                <w:rFonts w:hint="eastAsia"/>
                <w:sz w:val="24"/>
                <w:rtl/>
              </w:rPr>
            </w:rPrChange>
          </w:rPr>
          <w:delText>הדו</w:delText>
        </w:r>
        <w:r w:rsidRPr="00786AF9" w:rsidDel="00B50622">
          <w:rPr>
            <w:b/>
            <w:bCs/>
            <w:sz w:val="32"/>
            <w:szCs w:val="32"/>
            <w:rtl/>
            <w:rPrChange w:id="2167" w:author="Eran Reznik" w:date="2023-01-28T17:58:00Z">
              <w:rPr>
                <w:sz w:val="24"/>
                <w:rtl/>
              </w:rPr>
            </w:rPrChange>
          </w:rPr>
          <w:delText xml:space="preserve">"חות </w:delText>
        </w:r>
        <w:r w:rsidRPr="00786AF9" w:rsidDel="00B50622">
          <w:rPr>
            <w:rFonts w:hint="eastAsia"/>
            <w:b/>
            <w:bCs/>
            <w:sz w:val="32"/>
            <w:szCs w:val="32"/>
            <w:rtl/>
            <w:rPrChange w:id="2168" w:author="Eran Reznik" w:date="2023-01-28T17:58:00Z">
              <w:rPr>
                <w:rFonts w:hint="eastAsia"/>
                <w:sz w:val="24"/>
                <w:rtl/>
              </w:rPr>
            </w:rPrChange>
          </w:rPr>
          <w:delText>הכספיים</w:delText>
        </w:r>
        <w:r w:rsidRPr="00786AF9" w:rsidDel="00B50622">
          <w:rPr>
            <w:b/>
            <w:bCs/>
            <w:sz w:val="32"/>
            <w:szCs w:val="32"/>
            <w:rtl/>
            <w:rPrChange w:id="2169" w:author="Eran Reznik" w:date="2023-01-28T17:58:00Z">
              <w:rPr>
                <w:sz w:val="24"/>
                <w:rtl/>
              </w:rPr>
            </w:rPrChange>
          </w:rPr>
          <w:delText xml:space="preserve"> </w:delText>
        </w:r>
        <w:r w:rsidRPr="00786AF9" w:rsidDel="00B50622">
          <w:rPr>
            <w:rFonts w:hint="eastAsia"/>
            <w:b/>
            <w:bCs/>
            <w:sz w:val="32"/>
            <w:szCs w:val="32"/>
            <w:rtl/>
            <w:rPrChange w:id="2170" w:author="Eran Reznik" w:date="2023-01-28T17:58:00Z">
              <w:rPr>
                <w:rFonts w:hint="eastAsia"/>
                <w:sz w:val="24"/>
                <w:rtl/>
              </w:rPr>
            </w:rPrChange>
          </w:rPr>
          <w:delText>של</w:delText>
        </w:r>
        <w:r w:rsidRPr="00786AF9" w:rsidDel="00B50622">
          <w:rPr>
            <w:b/>
            <w:bCs/>
            <w:sz w:val="32"/>
            <w:szCs w:val="32"/>
            <w:rtl/>
            <w:rPrChange w:id="2171" w:author="Eran Reznik" w:date="2023-01-28T17:58:00Z">
              <w:rPr>
                <w:sz w:val="24"/>
                <w:rtl/>
              </w:rPr>
            </w:rPrChange>
          </w:rPr>
          <w:delText xml:space="preserve"> </w:delText>
        </w:r>
        <w:r w:rsidRPr="00786AF9" w:rsidDel="00B50622">
          <w:rPr>
            <w:rFonts w:hint="eastAsia"/>
            <w:b/>
            <w:bCs/>
            <w:sz w:val="32"/>
            <w:szCs w:val="32"/>
            <w:rtl/>
            <w:rPrChange w:id="2172" w:author="Eran Reznik" w:date="2023-01-28T17:58:00Z">
              <w:rPr>
                <w:rFonts w:hint="eastAsia"/>
                <w:sz w:val="24"/>
                <w:rtl/>
              </w:rPr>
            </w:rPrChange>
          </w:rPr>
          <w:delText>המערערת</w:delText>
        </w:r>
        <w:r w:rsidRPr="00786AF9" w:rsidDel="00B50622">
          <w:rPr>
            <w:b/>
            <w:bCs/>
            <w:sz w:val="32"/>
            <w:szCs w:val="32"/>
            <w:rtl/>
            <w:rPrChange w:id="2173" w:author="Eran Reznik" w:date="2023-01-28T17:58:00Z">
              <w:rPr>
                <w:sz w:val="24"/>
                <w:rtl/>
              </w:rPr>
            </w:rPrChange>
          </w:rPr>
          <w:delText xml:space="preserve">, </w:delText>
        </w:r>
        <w:r w:rsidRPr="00786AF9" w:rsidDel="00B50622">
          <w:rPr>
            <w:rFonts w:hint="eastAsia"/>
            <w:b/>
            <w:bCs/>
            <w:sz w:val="32"/>
            <w:szCs w:val="32"/>
            <w:rtl/>
            <w:rPrChange w:id="2174" w:author="Eran Reznik" w:date="2023-01-28T17:58:00Z">
              <w:rPr>
                <w:rFonts w:hint="eastAsia"/>
                <w:sz w:val="24"/>
                <w:rtl/>
              </w:rPr>
            </w:rPrChange>
          </w:rPr>
          <w:delText>היא</w:delText>
        </w:r>
        <w:r w:rsidRPr="00786AF9" w:rsidDel="00B50622">
          <w:rPr>
            <w:b/>
            <w:bCs/>
            <w:sz w:val="32"/>
            <w:szCs w:val="32"/>
            <w:rtl/>
            <w:rPrChange w:id="2175" w:author="Eran Reznik" w:date="2023-01-28T17:58:00Z">
              <w:rPr>
                <w:sz w:val="24"/>
                <w:rtl/>
              </w:rPr>
            </w:rPrChange>
          </w:rPr>
          <w:delText xml:space="preserve"> </w:delText>
        </w:r>
        <w:r w:rsidRPr="00786AF9" w:rsidDel="00B50622">
          <w:rPr>
            <w:rFonts w:hint="eastAsia"/>
            <w:b/>
            <w:bCs/>
            <w:sz w:val="32"/>
            <w:szCs w:val="32"/>
            <w:rtl/>
            <w:rPrChange w:id="2176" w:author="Eran Reznik" w:date="2023-01-28T17:58:00Z">
              <w:rPr>
                <w:rFonts w:hint="eastAsia"/>
                <w:sz w:val="24"/>
                <w:rtl/>
              </w:rPr>
            </w:rPrChange>
          </w:rPr>
          <w:delText>ניכתה</w:delText>
        </w:r>
        <w:r w:rsidRPr="00786AF9" w:rsidDel="00B50622">
          <w:rPr>
            <w:b/>
            <w:bCs/>
            <w:sz w:val="32"/>
            <w:szCs w:val="32"/>
            <w:rtl/>
            <w:rPrChange w:id="2177" w:author="Eran Reznik" w:date="2023-01-28T17:58:00Z">
              <w:rPr>
                <w:sz w:val="24"/>
                <w:rtl/>
              </w:rPr>
            </w:rPrChange>
          </w:rPr>
          <w:delText xml:space="preserve"> </w:delText>
        </w:r>
        <w:r w:rsidRPr="00786AF9" w:rsidDel="00B50622">
          <w:rPr>
            <w:rFonts w:hint="eastAsia"/>
            <w:b/>
            <w:bCs/>
            <w:sz w:val="32"/>
            <w:szCs w:val="32"/>
            <w:rtl/>
            <w:rPrChange w:id="2178" w:author="Eran Reznik" w:date="2023-01-28T17:58:00Z">
              <w:rPr>
                <w:rFonts w:hint="eastAsia"/>
                <w:sz w:val="24"/>
                <w:rtl/>
              </w:rPr>
            </w:rPrChange>
          </w:rPr>
          <w:delText>פחת</w:delText>
        </w:r>
        <w:r w:rsidRPr="00786AF9" w:rsidDel="00B50622">
          <w:rPr>
            <w:b/>
            <w:bCs/>
            <w:sz w:val="32"/>
            <w:szCs w:val="32"/>
            <w:rtl/>
            <w:rPrChange w:id="2179" w:author="Eran Reznik" w:date="2023-01-28T17:58:00Z">
              <w:rPr>
                <w:sz w:val="24"/>
                <w:rtl/>
              </w:rPr>
            </w:rPrChange>
          </w:rPr>
          <w:delText xml:space="preserve"> </w:delText>
        </w:r>
        <w:r w:rsidRPr="00786AF9" w:rsidDel="00B50622">
          <w:rPr>
            <w:rFonts w:hint="eastAsia"/>
            <w:b/>
            <w:bCs/>
            <w:sz w:val="32"/>
            <w:szCs w:val="32"/>
            <w:rtl/>
            <w:rPrChange w:id="2180" w:author="Eran Reznik" w:date="2023-01-28T17:58:00Z">
              <w:rPr>
                <w:rFonts w:hint="eastAsia"/>
                <w:sz w:val="24"/>
                <w:rtl/>
              </w:rPr>
            </w:rPrChange>
          </w:rPr>
          <w:delText>מתקנים</w:delText>
        </w:r>
        <w:r w:rsidRPr="00786AF9" w:rsidDel="00B50622">
          <w:rPr>
            <w:b/>
            <w:bCs/>
            <w:sz w:val="32"/>
            <w:szCs w:val="32"/>
            <w:rtl/>
            <w:rPrChange w:id="2181" w:author="Eran Reznik" w:date="2023-01-28T17:58:00Z">
              <w:rPr>
                <w:sz w:val="24"/>
                <w:rtl/>
              </w:rPr>
            </w:rPrChange>
          </w:rPr>
          <w:delText xml:space="preserve"> </w:delText>
        </w:r>
        <w:r w:rsidRPr="00786AF9" w:rsidDel="00B50622">
          <w:rPr>
            <w:rFonts w:hint="eastAsia"/>
            <w:b/>
            <w:bCs/>
            <w:sz w:val="32"/>
            <w:szCs w:val="32"/>
            <w:rtl/>
            <w:rPrChange w:id="2182" w:author="Eran Reznik" w:date="2023-01-28T17:58:00Z">
              <w:rPr>
                <w:rFonts w:hint="eastAsia"/>
                <w:sz w:val="24"/>
                <w:rtl/>
              </w:rPr>
            </w:rPrChange>
          </w:rPr>
          <w:delText>בשיעור</w:delText>
        </w:r>
        <w:r w:rsidRPr="00786AF9" w:rsidDel="00B50622">
          <w:rPr>
            <w:b/>
            <w:bCs/>
            <w:sz w:val="32"/>
            <w:szCs w:val="32"/>
            <w:rtl/>
            <w:rPrChange w:id="2183" w:author="Eran Reznik" w:date="2023-01-28T17:58:00Z">
              <w:rPr>
                <w:sz w:val="24"/>
                <w:rtl/>
              </w:rPr>
            </w:rPrChange>
          </w:rPr>
          <w:delText xml:space="preserve"> 5% </w:delText>
        </w:r>
        <w:r w:rsidRPr="00786AF9" w:rsidDel="00B50622">
          <w:rPr>
            <w:rFonts w:hint="eastAsia"/>
            <w:b/>
            <w:bCs/>
            <w:sz w:val="32"/>
            <w:szCs w:val="32"/>
            <w:rtl/>
            <w:rPrChange w:id="2184" w:author="Eran Reznik" w:date="2023-01-28T17:58:00Z">
              <w:rPr>
                <w:rFonts w:hint="eastAsia"/>
                <w:sz w:val="24"/>
                <w:rtl/>
              </w:rPr>
            </w:rPrChange>
          </w:rPr>
          <w:delText>עד</w:delText>
        </w:r>
        <w:r w:rsidRPr="00786AF9" w:rsidDel="00B50622">
          <w:rPr>
            <w:b/>
            <w:bCs/>
            <w:sz w:val="32"/>
            <w:szCs w:val="32"/>
            <w:rtl/>
            <w:rPrChange w:id="2185" w:author="Eran Reznik" w:date="2023-01-28T17:58:00Z">
              <w:rPr>
                <w:sz w:val="24"/>
                <w:rtl/>
              </w:rPr>
            </w:rPrChange>
          </w:rPr>
          <w:delText xml:space="preserve"> </w:delText>
        </w:r>
        <w:r w:rsidRPr="00786AF9" w:rsidDel="00B50622">
          <w:rPr>
            <w:rFonts w:hint="eastAsia"/>
            <w:b/>
            <w:bCs/>
            <w:sz w:val="32"/>
            <w:szCs w:val="32"/>
            <w:rtl/>
            <w:rPrChange w:id="2186" w:author="Eran Reznik" w:date="2023-01-28T17:58:00Z">
              <w:rPr>
                <w:rFonts w:hint="eastAsia"/>
                <w:sz w:val="24"/>
                <w:rtl/>
              </w:rPr>
            </w:rPrChange>
          </w:rPr>
          <w:delText>לשנת</w:delText>
        </w:r>
        <w:r w:rsidRPr="00786AF9" w:rsidDel="00B50622">
          <w:rPr>
            <w:b/>
            <w:bCs/>
            <w:sz w:val="32"/>
            <w:szCs w:val="32"/>
            <w:rtl/>
            <w:rPrChange w:id="2187" w:author="Eran Reznik" w:date="2023-01-28T17:58:00Z">
              <w:rPr>
                <w:sz w:val="24"/>
                <w:rtl/>
              </w:rPr>
            </w:rPrChange>
          </w:rPr>
          <w:delText xml:space="preserve"> 1994; </w:delText>
        </w:r>
        <w:r w:rsidRPr="00786AF9" w:rsidDel="00B50622">
          <w:rPr>
            <w:rFonts w:hint="eastAsia"/>
            <w:b/>
            <w:bCs/>
            <w:sz w:val="32"/>
            <w:szCs w:val="32"/>
            <w:rtl/>
            <w:rPrChange w:id="2188" w:author="Eran Reznik" w:date="2023-01-28T17:58:00Z">
              <w:rPr>
                <w:rFonts w:hint="eastAsia"/>
                <w:sz w:val="24"/>
                <w:rtl/>
              </w:rPr>
            </w:rPrChange>
          </w:rPr>
          <w:delText>בשיעור</w:delText>
        </w:r>
        <w:r w:rsidRPr="00786AF9" w:rsidDel="00B50622">
          <w:rPr>
            <w:b/>
            <w:bCs/>
            <w:sz w:val="32"/>
            <w:szCs w:val="32"/>
            <w:rtl/>
            <w:rPrChange w:id="2189" w:author="Eran Reznik" w:date="2023-01-28T17:58:00Z">
              <w:rPr>
                <w:sz w:val="24"/>
                <w:rtl/>
              </w:rPr>
            </w:rPrChange>
          </w:rPr>
          <w:delText xml:space="preserve"> 2.56% </w:delText>
        </w:r>
        <w:r w:rsidRPr="00786AF9" w:rsidDel="00B50622">
          <w:rPr>
            <w:rFonts w:hint="eastAsia"/>
            <w:b/>
            <w:bCs/>
            <w:sz w:val="32"/>
            <w:szCs w:val="32"/>
            <w:rtl/>
            <w:rPrChange w:id="2190" w:author="Eran Reznik" w:date="2023-01-28T17:58:00Z">
              <w:rPr>
                <w:rFonts w:hint="eastAsia"/>
                <w:sz w:val="24"/>
                <w:rtl/>
              </w:rPr>
            </w:rPrChange>
          </w:rPr>
          <w:delText>בשנים</w:delText>
        </w:r>
        <w:r w:rsidRPr="00786AF9" w:rsidDel="00B50622">
          <w:rPr>
            <w:b/>
            <w:bCs/>
            <w:sz w:val="32"/>
            <w:szCs w:val="32"/>
            <w:rtl/>
            <w:rPrChange w:id="2191" w:author="Eran Reznik" w:date="2023-01-28T17:58:00Z">
              <w:rPr>
                <w:sz w:val="24"/>
                <w:rtl/>
              </w:rPr>
            </w:rPrChange>
          </w:rPr>
          <w:delText xml:space="preserve"> 1995-2000; </w:delText>
        </w:r>
        <w:r w:rsidRPr="00786AF9" w:rsidDel="00B50622">
          <w:rPr>
            <w:rFonts w:hint="eastAsia"/>
            <w:b/>
            <w:bCs/>
            <w:sz w:val="32"/>
            <w:szCs w:val="32"/>
            <w:rtl/>
            <w:rPrChange w:id="2192" w:author="Eran Reznik" w:date="2023-01-28T17:58:00Z">
              <w:rPr>
                <w:rFonts w:hint="eastAsia"/>
                <w:sz w:val="24"/>
                <w:rtl/>
              </w:rPr>
            </w:rPrChange>
          </w:rPr>
          <w:delText>ובשיעור</w:delText>
        </w:r>
        <w:r w:rsidRPr="00786AF9" w:rsidDel="00B50622">
          <w:rPr>
            <w:b/>
            <w:bCs/>
            <w:sz w:val="32"/>
            <w:szCs w:val="32"/>
            <w:rtl/>
            <w:rPrChange w:id="2193" w:author="Eran Reznik" w:date="2023-01-28T17:58:00Z">
              <w:rPr>
                <w:sz w:val="24"/>
                <w:rtl/>
              </w:rPr>
            </w:rPrChange>
          </w:rPr>
          <w:delText xml:space="preserve"> 7% </w:delText>
        </w:r>
        <w:r w:rsidRPr="00786AF9" w:rsidDel="00B50622">
          <w:rPr>
            <w:rFonts w:hint="eastAsia"/>
            <w:b/>
            <w:bCs/>
            <w:sz w:val="32"/>
            <w:szCs w:val="32"/>
            <w:rtl/>
            <w:rPrChange w:id="2194" w:author="Eran Reznik" w:date="2023-01-28T17:58:00Z">
              <w:rPr>
                <w:rFonts w:hint="eastAsia"/>
                <w:sz w:val="24"/>
                <w:rtl/>
              </w:rPr>
            </w:rPrChange>
          </w:rPr>
          <w:delText>משנת</w:delText>
        </w:r>
        <w:r w:rsidRPr="00786AF9" w:rsidDel="00B50622">
          <w:rPr>
            <w:b/>
            <w:bCs/>
            <w:sz w:val="32"/>
            <w:szCs w:val="32"/>
            <w:rtl/>
            <w:rPrChange w:id="2195" w:author="Eran Reznik" w:date="2023-01-28T17:58:00Z">
              <w:rPr>
                <w:sz w:val="24"/>
                <w:rtl/>
              </w:rPr>
            </w:rPrChange>
          </w:rPr>
          <w:delText xml:space="preserve"> 2001 </w:delText>
        </w:r>
        <w:r w:rsidRPr="00786AF9" w:rsidDel="00B50622">
          <w:rPr>
            <w:rFonts w:hint="eastAsia"/>
            <w:b/>
            <w:bCs/>
            <w:sz w:val="32"/>
            <w:szCs w:val="32"/>
            <w:rtl/>
            <w:rPrChange w:id="2196" w:author="Eran Reznik" w:date="2023-01-28T17:58:00Z">
              <w:rPr>
                <w:rFonts w:hint="eastAsia"/>
                <w:sz w:val="24"/>
                <w:rtl/>
              </w:rPr>
            </w:rPrChange>
          </w:rPr>
          <w:delText>ואילך</w:delText>
        </w:r>
        <w:r w:rsidRPr="00786AF9" w:rsidDel="00B50622">
          <w:rPr>
            <w:b/>
            <w:bCs/>
            <w:sz w:val="32"/>
            <w:szCs w:val="32"/>
            <w:rtl/>
            <w:rPrChange w:id="2197" w:author="Eran Reznik" w:date="2023-01-28T17:58:00Z">
              <w:rPr>
                <w:sz w:val="24"/>
                <w:rtl/>
              </w:rPr>
            </w:rPrChange>
          </w:rPr>
          <w:delText xml:space="preserve"> (השיעור </w:delText>
        </w:r>
        <w:r w:rsidRPr="00786AF9" w:rsidDel="00B50622">
          <w:rPr>
            <w:rFonts w:hint="eastAsia"/>
            <w:b/>
            <w:bCs/>
            <w:sz w:val="32"/>
            <w:szCs w:val="32"/>
            <w:rtl/>
            <w:rPrChange w:id="2198" w:author="Eran Reznik" w:date="2023-01-28T17:58:00Z">
              <w:rPr>
                <w:rFonts w:hint="eastAsia"/>
                <w:sz w:val="24"/>
                <w:rtl/>
              </w:rPr>
            </w:rPrChange>
          </w:rPr>
          <w:delText>שנקבע</w:delText>
        </w:r>
        <w:r w:rsidRPr="00786AF9" w:rsidDel="00B50622">
          <w:rPr>
            <w:b/>
            <w:bCs/>
            <w:sz w:val="32"/>
            <w:szCs w:val="32"/>
            <w:rtl/>
            <w:rPrChange w:id="2199" w:author="Eran Reznik" w:date="2023-01-28T17:58:00Z">
              <w:rPr>
                <w:sz w:val="24"/>
                <w:rtl/>
              </w:rPr>
            </w:rPrChange>
          </w:rPr>
          <w:delText xml:space="preserve"> </w:delText>
        </w:r>
        <w:r w:rsidRPr="00786AF9" w:rsidDel="00B50622">
          <w:rPr>
            <w:rFonts w:hint="eastAsia"/>
            <w:b/>
            <w:bCs/>
            <w:sz w:val="32"/>
            <w:szCs w:val="32"/>
            <w:rtl/>
            <w:rPrChange w:id="2200" w:author="Eran Reznik" w:date="2023-01-28T17:58:00Z">
              <w:rPr>
                <w:rFonts w:hint="eastAsia"/>
                <w:sz w:val="24"/>
                <w:rtl/>
              </w:rPr>
            </w:rPrChange>
          </w:rPr>
          <w:delText>בתקנות</w:delText>
        </w:r>
        <w:r w:rsidRPr="00786AF9" w:rsidDel="00B50622">
          <w:rPr>
            <w:b/>
            <w:bCs/>
            <w:sz w:val="32"/>
            <w:szCs w:val="32"/>
            <w:rtl/>
            <w:rPrChange w:id="2201" w:author="Eran Reznik" w:date="2023-01-28T17:58:00Z">
              <w:rPr>
                <w:sz w:val="24"/>
                <w:rtl/>
              </w:rPr>
            </w:rPrChange>
          </w:rPr>
          <w:delText xml:space="preserve"> </w:delText>
        </w:r>
        <w:r w:rsidRPr="00786AF9" w:rsidDel="00B50622">
          <w:rPr>
            <w:rFonts w:hint="eastAsia"/>
            <w:b/>
            <w:bCs/>
            <w:sz w:val="32"/>
            <w:szCs w:val="32"/>
            <w:rtl/>
            <w:rPrChange w:id="2202" w:author="Eran Reznik" w:date="2023-01-28T17:58:00Z">
              <w:rPr>
                <w:rFonts w:hint="eastAsia"/>
                <w:sz w:val="24"/>
                <w:rtl/>
              </w:rPr>
            </w:rPrChange>
          </w:rPr>
          <w:delText>הפחת</w:delText>
        </w:r>
        <w:r w:rsidR="00C31043" w:rsidRPr="00786AF9" w:rsidDel="00B50622">
          <w:rPr>
            <w:b/>
            <w:bCs/>
            <w:sz w:val="32"/>
            <w:szCs w:val="32"/>
            <w:rtl/>
            <w:rPrChange w:id="2203" w:author="Eran Reznik" w:date="2023-01-28T17:58:00Z">
              <w:rPr>
                <w:sz w:val="24"/>
                <w:rtl/>
              </w:rPr>
            </w:rPrChange>
          </w:rPr>
          <w:delText xml:space="preserve">), היא </w:delText>
        </w:r>
        <w:r w:rsidRPr="00786AF9" w:rsidDel="00B50622">
          <w:rPr>
            <w:rFonts w:hint="eastAsia"/>
            <w:b/>
            <w:bCs/>
            <w:sz w:val="32"/>
            <w:szCs w:val="32"/>
            <w:rtl/>
            <w:rPrChange w:id="2204" w:author="Eran Reznik" w:date="2023-01-28T17:58:00Z">
              <w:rPr>
                <w:rFonts w:hint="eastAsia"/>
                <w:sz w:val="24"/>
                <w:rtl/>
              </w:rPr>
            </w:rPrChange>
          </w:rPr>
          <w:delText>השנה</w:delText>
        </w:r>
        <w:r w:rsidRPr="00786AF9" w:rsidDel="00B50622">
          <w:rPr>
            <w:b/>
            <w:bCs/>
            <w:sz w:val="32"/>
            <w:szCs w:val="32"/>
            <w:rtl/>
            <w:rPrChange w:id="2205" w:author="Eran Reznik" w:date="2023-01-28T17:58:00Z">
              <w:rPr>
                <w:sz w:val="24"/>
                <w:rtl/>
              </w:rPr>
            </w:rPrChange>
          </w:rPr>
          <w:delText xml:space="preserve"> בה הגיעו לידי גמר הזכויות שהוענקו למערערת בהתאם לאמנה </w:delText>
        </w:r>
        <w:r w:rsidR="00C31043" w:rsidRPr="00786AF9" w:rsidDel="00B50622">
          <w:rPr>
            <w:b/>
            <w:bCs/>
            <w:sz w:val="32"/>
            <w:szCs w:val="32"/>
            <w:rtl/>
            <w:rPrChange w:id="2206" w:author="Eran Reznik" w:date="2023-01-28T17:58:00Z">
              <w:rPr>
                <w:sz w:val="24"/>
                <w:rtl/>
              </w:rPr>
            </w:rPrChange>
          </w:rPr>
          <w:delText>(</w:delText>
        </w:r>
        <w:r w:rsidRPr="00786AF9" w:rsidDel="00B50622">
          <w:rPr>
            <w:rFonts w:hint="eastAsia"/>
            <w:b/>
            <w:bCs/>
            <w:sz w:val="32"/>
            <w:szCs w:val="32"/>
            <w:rtl/>
            <w:rPrChange w:id="2207" w:author="Eran Reznik" w:date="2023-01-28T17:58:00Z">
              <w:rPr>
                <w:rFonts w:hint="eastAsia"/>
                <w:sz w:val="24"/>
                <w:rtl/>
              </w:rPr>
            </w:rPrChange>
          </w:rPr>
          <w:delText>כפי</w:delText>
        </w:r>
        <w:r w:rsidRPr="00786AF9" w:rsidDel="00B50622">
          <w:rPr>
            <w:b/>
            <w:bCs/>
            <w:sz w:val="32"/>
            <w:szCs w:val="32"/>
            <w:rtl/>
            <w:rPrChange w:id="2208" w:author="Eran Reznik" w:date="2023-01-28T17:58:00Z">
              <w:rPr>
                <w:sz w:val="24"/>
                <w:rtl/>
              </w:rPr>
            </w:rPrChange>
          </w:rPr>
          <w:delText xml:space="preserve"> </w:delText>
        </w:r>
        <w:r w:rsidRPr="00786AF9" w:rsidDel="00B50622">
          <w:rPr>
            <w:rFonts w:hint="eastAsia"/>
            <w:b/>
            <w:bCs/>
            <w:sz w:val="32"/>
            <w:szCs w:val="32"/>
            <w:rtl/>
            <w:rPrChange w:id="2209" w:author="Eran Reznik" w:date="2023-01-28T17:58:00Z">
              <w:rPr>
                <w:rFonts w:hint="eastAsia"/>
                <w:sz w:val="24"/>
                <w:rtl/>
              </w:rPr>
            </w:rPrChange>
          </w:rPr>
          <w:delText>שיפורט</w:delText>
        </w:r>
        <w:r w:rsidRPr="00786AF9" w:rsidDel="00B50622">
          <w:rPr>
            <w:b/>
            <w:bCs/>
            <w:sz w:val="32"/>
            <w:szCs w:val="32"/>
            <w:rtl/>
            <w:rPrChange w:id="2210" w:author="Eran Reznik" w:date="2023-01-28T17:58:00Z">
              <w:rPr>
                <w:sz w:val="24"/>
                <w:rtl/>
              </w:rPr>
            </w:rPrChange>
          </w:rPr>
          <w:delText xml:space="preserve"> </w:delText>
        </w:r>
        <w:r w:rsidRPr="00786AF9" w:rsidDel="00B50622">
          <w:rPr>
            <w:rFonts w:hint="eastAsia"/>
            <w:b/>
            <w:bCs/>
            <w:sz w:val="32"/>
            <w:szCs w:val="32"/>
            <w:rtl/>
            <w:rPrChange w:id="2211" w:author="Eran Reznik" w:date="2023-01-28T17:58:00Z">
              <w:rPr>
                <w:rFonts w:hint="eastAsia"/>
                <w:sz w:val="24"/>
                <w:rtl/>
              </w:rPr>
            </w:rPrChange>
          </w:rPr>
          <w:delText>בהמשך</w:delText>
        </w:r>
        <w:r w:rsidRPr="00786AF9" w:rsidDel="00B50622">
          <w:rPr>
            <w:b/>
            <w:bCs/>
            <w:sz w:val="32"/>
            <w:szCs w:val="32"/>
            <w:rtl/>
            <w:rPrChange w:id="2212" w:author="Eran Reznik" w:date="2023-01-28T17:58:00Z">
              <w:rPr>
                <w:sz w:val="24"/>
                <w:rtl/>
              </w:rPr>
            </w:rPrChange>
          </w:rPr>
          <w:delText>).</w:delText>
        </w:r>
      </w:del>
    </w:p>
    <w:p w14:paraId="642E026A" w14:textId="77777777" w:rsidR="00C31043" w:rsidRPr="00786AF9" w:rsidDel="001C7AFC" w:rsidRDefault="00C31043">
      <w:pPr>
        <w:keepLines w:val="0"/>
        <w:numPr>
          <w:ilvl w:val="0"/>
          <w:numId w:val="12"/>
        </w:numPr>
        <w:tabs>
          <w:tab w:val="clear" w:pos="720"/>
          <w:tab w:val="left" w:pos="369"/>
        </w:tabs>
        <w:spacing w:before="240"/>
        <w:rPr>
          <w:moveFrom w:id="2213" w:author="Eran Reznik" w:date="2023-01-26T11:24:00Z"/>
          <w:b/>
          <w:bCs/>
          <w:sz w:val="32"/>
          <w:szCs w:val="32"/>
          <w:rtl/>
          <w:rPrChange w:id="2214" w:author="Eran Reznik" w:date="2023-01-28T17:58:00Z">
            <w:rPr>
              <w:moveFrom w:id="2215" w:author="Eran Reznik" w:date="2023-01-26T11:24:00Z"/>
              <w:sz w:val="24"/>
              <w:rtl/>
            </w:rPr>
          </w:rPrChange>
        </w:rPr>
        <w:pPrChange w:id="2216" w:author="Eran Reznik" w:date="2023-01-28T17:56:00Z">
          <w:pPr>
            <w:keepLines w:val="0"/>
            <w:tabs>
              <w:tab w:val="left" w:pos="2186"/>
            </w:tabs>
            <w:spacing w:line="240" w:lineRule="auto"/>
          </w:pPr>
        </w:pPrChange>
      </w:pPr>
      <w:moveFromRangeStart w:id="2217" w:author="Eran Reznik" w:date="2023-01-26T11:24:00Z" w:name="move125624666"/>
    </w:p>
    <w:p w14:paraId="541F8269" w14:textId="77777777" w:rsidR="00C31043" w:rsidRPr="00881A48" w:rsidDel="001C7AFC" w:rsidRDefault="00C31043">
      <w:pPr>
        <w:keepLines w:val="0"/>
        <w:spacing w:before="120" w:line="240" w:lineRule="auto"/>
        <w:ind w:left="720"/>
        <w:outlineLvl w:val="0"/>
        <w:rPr>
          <w:moveFrom w:id="2218" w:author="Eran Reznik" w:date="2023-01-26T11:24:00Z"/>
          <w:b/>
          <w:bCs/>
          <w:sz w:val="32"/>
          <w:szCs w:val="32"/>
          <w:u w:val="single"/>
        </w:rPr>
        <w:pPrChange w:id="2219" w:author="Eran Reznik" w:date="2023-01-28T17:56:00Z">
          <w:pPr>
            <w:keepLines w:val="0"/>
            <w:spacing w:before="120" w:line="240" w:lineRule="auto"/>
            <w:outlineLvl w:val="0"/>
          </w:pPr>
        </w:pPrChange>
      </w:pPr>
      <w:moveFrom w:id="2220" w:author="Eran Reznik" w:date="2023-01-26T11:24:00Z">
        <w:r w:rsidRPr="00881A48" w:rsidDel="001C7AFC">
          <w:rPr>
            <w:rFonts w:hint="cs"/>
            <w:b/>
            <w:bCs/>
            <w:sz w:val="32"/>
            <w:szCs w:val="32"/>
            <w:u w:val="single"/>
            <w:rtl/>
          </w:rPr>
          <w:t>ה-הקמת המערערת והעברת הזכויות אליה לפי ההסכם המשולש</w:t>
        </w:r>
      </w:moveFrom>
    </w:p>
    <w:p w14:paraId="57DAD12E" w14:textId="77777777" w:rsidR="00FB7ABF" w:rsidRPr="00786AF9" w:rsidDel="001C7AFC" w:rsidRDefault="00FC259A">
      <w:pPr>
        <w:keepLines w:val="0"/>
        <w:tabs>
          <w:tab w:val="left" w:pos="1440"/>
          <w:tab w:val="left" w:pos="2160"/>
          <w:tab w:val="left" w:pos="2880"/>
        </w:tabs>
        <w:spacing w:before="240"/>
        <w:ind w:left="720"/>
        <w:rPr>
          <w:moveFrom w:id="2221" w:author="Eran Reznik" w:date="2023-01-26T11:24:00Z"/>
          <w:b/>
          <w:bCs/>
          <w:sz w:val="32"/>
          <w:szCs w:val="32"/>
          <w:rtl/>
          <w:rPrChange w:id="2222" w:author="Eran Reznik" w:date="2023-01-28T17:58:00Z">
            <w:rPr>
              <w:moveFrom w:id="2223" w:author="Eran Reznik" w:date="2023-01-26T11:24:00Z"/>
              <w:sz w:val="24"/>
              <w:rtl/>
            </w:rPr>
          </w:rPrChange>
        </w:rPr>
        <w:pPrChange w:id="2224" w:author="Eran Reznik" w:date="2023-01-28T17:56:00Z">
          <w:pPr>
            <w:keepLines w:val="0"/>
            <w:numPr>
              <w:numId w:val="12"/>
            </w:numPr>
            <w:tabs>
              <w:tab w:val="num" w:pos="720"/>
              <w:tab w:val="left" w:pos="1440"/>
              <w:tab w:val="left" w:pos="2160"/>
              <w:tab w:val="left" w:pos="2880"/>
            </w:tabs>
            <w:spacing w:before="240"/>
            <w:ind w:left="720" w:hanging="720"/>
          </w:pPr>
        </w:pPrChange>
      </w:pPr>
      <w:moveFrom w:id="2225" w:author="Eran Reznik" w:date="2023-01-26T11:24:00Z">
        <w:r w:rsidRPr="00786AF9" w:rsidDel="001C7AFC">
          <w:rPr>
            <w:rFonts w:hint="eastAsia"/>
            <w:b/>
            <w:bCs/>
            <w:sz w:val="32"/>
            <w:szCs w:val="32"/>
            <w:rtl/>
            <w:rPrChange w:id="2226" w:author="Eran Reznik" w:date="2023-01-28T17:58:00Z">
              <w:rPr>
                <w:rFonts w:hint="eastAsia"/>
                <w:sz w:val="24"/>
                <w:rtl/>
              </w:rPr>
            </w:rPrChange>
          </w:rPr>
          <w:t>ה</w:t>
        </w:r>
        <w:r w:rsidR="00FB7ABF" w:rsidRPr="00786AF9" w:rsidDel="001C7AFC">
          <w:rPr>
            <w:rFonts w:hint="eastAsia"/>
            <w:b/>
            <w:bCs/>
            <w:sz w:val="32"/>
            <w:szCs w:val="32"/>
            <w:rtl/>
            <w:rPrChange w:id="2227" w:author="Eran Reznik" w:date="2023-01-28T17:58:00Z">
              <w:rPr>
                <w:rFonts w:hint="eastAsia"/>
                <w:sz w:val="24"/>
                <w:rtl/>
              </w:rPr>
            </w:rPrChange>
          </w:rPr>
          <w:t>מערערת</w:t>
        </w:r>
        <w:r w:rsidR="00FB7ABF" w:rsidRPr="00786AF9" w:rsidDel="001C7AFC">
          <w:rPr>
            <w:b/>
            <w:bCs/>
            <w:sz w:val="32"/>
            <w:szCs w:val="32"/>
            <w:rtl/>
            <w:rPrChange w:id="2228" w:author="Eran Reznik" w:date="2023-01-28T17:58:00Z">
              <w:rPr>
                <w:sz w:val="24"/>
                <w:rtl/>
              </w:rPr>
            </w:rPrChange>
          </w:rPr>
          <w:t xml:space="preserve">, תשתיות </w:t>
        </w:r>
        <w:r w:rsidR="00BC0E8A" w:rsidRPr="00786AF9" w:rsidDel="001C7AFC">
          <w:rPr>
            <w:rFonts w:hint="eastAsia"/>
            <w:b/>
            <w:bCs/>
            <w:sz w:val="32"/>
            <w:szCs w:val="32"/>
            <w:rtl/>
            <w:rPrChange w:id="2229" w:author="Eran Reznik" w:date="2023-01-28T17:58:00Z">
              <w:rPr>
                <w:rFonts w:hint="eastAsia"/>
                <w:sz w:val="24"/>
                <w:rtl/>
              </w:rPr>
            </w:rPrChange>
          </w:rPr>
          <w:t>אנרגיה</w:t>
        </w:r>
        <w:r w:rsidR="00BC0E8A" w:rsidRPr="00786AF9" w:rsidDel="001C7AFC">
          <w:rPr>
            <w:b/>
            <w:bCs/>
            <w:sz w:val="32"/>
            <w:szCs w:val="32"/>
            <w:rtl/>
            <w:rPrChange w:id="2230" w:author="Eran Reznik" w:date="2023-01-28T17:58:00Z">
              <w:rPr>
                <w:sz w:val="24"/>
                <w:rtl/>
              </w:rPr>
            </w:rPrChange>
          </w:rPr>
          <w:t xml:space="preserve"> בע"מ (ובשמה הקודם תשתיות נפט ואנרגיה בע"מ </w:t>
        </w:r>
        <w:r w:rsidR="00FB7ABF" w:rsidRPr="00786AF9" w:rsidDel="001C7AFC">
          <w:rPr>
            <w:rFonts w:hint="eastAsia"/>
            <w:b/>
            <w:bCs/>
            <w:sz w:val="32"/>
            <w:szCs w:val="32"/>
            <w:rtl/>
            <w:rPrChange w:id="2231" w:author="Eran Reznik" w:date="2023-01-28T17:58:00Z">
              <w:rPr>
                <w:rFonts w:hint="eastAsia"/>
                <w:sz w:val="24"/>
                <w:rtl/>
              </w:rPr>
            </w:rPrChange>
          </w:rPr>
          <w:t>ש</w:t>
        </w:r>
        <w:r w:rsidR="00BC0E8A" w:rsidRPr="00786AF9" w:rsidDel="001C7AFC">
          <w:rPr>
            <w:rFonts w:hint="eastAsia"/>
            <w:b/>
            <w:bCs/>
            <w:sz w:val="32"/>
            <w:szCs w:val="32"/>
            <w:rtl/>
            <w:rPrChange w:id="2232" w:author="Eran Reznik" w:date="2023-01-28T17:58:00Z">
              <w:rPr>
                <w:rFonts w:hint="eastAsia"/>
                <w:sz w:val="24"/>
                <w:rtl/>
              </w:rPr>
            </w:rPrChange>
          </w:rPr>
          <w:t>קדם</w:t>
        </w:r>
        <w:r w:rsidR="00BC0E8A" w:rsidRPr="00786AF9" w:rsidDel="001C7AFC">
          <w:rPr>
            <w:b/>
            <w:bCs/>
            <w:sz w:val="32"/>
            <w:szCs w:val="32"/>
            <w:rtl/>
            <w:rPrChange w:id="2233" w:author="Eran Reznik" w:date="2023-01-28T17:58:00Z">
              <w:rPr>
                <w:sz w:val="24"/>
                <w:rtl/>
              </w:rPr>
            </w:rPrChange>
          </w:rPr>
          <w:t xml:space="preserve"> לו השם </w:t>
        </w:r>
        <w:r w:rsidR="00FB7ABF" w:rsidRPr="00786AF9" w:rsidDel="001C7AFC">
          <w:rPr>
            <w:rFonts w:hint="eastAsia"/>
            <w:b/>
            <w:bCs/>
            <w:sz w:val="32"/>
            <w:szCs w:val="32"/>
            <w:rtl/>
            <w:rPrChange w:id="2234" w:author="Eran Reznik" w:date="2023-01-28T17:58:00Z">
              <w:rPr>
                <w:rFonts w:hint="eastAsia"/>
                <w:sz w:val="24"/>
                <w:rtl/>
              </w:rPr>
            </w:rPrChange>
          </w:rPr>
          <w:t>חברת</w:t>
        </w:r>
        <w:r w:rsidR="00FB7ABF" w:rsidRPr="00786AF9" w:rsidDel="001C7AFC">
          <w:rPr>
            <w:b/>
            <w:bCs/>
            <w:sz w:val="32"/>
            <w:szCs w:val="32"/>
            <w:rtl/>
            <w:rPrChange w:id="2235" w:author="Eran Reznik" w:date="2023-01-28T17:58:00Z">
              <w:rPr>
                <w:sz w:val="24"/>
                <w:rtl/>
              </w:rPr>
            </w:rPrChange>
          </w:rPr>
          <w:t xml:space="preserve"> </w:t>
        </w:r>
        <w:r w:rsidR="00FB7ABF" w:rsidRPr="00786AF9" w:rsidDel="001C7AFC">
          <w:rPr>
            <w:rFonts w:hint="eastAsia"/>
            <w:b/>
            <w:bCs/>
            <w:sz w:val="32"/>
            <w:szCs w:val="32"/>
            <w:rtl/>
            <w:rPrChange w:id="2236" w:author="Eran Reznik" w:date="2023-01-28T17:58:00Z">
              <w:rPr>
                <w:rFonts w:hint="eastAsia"/>
                <w:sz w:val="24"/>
                <w:rtl/>
              </w:rPr>
            </w:rPrChange>
          </w:rPr>
          <w:t>שירותי</w:t>
        </w:r>
        <w:r w:rsidR="00FB7ABF" w:rsidRPr="00786AF9" w:rsidDel="001C7AFC">
          <w:rPr>
            <w:b/>
            <w:bCs/>
            <w:sz w:val="32"/>
            <w:szCs w:val="32"/>
            <w:rtl/>
            <w:rPrChange w:id="2237" w:author="Eran Reznik" w:date="2023-01-28T17:58:00Z">
              <w:rPr>
                <w:sz w:val="24"/>
                <w:rtl/>
              </w:rPr>
            </w:rPrChange>
          </w:rPr>
          <w:t xml:space="preserve"> </w:t>
        </w:r>
        <w:r w:rsidR="00FB7ABF" w:rsidRPr="00786AF9" w:rsidDel="001C7AFC">
          <w:rPr>
            <w:rFonts w:hint="eastAsia"/>
            <w:b/>
            <w:bCs/>
            <w:sz w:val="32"/>
            <w:szCs w:val="32"/>
            <w:rtl/>
            <w:rPrChange w:id="2238" w:author="Eran Reznik" w:date="2023-01-28T17:58:00Z">
              <w:rPr>
                <w:rFonts w:hint="eastAsia"/>
                <w:sz w:val="24"/>
                <w:rtl/>
              </w:rPr>
            </w:rPrChange>
          </w:rPr>
          <w:t>נפט</w:t>
        </w:r>
        <w:r w:rsidR="00FB7ABF" w:rsidRPr="00786AF9" w:rsidDel="001C7AFC">
          <w:rPr>
            <w:b/>
            <w:bCs/>
            <w:sz w:val="32"/>
            <w:szCs w:val="32"/>
            <w:rtl/>
            <w:rPrChange w:id="2239" w:author="Eran Reznik" w:date="2023-01-28T17:58:00Z">
              <w:rPr>
                <w:sz w:val="24"/>
                <w:rtl/>
              </w:rPr>
            </w:rPrChange>
          </w:rPr>
          <w:t xml:space="preserve"> </w:t>
        </w:r>
        <w:r w:rsidR="00FB7ABF" w:rsidRPr="00786AF9" w:rsidDel="001C7AFC">
          <w:rPr>
            <w:rFonts w:hint="eastAsia"/>
            <w:b/>
            <w:bCs/>
            <w:sz w:val="32"/>
            <w:szCs w:val="32"/>
            <w:rtl/>
            <w:rPrChange w:id="2240" w:author="Eran Reznik" w:date="2023-01-28T17:58:00Z">
              <w:rPr>
                <w:rFonts w:hint="eastAsia"/>
                <w:sz w:val="24"/>
                <w:rtl/>
              </w:rPr>
            </w:rPrChange>
          </w:rPr>
          <w:t>בע</w:t>
        </w:r>
        <w:r w:rsidR="00FB7ABF" w:rsidRPr="00786AF9" w:rsidDel="001C7AFC">
          <w:rPr>
            <w:b/>
            <w:bCs/>
            <w:sz w:val="32"/>
            <w:szCs w:val="32"/>
            <w:rtl/>
            <w:rPrChange w:id="2241" w:author="Eran Reznik" w:date="2023-01-28T17:58:00Z">
              <w:rPr>
                <w:sz w:val="24"/>
                <w:rtl/>
              </w:rPr>
            </w:rPrChange>
          </w:rPr>
          <w:t>"מ</w:t>
        </w:r>
        <w:r w:rsidR="00BC0E8A" w:rsidRPr="00786AF9" w:rsidDel="001C7AFC">
          <w:rPr>
            <w:b/>
            <w:bCs/>
            <w:sz w:val="32"/>
            <w:szCs w:val="32"/>
            <w:rtl/>
            <w:rPrChange w:id="2242" w:author="Eran Reznik" w:date="2023-01-28T17:58:00Z">
              <w:rPr>
                <w:sz w:val="24"/>
                <w:rtl/>
              </w:rPr>
            </w:rPrChange>
          </w:rPr>
          <w:t xml:space="preserve">), </w:t>
        </w:r>
        <w:r w:rsidR="00FB7ABF" w:rsidRPr="00786AF9" w:rsidDel="001C7AFC">
          <w:rPr>
            <w:rFonts w:hint="eastAsia"/>
            <w:b/>
            <w:bCs/>
            <w:sz w:val="32"/>
            <w:szCs w:val="32"/>
            <w:rtl/>
            <w:rPrChange w:id="2243" w:author="Eran Reznik" w:date="2023-01-28T17:58:00Z">
              <w:rPr>
                <w:rFonts w:hint="eastAsia"/>
                <w:sz w:val="24"/>
                <w:rtl/>
              </w:rPr>
            </w:rPrChange>
          </w:rPr>
          <w:t>הינה</w:t>
        </w:r>
        <w:r w:rsidR="00FB7ABF" w:rsidRPr="00786AF9" w:rsidDel="001C7AFC">
          <w:rPr>
            <w:b/>
            <w:bCs/>
            <w:sz w:val="32"/>
            <w:szCs w:val="32"/>
            <w:rtl/>
            <w:rPrChange w:id="2244" w:author="Eran Reznik" w:date="2023-01-28T17:58:00Z">
              <w:rPr>
                <w:sz w:val="24"/>
                <w:rtl/>
              </w:rPr>
            </w:rPrChange>
          </w:rPr>
          <w:t xml:space="preserve"> </w:t>
        </w:r>
        <w:r w:rsidR="00FB7ABF" w:rsidRPr="00786AF9" w:rsidDel="001C7AFC">
          <w:rPr>
            <w:rFonts w:hint="eastAsia"/>
            <w:b/>
            <w:bCs/>
            <w:sz w:val="32"/>
            <w:szCs w:val="32"/>
            <w:rtl/>
            <w:rPrChange w:id="2245" w:author="Eran Reznik" w:date="2023-01-28T17:58:00Z">
              <w:rPr>
                <w:rFonts w:hint="eastAsia"/>
                <w:sz w:val="24"/>
                <w:rtl/>
              </w:rPr>
            </w:rPrChange>
          </w:rPr>
          <w:t>חברה</w:t>
        </w:r>
        <w:r w:rsidR="00FB7ABF" w:rsidRPr="00786AF9" w:rsidDel="001C7AFC">
          <w:rPr>
            <w:b/>
            <w:bCs/>
            <w:sz w:val="32"/>
            <w:szCs w:val="32"/>
            <w:rtl/>
            <w:rPrChange w:id="2246" w:author="Eran Reznik" w:date="2023-01-28T17:58:00Z">
              <w:rPr>
                <w:sz w:val="24"/>
                <w:rtl/>
              </w:rPr>
            </w:rPrChange>
          </w:rPr>
          <w:t xml:space="preserve"> </w:t>
        </w:r>
        <w:r w:rsidR="00FB7ABF" w:rsidRPr="00786AF9" w:rsidDel="001C7AFC">
          <w:rPr>
            <w:rFonts w:hint="eastAsia"/>
            <w:b/>
            <w:bCs/>
            <w:sz w:val="32"/>
            <w:szCs w:val="32"/>
            <w:rtl/>
            <w:rPrChange w:id="2247" w:author="Eran Reznik" w:date="2023-01-28T17:58:00Z">
              <w:rPr>
                <w:rFonts w:hint="eastAsia"/>
                <w:sz w:val="24"/>
                <w:rtl/>
              </w:rPr>
            </w:rPrChange>
          </w:rPr>
          <w:t>ממשלתית</w:t>
        </w:r>
        <w:r w:rsidR="00FB7ABF" w:rsidRPr="00786AF9" w:rsidDel="001C7AFC">
          <w:rPr>
            <w:b/>
            <w:bCs/>
            <w:sz w:val="32"/>
            <w:szCs w:val="32"/>
            <w:rtl/>
            <w:rPrChange w:id="2248" w:author="Eran Reznik" w:date="2023-01-28T17:58:00Z">
              <w:rPr>
                <w:sz w:val="24"/>
                <w:rtl/>
              </w:rPr>
            </w:rPrChange>
          </w:rPr>
          <w:t xml:space="preserve"> </w:t>
        </w:r>
        <w:r w:rsidR="00FB7ABF" w:rsidRPr="00786AF9" w:rsidDel="001C7AFC">
          <w:rPr>
            <w:rFonts w:hint="eastAsia"/>
            <w:b/>
            <w:bCs/>
            <w:sz w:val="32"/>
            <w:szCs w:val="32"/>
            <w:rtl/>
            <w:rPrChange w:id="2249" w:author="Eran Reznik" w:date="2023-01-28T17:58:00Z">
              <w:rPr>
                <w:rFonts w:hint="eastAsia"/>
                <w:sz w:val="24"/>
                <w:rtl/>
              </w:rPr>
            </w:rPrChange>
          </w:rPr>
          <w:t>אשר</w:t>
        </w:r>
        <w:r w:rsidR="00FB7ABF" w:rsidRPr="00786AF9" w:rsidDel="001C7AFC">
          <w:rPr>
            <w:b/>
            <w:bCs/>
            <w:sz w:val="32"/>
            <w:szCs w:val="32"/>
            <w:rtl/>
            <w:rPrChange w:id="2250" w:author="Eran Reznik" w:date="2023-01-28T17:58:00Z">
              <w:rPr>
                <w:sz w:val="24"/>
                <w:rtl/>
              </w:rPr>
            </w:rPrChange>
          </w:rPr>
          <w:t xml:space="preserve"> </w:t>
        </w:r>
        <w:r w:rsidR="00FB7ABF" w:rsidRPr="00786AF9" w:rsidDel="001C7AFC">
          <w:rPr>
            <w:rFonts w:hint="eastAsia"/>
            <w:b/>
            <w:bCs/>
            <w:sz w:val="32"/>
            <w:szCs w:val="32"/>
            <w:rtl/>
            <w:rPrChange w:id="2251" w:author="Eran Reznik" w:date="2023-01-28T17:58:00Z">
              <w:rPr>
                <w:rFonts w:hint="eastAsia"/>
                <w:sz w:val="24"/>
                <w:rtl/>
              </w:rPr>
            </w:rPrChange>
          </w:rPr>
          <w:t>הוקמה</w:t>
        </w:r>
        <w:r w:rsidR="00FB7ABF" w:rsidRPr="00786AF9" w:rsidDel="001C7AFC">
          <w:rPr>
            <w:b/>
            <w:bCs/>
            <w:sz w:val="32"/>
            <w:szCs w:val="32"/>
            <w:rtl/>
            <w:rPrChange w:id="2252" w:author="Eran Reznik" w:date="2023-01-28T17:58:00Z">
              <w:rPr>
                <w:sz w:val="24"/>
                <w:rtl/>
              </w:rPr>
            </w:rPrChange>
          </w:rPr>
          <w:t xml:space="preserve"> </w:t>
        </w:r>
        <w:r w:rsidR="00FB7ABF" w:rsidRPr="00786AF9" w:rsidDel="001C7AFC">
          <w:rPr>
            <w:rFonts w:hint="eastAsia"/>
            <w:b/>
            <w:bCs/>
            <w:sz w:val="32"/>
            <w:szCs w:val="32"/>
            <w:rtl/>
            <w:rPrChange w:id="2253" w:author="Eran Reznik" w:date="2023-01-28T17:58:00Z">
              <w:rPr>
                <w:rFonts w:hint="eastAsia"/>
                <w:sz w:val="24"/>
                <w:rtl/>
              </w:rPr>
            </w:rPrChange>
          </w:rPr>
          <w:t>בהתאם</w:t>
        </w:r>
        <w:r w:rsidR="00FB7ABF" w:rsidRPr="00786AF9" w:rsidDel="001C7AFC">
          <w:rPr>
            <w:b/>
            <w:bCs/>
            <w:sz w:val="32"/>
            <w:szCs w:val="32"/>
            <w:rtl/>
            <w:rPrChange w:id="2254" w:author="Eran Reznik" w:date="2023-01-28T17:58:00Z">
              <w:rPr>
                <w:sz w:val="24"/>
                <w:rtl/>
              </w:rPr>
            </w:rPrChange>
          </w:rPr>
          <w:t xml:space="preserve"> </w:t>
        </w:r>
        <w:r w:rsidR="00FB7ABF" w:rsidRPr="00786AF9" w:rsidDel="001C7AFC">
          <w:rPr>
            <w:rFonts w:hint="eastAsia"/>
            <w:b/>
            <w:bCs/>
            <w:sz w:val="32"/>
            <w:szCs w:val="32"/>
            <w:rtl/>
            <w:rPrChange w:id="2255" w:author="Eran Reznik" w:date="2023-01-28T17:58:00Z">
              <w:rPr>
                <w:rFonts w:hint="eastAsia"/>
                <w:sz w:val="24"/>
                <w:rtl/>
              </w:rPr>
            </w:rPrChange>
          </w:rPr>
          <w:t>להחלטת</w:t>
        </w:r>
        <w:r w:rsidR="00FB7ABF" w:rsidRPr="00786AF9" w:rsidDel="001C7AFC">
          <w:rPr>
            <w:b/>
            <w:bCs/>
            <w:sz w:val="32"/>
            <w:szCs w:val="32"/>
            <w:rtl/>
            <w:rPrChange w:id="2256" w:author="Eran Reznik" w:date="2023-01-28T17:58:00Z">
              <w:rPr>
                <w:sz w:val="24"/>
                <w:rtl/>
              </w:rPr>
            </w:rPrChange>
          </w:rPr>
          <w:t xml:space="preserve"> </w:t>
        </w:r>
        <w:r w:rsidR="00FB7ABF" w:rsidRPr="00786AF9" w:rsidDel="001C7AFC">
          <w:rPr>
            <w:rFonts w:hint="eastAsia"/>
            <w:b/>
            <w:bCs/>
            <w:sz w:val="32"/>
            <w:szCs w:val="32"/>
            <w:rtl/>
            <w:rPrChange w:id="2257" w:author="Eran Reznik" w:date="2023-01-28T17:58:00Z">
              <w:rPr>
                <w:rFonts w:hint="eastAsia"/>
                <w:sz w:val="24"/>
                <w:rtl/>
              </w:rPr>
            </w:rPrChange>
          </w:rPr>
          <w:t>ממשלה</w:t>
        </w:r>
        <w:r w:rsidR="00FB7ABF" w:rsidRPr="00786AF9" w:rsidDel="001C7AFC">
          <w:rPr>
            <w:b/>
            <w:bCs/>
            <w:sz w:val="32"/>
            <w:szCs w:val="32"/>
            <w:rtl/>
            <w:rPrChange w:id="2258" w:author="Eran Reznik" w:date="2023-01-28T17:58:00Z">
              <w:rPr>
                <w:sz w:val="24"/>
                <w:rtl/>
              </w:rPr>
            </w:rPrChange>
          </w:rPr>
          <w:t xml:space="preserve"> </w:t>
        </w:r>
        <w:r w:rsidR="00FB7ABF" w:rsidRPr="00786AF9" w:rsidDel="001C7AFC">
          <w:rPr>
            <w:rFonts w:hint="eastAsia"/>
            <w:b/>
            <w:bCs/>
            <w:sz w:val="32"/>
            <w:szCs w:val="32"/>
            <w:rtl/>
            <w:rPrChange w:id="2259" w:author="Eran Reznik" w:date="2023-01-28T17:58:00Z">
              <w:rPr>
                <w:rFonts w:hint="eastAsia"/>
                <w:sz w:val="24"/>
                <w:rtl/>
              </w:rPr>
            </w:rPrChange>
          </w:rPr>
          <w:t>מס</w:t>
        </w:r>
        <w:r w:rsidR="00BC0E8A" w:rsidRPr="00786AF9" w:rsidDel="001C7AFC">
          <w:rPr>
            <w:rFonts w:hint="eastAsia"/>
            <w:b/>
            <w:bCs/>
            <w:sz w:val="32"/>
            <w:szCs w:val="32"/>
            <w:rtl/>
            <w:rPrChange w:id="2260" w:author="Eran Reznik" w:date="2023-01-28T17:58:00Z">
              <w:rPr>
                <w:rFonts w:hint="eastAsia"/>
                <w:sz w:val="24"/>
                <w:rtl/>
              </w:rPr>
            </w:rPrChange>
          </w:rPr>
          <w:t>פר</w:t>
        </w:r>
        <w:r w:rsidR="00FB7ABF" w:rsidRPr="00786AF9" w:rsidDel="001C7AFC">
          <w:rPr>
            <w:b/>
            <w:bCs/>
            <w:sz w:val="32"/>
            <w:szCs w:val="32"/>
            <w:rtl/>
            <w:rPrChange w:id="2261" w:author="Eran Reznik" w:date="2023-01-28T17:58:00Z">
              <w:rPr>
                <w:sz w:val="24"/>
                <w:rtl/>
              </w:rPr>
            </w:rPrChange>
          </w:rPr>
          <w:t xml:space="preserve"> 224 ביום 25.1.1959.</w:t>
        </w:r>
      </w:moveFrom>
    </w:p>
    <w:p w14:paraId="0097C627" w14:textId="77777777" w:rsidR="00FB7ABF" w:rsidRPr="00786AF9" w:rsidDel="001C7AFC" w:rsidRDefault="00FB7ABF">
      <w:pPr>
        <w:keepLines w:val="0"/>
        <w:tabs>
          <w:tab w:val="left" w:pos="1440"/>
          <w:tab w:val="left" w:pos="2160"/>
          <w:tab w:val="left" w:pos="2880"/>
        </w:tabs>
        <w:spacing w:before="240"/>
        <w:ind w:left="720"/>
        <w:rPr>
          <w:moveFrom w:id="2262" w:author="Eran Reznik" w:date="2023-01-26T11:24:00Z"/>
          <w:b/>
          <w:bCs/>
          <w:sz w:val="32"/>
          <w:szCs w:val="32"/>
          <w:rPrChange w:id="2263" w:author="Eran Reznik" w:date="2023-01-28T17:58:00Z">
            <w:rPr>
              <w:moveFrom w:id="2264" w:author="Eran Reznik" w:date="2023-01-26T11:24:00Z"/>
              <w:sz w:val="24"/>
            </w:rPr>
          </w:rPrChange>
        </w:rPr>
        <w:pPrChange w:id="2265" w:author="Eran Reznik" w:date="2023-01-28T17:56:00Z">
          <w:pPr>
            <w:keepLines w:val="0"/>
            <w:numPr>
              <w:numId w:val="12"/>
            </w:numPr>
            <w:tabs>
              <w:tab w:val="left" w:pos="720"/>
              <w:tab w:val="left" w:pos="1440"/>
              <w:tab w:val="left" w:pos="2160"/>
              <w:tab w:val="left" w:pos="2880"/>
            </w:tabs>
            <w:spacing w:before="240"/>
            <w:ind w:left="720" w:hanging="720"/>
          </w:pPr>
        </w:pPrChange>
      </w:pPr>
      <w:moveFrom w:id="2266" w:author="Eran Reznik" w:date="2023-01-26T11:24:00Z">
        <w:r w:rsidRPr="00786AF9" w:rsidDel="001C7AFC">
          <w:rPr>
            <w:rFonts w:hint="eastAsia"/>
            <w:b/>
            <w:bCs/>
            <w:sz w:val="32"/>
            <w:szCs w:val="32"/>
            <w:rtl/>
            <w:rPrChange w:id="2267" w:author="Eran Reznik" w:date="2023-01-28T17:58:00Z">
              <w:rPr>
                <w:rFonts w:hint="eastAsia"/>
                <w:sz w:val="24"/>
                <w:rtl/>
              </w:rPr>
            </w:rPrChange>
          </w:rPr>
          <w:t>ביום</w:t>
        </w:r>
        <w:r w:rsidRPr="00786AF9" w:rsidDel="001C7AFC">
          <w:rPr>
            <w:b/>
            <w:bCs/>
            <w:sz w:val="32"/>
            <w:szCs w:val="32"/>
            <w:rtl/>
            <w:rPrChange w:id="2268" w:author="Eran Reznik" w:date="2023-01-28T17:58:00Z">
              <w:rPr>
                <w:sz w:val="24"/>
                <w:rtl/>
              </w:rPr>
            </w:rPrChange>
          </w:rPr>
          <w:t xml:space="preserve"> 30.12.1959 גובש הסכם משולש בין ממשלת ישראל, חברת הנפט העיראקי </w:t>
        </w:r>
        <w:r w:rsidR="00BC0E8A" w:rsidRPr="00786AF9" w:rsidDel="001C7AFC">
          <w:rPr>
            <w:rFonts w:hint="eastAsia"/>
            <w:b/>
            <w:bCs/>
            <w:sz w:val="32"/>
            <w:szCs w:val="32"/>
            <w:rtl/>
            <w:rPrChange w:id="2269" w:author="Eran Reznik" w:date="2023-01-28T17:58:00Z">
              <w:rPr>
                <w:rFonts w:hint="eastAsia"/>
                <w:sz w:val="24"/>
                <w:rtl/>
              </w:rPr>
            </w:rPrChange>
          </w:rPr>
          <w:t>והמערערת</w:t>
        </w:r>
        <w:r w:rsidRPr="00786AF9" w:rsidDel="001C7AFC">
          <w:rPr>
            <w:b/>
            <w:bCs/>
            <w:sz w:val="32"/>
            <w:szCs w:val="32"/>
            <w:rtl/>
            <w:rPrChange w:id="2270" w:author="Eran Reznik" w:date="2023-01-28T17:58:00Z">
              <w:rPr>
                <w:sz w:val="24"/>
                <w:rtl/>
              </w:rPr>
            </w:rPrChange>
          </w:rPr>
          <w:t xml:space="preserve">. עיקריו של ההסכם המשולש היו הסכמה של חברת הנפט העיראקי להעביר זכויות ונכסים שהיו בידיה ביום 1.1.1959, בכפוף לחריגים המפורטים בנספחים להסכם, אל </w:t>
        </w:r>
        <w:r w:rsidR="00BC0E8A" w:rsidRPr="00786AF9" w:rsidDel="001C7AFC">
          <w:rPr>
            <w:rFonts w:hint="eastAsia"/>
            <w:b/>
            <w:bCs/>
            <w:sz w:val="32"/>
            <w:szCs w:val="32"/>
            <w:rtl/>
            <w:rPrChange w:id="2271" w:author="Eran Reznik" w:date="2023-01-28T17:58:00Z">
              <w:rPr>
                <w:rFonts w:hint="eastAsia"/>
                <w:sz w:val="24"/>
                <w:rtl/>
              </w:rPr>
            </w:rPrChange>
          </w:rPr>
          <w:t>המערערת</w:t>
        </w:r>
        <w:r w:rsidR="00BC0E8A" w:rsidRPr="00786AF9" w:rsidDel="001C7AFC">
          <w:rPr>
            <w:b/>
            <w:bCs/>
            <w:sz w:val="32"/>
            <w:szCs w:val="32"/>
            <w:rtl/>
            <w:rPrChange w:id="2272" w:author="Eran Reznik" w:date="2023-01-28T17:58:00Z">
              <w:rPr>
                <w:sz w:val="24"/>
                <w:rtl/>
              </w:rPr>
            </w:rPrChange>
          </w:rPr>
          <w:t xml:space="preserve"> </w:t>
        </w:r>
        <w:r w:rsidRPr="00786AF9" w:rsidDel="001C7AFC">
          <w:rPr>
            <w:rFonts w:hint="eastAsia"/>
            <w:b/>
            <w:bCs/>
            <w:sz w:val="32"/>
            <w:szCs w:val="32"/>
            <w:rtl/>
            <w:rPrChange w:id="2273" w:author="Eran Reznik" w:date="2023-01-28T17:58:00Z">
              <w:rPr>
                <w:rFonts w:hint="eastAsia"/>
                <w:sz w:val="24"/>
                <w:rtl/>
              </w:rPr>
            </w:rPrChange>
          </w:rPr>
          <w:t>או</w:t>
        </w:r>
        <w:r w:rsidRPr="00786AF9" w:rsidDel="001C7AFC">
          <w:rPr>
            <w:b/>
            <w:bCs/>
            <w:sz w:val="32"/>
            <w:szCs w:val="32"/>
            <w:rtl/>
            <w:rPrChange w:id="2274" w:author="Eran Reznik" w:date="2023-01-28T17:58:00Z">
              <w:rPr>
                <w:sz w:val="24"/>
                <w:rtl/>
              </w:rPr>
            </w:rPrChange>
          </w:rPr>
          <w:t xml:space="preserve"> </w:t>
        </w:r>
        <w:r w:rsidRPr="00786AF9" w:rsidDel="001C7AFC">
          <w:rPr>
            <w:rFonts w:hint="eastAsia"/>
            <w:b/>
            <w:bCs/>
            <w:sz w:val="32"/>
            <w:szCs w:val="32"/>
            <w:rtl/>
            <w:rPrChange w:id="2275" w:author="Eran Reznik" w:date="2023-01-28T17:58:00Z">
              <w:rPr>
                <w:rFonts w:hint="eastAsia"/>
                <w:sz w:val="24"/>
                <w:rtl/>
              </w:rPr>
            </w:rPrChange>
          </w:rPr>
          <w:t>לגורם</w:t>
        </w:r>
        <w:r w:rsidRPr="00786AF9" w:rsidDel="001C7AFC">
          <w:rPr>
            <w:b/>
            <w:bCs/>
            <w:sz w:val="32"/>
            <w:szCs w:val="32"/>
            <w:rtl/>
            <w:rPrChange w:id="2276" w:author="Eran Reznik" w:date="2023-01-28T17:58:00Z">
              <w:rPr>
                <w:sz w:val="24"/>
                <w:rtl/>
              </w:rPr>
            </w:rPrChange>
          </w:rPr>
          <w:t xml:space="preserve"> </w:t>
        </w:r>
        <w:r w:rsidRPr="00786AF9" w:rsidDel="001C7AFC">
          <w:rPr>
            <w:rFonts w:hint="eastAsia"/>
            <w:b/>
            <w:bCs/>
            <w:sz w:val="32"/>
            <w:szCs w:val="32"/>
            <w:rtl/>
            <w:rPrChange w:id="2277" w:author="Eran Reznik" w:date="2023-01-28T17:58:00Z">
              <w:rPr>
                <w:rFonts w:hint="eastAsia"/>
                <w:sz w:val="24"/>
                <w:rtl/>
              </w:rPr>
            </w:rPrChange>
          </w:rPr>
          <w:t>אחר</w:t>
        </w:r>
        <w:r w:rsidRPr="00786AF9" w:rsidDel="001C7AFC">
          <w:rPr>
            <w:b/>
            <w:bCs/>
            <w:sz w:val="32"/>
            <w:szCs w:val="32"/>
            <w:rtl/>
            <w:rPrChange w:id="2278" w:author="Eran Reznik" w:date="2023-01-28T17:58:00Z">
              <w:rPr>
                <w:sz w:val="24"/>
                <w:rtl/>
              </w:rPr>
            </w:rPrChange>
          </w:rPr>
          <w:t xml:space="preserve"> </w:t>
        </w:r>
        <w:r w:rsidRPr="00786AF9" w:rsidDel="001C7AFC">
          <w:rPr>
            <w:rFonts w:hint="eastAsia"/>
            <w:b/>
            <w:bCs/>
            <w:sz w:val="32"/>
            <w:szCs w:val="32"/>
            <w:rtl/>
            <w:rPrChange w:id="2279" w:author="Eran Reznik" w:date="2023-01-28T17:58:00Z">
              <w:rPr>
                <w:rFonts w:hint="eastAsia"/>
                <w:sz w:val="24"/>
                <w:rtl/>
              </w:rPr>
            </w:rPrChange>
          </w:rPr>
          <w:t>שהממשלה</w:t>
        </w:r>
        <w:r w:rsidRPr="00786AF9" w:rsidDel="001C7AFC">
          <w:rPr>
            <w:b/>
            <w:bCs/>
            <w:sz w:val="32"/>
            <w:szCs w:val="32"/>
            <w:rtl/>
            <w:rPrChange w:id="2280" w:author="Eran Reznik" w:date="2023-01-28T17:58:00Z">
              <w:rPr>
                <w:sz w:val="24"/>
                <w:rtl/>
              </w:rPr>
            </w:rPrChange>
          </w:rPr>
          <w:t xml:space="preserve"> </w:t>
        </w:r>
        <w:r w:rsidRPr="00786AF9" w:rsidDel="001C7AFC">
          <w:rPr>
            <w:rFonts w:hint="eastAsia"/>
            <w:b/>
            <w:bCs/>
            <w:sz w:val="32"/>
            <w:szCs w:val="32"/>
            <w:rtl/>
            <w:rPrChange w:id="2281" w:author="Eran Reznik" w:date="2023-01-28T17:58:00Z">
              <w:rPr>
                <w:rFonts w:hint="eastAsia"/>
                <w:sz w:val="24"/>
                <w:rtl/>
              </w:rPr>
            </w:rPrChange>
          </w:rPr>
          <w:t>תורה</w:t>
        </w:r>
        <w:r w:rsidRPr="00786AF9" w:rsidDel="001C7AFC">
          <w:rPr>
            <w:b/>
            <w:bCs/>
            <w:sz w:val="32"/>
            <w:szCs w:val="32"/>
            <w:rtl/>
            <w:rPrChange w:id="2282" w:author="Eran Reznik" w:date="2023-01-28T17:58:00Z">
              <w:rPr>
                <w:sz w:val="24"/>
                <w:rtl/>
              </w:rPr>
            </w:rPrChange>
          </w:rPr>
          <w:t xml:space="preserve">, </w:t>
        </w:r>
        <w:r w:rsidRPr="00786AF9" w:rsidDel="001C7AFC">
          <w:rPr>
            <w:rFonts w:hint="eastAsia"/>
            <w:b/>
            <w:bCs/>
            <w:sz w:val="32"/>
            <w:szCs w:val="32"/>
            <w:rtl/>
            <w:rPrChange w:id="2283" w:author="Eran Reznik" w:date="2023-01-28T17:58:00Z">
              <w:rPr>
                <w:rFonts w:hint="eastAsia"/>
                <w:sz w:val="24"/>
                <w:rtl/>
              </w:rPr>
            </w:rPrChange>
          </w:rPr>
          <w:t>בתמורה</w:t>
        </w:r>
        <w:r w:rsidRPr="00786AF9" w:rsidDel="001C7AFC">
          <w:rPr>
            <w:b/>
            <w:bCs/>
            <w:sz w:val="32"/>
            <w:szCs w:val="32"/>
            <w:rtl/>
            <w:rPrChange w:id="2284" w:author="Eran Reznik" w:date="2023-01-28T17:58:00Z">
              <w:rPr>
                <w:sz w:val="24"/>
                <w:rtl/>
              </w:rPr>
            </w:rPrChange>
          </w:rPr>
          <w:t xml:space="preserve"> </w:t>
        </w:r>
        <w:r w:rsidRPr="00786AF9" w:rsidDel="001C7AFC">
          <w:rPr>
            <w:rFonts w:hint="eastAsia"/>
            <w:b/>
            <w:bCs/>
            <w:sz w:val="32"/>
            <w:szCs w:val="32"/>
            <w:rtl/>
            <w:rPrChange w:id="2285" w:author="Eran Reznik" w:date="2023-01-28T17:58:00Z">
              <w:rPr>
                <w:rFonts w:hint="eastAsia"/>
                <w:sz w:val="24"/>
                <w:rtl/>
              </w:rPr>
            </w:rPrChange>
          </w:rPr>
          <w:t>לסכומי</w:t>
        </w:r>
        <w:r w:rsidRPr="00786AF9" w:rsidDel="001C7AFC">
          <w:rPr>
            <w:b/>
            <w:bCs/>
            <w:sz w:val="32"/>
            <w:szCs w:val="32"/>
            <w:rtl/>
            <w:rPrChange w:id="2286" w:author="Eran Reznik" w:date="2023-01-28T17:58:00Z">
              <w:rPr>
                <w:sz w:val="24"/>
                <w:rtl/>
              </w:rPr>
            </w:rPrChange>
          </w:rPr>
          <w:t xml:space="preserve"> </w:t>
        </w:r>
        <w:r w:rsidRPr="00786AF9" w:rsidDel="001C7AFC">
          <w:rPr>
            <w:rFonts w:hint="eastAsia"/>
            <w:b/>
            <w:bCs/>
            <w:sz w:val="32"/>
            <w:szCs w:val="32"/>
            <w:rtl/>
            <w:rPrChange w:id="2287" w:author="Eran Reznik" w:date="2023-01-28T17:58:00Z">
              <w:rPr>
                <w:rFonts w:hint="eastAsia"/>
                <w:sz w:val="24"/>
                <w:rtl/>
              </w:rPr>
            </w:rPrChange>
          </w:rPr>
          <w:t>כסף</w:t>
        </w:r>
        <w:r w:rsidRPr="00786AF9" w:rsidDel="001C7AFC">
          <w:rPr>
            <w:b/>
            <w:bCs/>
            <w:sz w:val="32"/>
            <w:szCs w:val="32"/>
            <w:rtl/>
            <w:rPrChange w:id="2288" w:author="Eran Reznik" w:date="2023-01-28T17:58:00Z">
              <w:rPr>
                <w:sz w:val="24"/>
                <w:rtl/>
              </w:rPr>
            </w:rPrChange>
          </w:rPr>
          <w:t xml:space="preserve"> </w:t>
        </w:r>
        <w:r w:rsidRPr="00786AF9" w:rsidDel="001C7AFC">
          <w:rPr>
            <w:rFonts w:hint="eastAsia"/>
            <w:b/>
            <w:bCs/>
            <w:sz w:val="32"/>
            <w:szCs w:val="32"/>
            <w:rtl/>
            <w:rPrChange w:id="2289" w:author="Eran Reznik" w:date="2023-01-28T17:58:00Z">
              <w:rPr>
                <w:rFonts w:hint="eastAsia"/>
                <w:sz w:val="24"/>
                <w:rtl/>
              </w:rPr>
            </w:rPrChange>
          </w:rPr>
          <w:t>שתשלם</w:t>
        </w:r>
        <w:r w:rsidRPr="00786AF9" w:rsidDel="001C7AFC">
          <w:rPr>
            <w:b/>
            <w:bCs/>
            <w:sz w:val="32"/>
            <w:szCs w:val="32"/>
            <w:rtl/>
            <w:rPrChange w:id="2290" w:author="Eran Reznik" w:date="2023-01-28T17:58:00Z">
              <w:rPr>
                <w:sz w:val="24"/>
                <w:rtl/>
              </w:rPr>
            </w:rPrChange>
          </w:rPr>
          <w:t xml:space="preserve"> </w:t>
        </w:r>
        <w:r w:rsidRPr="00786AF9" w:rsidDel="001C7AFC">
          <w:rPr>
            <w:rFonts w:hint="eastAsia"/>
            <w:b/>
            <w:bCs/>
            <w:sz w:val="32"/>
            <w:szCs w:val="32"/>
            <w:rtl/>
            <w:rPrChange w:id="2291" w:author="Eran Reznik" w:date="2023-01-28T17:58:00Z">
              <w:rPr>
                <w:rFonts w:hint="eastAsia"/>
                <w:sz w:val="24"/>
                <w:rtl/>
              </w:rPr>
            </w:rPrChange>
          </w:rPr>
          <w:t>הממשלה</w:t>
        </w:r>
        <w:r w:rsidRPr="00786AF9" w:rsidDel="001C7AFC">
          <w:rPr>
            <w:b/>
            <w:bCs/>
            <w:sz w:val="32"/>
            <w:szCs w:val="32"/>
            <w:rtl/>
            <w:rPrChange w:id="2292" w:author="Eran Reznik" w:date="2023-01-28T17:58:00Z">
              <w:rPr>
                <w:sz w:val="24"/>
                <w:rtl/>
              </w:rPr>
            </w:rPrChange>
          </w:rPr>
          <w:t xml:space="preserve">, </w:t>
        </w:r>
        <w:r w:rsidRPr="00786AF9" w:rsidDel="001C7AFC">
          <w:rPr>
            <w:rFonts w:hint="eastAsia"/>
            <w:b/>
            <w:bCs/>
            <w:sz w:val="32"/>
            <w:szCs w:val="32"/>
            <w:rtl/>
            <w:rPrChange w:id="2293" w:author="Eran Reznik" w:date="2023-01-28T17:58:00Z">
              <w:rPr>
                <w:rFonts w:hint="eastAsia"/>
                <w:sz w:val="24"/>
                <w:rtl/>
              </w:rPr>
            </w:rPrChange>
          </w:rPr>
          <w:t>לה</w:t>
        </w:r>
        <w:r w:rsidRPr="00786AF9" w:rsidDel="001C7AFC">
          <w:rPr>
            <w:b/>
            <w:bCs/>
            <w:sz w:val="32"/>
            <w:szCs w:val="32"/>
            <w:rtl/>
            <w:rPrChange w:id="2294" w:author="Eran Reznik" w:date="2023-01-28T17:58:00Z">
              <w:rPr>
                <w:sz w:val="24"/>
                <w:rtl/>
              </w:rPr>
            </w:rPrChange>
          </w:rPr>
          <w:t xml:space="preserve"> </w:t>
        </w:r>
        <w:r w:rsidRPr="00786AF9" w:rsidDel="001C7AFC">
          <w:rPr>
            <w:rFonts w:hint="eastAsia"/>
            <w:b/>
            <w:bCs/>
            <w:sz w:val="32"/>
            <w:szCs w:val="32"/>
            <w:rtl/>
            <w:rPrChange w:id="2295" w:author="Eran Reznik" w:date="2023-01-28T17:58:00Z">
              <w:rPr>
                <w:rFonts w:hint="eastAsia"/>
                <w:sz w:val="24"/>
                <w:rtl/>
              </w:rPr>
            </w:rPrChange>
          </w:rPr>
          <w:t>או</w:t>
        </w:r>
        <w:r w:rsidRPr="00786AF9" w:rsidDel="001C7AFC">
          <w:rPr>
            <w:b/>
            <w:bCs/>
            <w:sz w:val="32"/>
            <w:szCs w:val="32"/>
            <w:rtl/>
            <w:rPrChange w:id="2296" w:author="Eran Reznik" w:date="2023-01-28T17:58:00Z">
              <w:rPr>
                <w:sz w:val="24"/>
                <w:rtl/>
              </w:rPr>
            </w:rPrChange>
          </w:rPr>
          <w:t xml:space="preserve"> </w:t>
        </w:r>
        <w:r w:rsidRPr="00786AF9" w:rsidDel="001C7AFC">
          <w:rPr>
            <w:rFonts w:hint="eastAsia"/>
            <w:b/>
            <w:bCs/>
            <w:sz w:val="32"/>
            <w:szCs w:val="32"/>
            <w:rtl/>
            <w:rPrChange w:id="2297" w:author="Eran Reznik" w:date="2023-01-28T17:58:00Z">
              <w:rPr>
                <w:rFonts w:hint="eastAsia"/>
                <w:sz w:val="24"/>
                <w:rtl/>
              </w:rPr>
            </w:rPrChange>
          </w:rPr>
          <w:t>למי</w:t>
        </w:r>
        <w:r w:rsidRPr="00786AF9" w:rsidDel="001C7AFC">
          <w:rPr>
            <w:b/>
            <w:bCs/>
            <w:sz w:val="32"/>
            <w:szCs w:val="32"/>
            <w:rtl/>
            <w:rPrChange w:id="2298" w:author="Eran Reznik" w:date="2023-01-28T17:58:00Z">
              <w:rPr>
                <w:sz w:val="24"/>
                <w:rtl/>
              </w:rPr>
            </w:rPrChange>
          </w:rPr>
          <w:t xml:space="preserve"> </w:t>
        </w:r>
        <w:r w:rsidRPr="00786AF9" w:rsidDel="001C7AFC">
          <w:rPr>
            <w:rFonts w:hint="eastAsia"/>
            <w:b/>
            <w:bCs/>
            <w:sz w:val="32"/>
            <w:szCs w:val="32"/>
            <w:rtl/>
            <w:rPrChange w:id="2299" w:author="Eran Reznik" w:date="2023-01-28T17:58:00Z">
              <w:rPr>
                <w:rFonts w:hint="eastAsia"/>
                <w:sz w:val="24"/>
                <w:rtl/>
              </w:rPr>
            </w:rPrChange>
          </w:rPr>
          <w:t>שתורה</w:t>
        </w:r>
        <w:r w:rsidRPr="00786AF9" w:rsidDel="001C7AFC">
          <w:rPr>
            <w:b/>
            <w:bCs/>
            <w:sz w:val="32"/>
            <w:szCs w:val="32"/>
            <w:rtl/>
            <w:rPrChange w:id="2300" w:author="Eran Reznik" w:date="2023-01-28T17:58:00Z">
              <w:rPr>
                <w:sz w:val="24"/>
                <w:rtl/>
              </w:rPr>
            </w:rPrChange>
          </w:rPr>
          <w:t xml:space="preserve"> (להלן: "</w:t>
        </w:r>
        <w:r w:rsidRPr="00786AF9" w:rsidDel="001C7AFC">
          <w:rPr>
            <w:rFonts w:hint="eastAsia"/>
            <w:b/>
            <w:bCs/>
            <w:sz w:val="32"/>
            <w:szCs w:val="32"/>
            <w:rtl/>
            <w:rPrChange w:id="2301" w:author="Eran Reznik" w:date="2023-01-28T17:58:00Z">
              <w:rPr>
                <w:rFonts w:hint="eastAsia"/>
                <w:b/>
                <w:bCs/>
                <w:sz w:val="24"/>
                <w:rtl/>
              </w:rPr>
            </w:rPrChange>
          </w:rPr>
          <w:t>הזיכיון</w:t>
        </w:r>
        <w:r w:rsidRPr="00786AF9" w:rsidDel="001C7AFC">
          <w:rPr>
            <w:b/>
            <w:bCs/>
            <w:sz w:val="32"/>
            <w:szCs w:val="32"/>
            <w:rtl/>
            <w:rPrChange w:id="2302" w:author="Eran Reznik" w:date="2023-01-28T17:58:00Z">
              <w:rPr>
                <w:sz w:val="24"/>
                <w:rtl/>
              </w:rPr>
            </w:rPrChange>
          </w:rPr>
          <w:t>").</w:t>
        </w:r>
      </w:moveFrom>
    </w:p>
    <w:p w14:paraId="599983FC" w14:textId="77777777" w:rsidR="00FB7ABF" w:rsidRPr="00786AF9" w:rsidDel="001C7AFC" w:rsidRDefault="00FB7ABF">
      <w:pPr>
        <w:keepLines w:val="0"/>
        <w:tabs>
          <w:tab w:val="left" w:pos="1440"/>
          <w:tab w:val="left" w:pos="2160"/>
          <w:tab w:val="left" w:pos="2880"/>
        </w:tabs>
        <w:spacing w:before="240"/>
        <w:ind w:left="720"/>
        <w:rPr>
          <w:moveFrom w:id="2303" w:author="Eran Reznik" w:date="2023-01-26T11:24:00Z"/>
          <w:b/>
          <w:bCs/>
          <w:sz w:val="32"/>
          <w:szCs w:val="32"/>
          <w:rPrChange w:id="2304" w:author="Eran Reznik" w:date="2023-01-28T17:58:00Z">
            <w:rPr>
              <w:moveFrom w:id="2305" w:author="Eran Reznik" w:date="2023-01-26T11:24:00Z"/>
              <w:sz w:val="24"/>
            </w:rPr>
          </w:rPrChange>
        </w:rPr>
        <w:pPrChange w:id="2306" w:author="Eran Reznik" w:date="2023-01-28T17:56:00Z">
          <w:pPr>
            <w:keepLines w:val="0"/>
            <w:numPr>
              <w:numId w:val="12"/>
            </w:numPr>
            <w:tabs>
              <w:tab w:val="left" w:pos="720"/>
              <w:tab w:val="left" w:pos="1440"/>
              <w:tab w:val="left" w:pos="2160"/>
              <w:tab w:val="left" w:pos="2880"/>
            </w:tabs>
            <w:spacing w:before="240"/>
            <w:ind w:left="720" w:hanging="720"/>
          </w:pPr>
        </w:pPrChange>
      </w:pPr>
      <w:moveFrom w:id="2307" w:author="Eran Reznik" w:date="2023-01-26T11:24:00Z">
        <w:r w:rsidRPr="00786AF9" w:rsidDel="001C7AFC">
          <w:rPr>
            <w:rFonts w:hint="eastAsia"/>
            <w:b/>
            <w:bCs/>
            <w:sz w:val="32"/>
            <w:szCs w:val="32"/>
            <w:rtl/>
            <w:rPrChange w:id="2308" w:author="Eran Reznik" w:date="2023-01-28T17:58:00Z">
              <w:rPr>
                <w:rFonts w:hint="eastAsia"/>
                <w:sz w:val="24"/>
                <w:rtl/>
              </w:rPr>
            </w:rPrChange>
          </w:rPr>
          <w:t>זכויות</w:t>
        </w:r>
        <w:r w:rsidRPr="00786AF9" w:rsidDel="001C7AFC">
          <w:rPr>
            <w:b/>
            <w:bCs/>
            <w:sz w:val="32"/>
            <w:szCs w:val="32"/>
            <w:rtl/>
            <w:rPrChange w:id="2309" w:author="Eran Reznik" w:date="2023-01-28T17:58:00Z">
              <w:rPr>
                <w:sz w:val="24"/>
                <w:rtl/>
              </w:rPr>
            </w:rPrChange>
          </w:rPr>
          <w:t xml:space="preserve"> הנפט העיראקי אשר הועברו כאמור בשנת 1959 </w:t>
        </w:r>
        <w:r w:rsidR="00BC0E8A" w:rsidRPr="00786AF9" w:rsidDel="001C7AFC">
          <w:rPr>
            <w:rFonts w:hint="eastAsia"/>
            <w:b/>
            <w:bCs/>
            <w:sz w:val="32"/>
            <w:szCs w:val="32"/>
            <w:rtl/>
            <w:rPrChange w:id="2310" w:author="Eran Reznik" w:date="2023-01-28T17:58:00Z">
              <w:rPr>
                <w:rFonts w:hint="eastAsia"/>
                <w:sz w:val="24"/>
                <w:rtl/>
              </w:rPr>
            </w:rPrChange>
          </w:rPr>
          <w:t>למערערת</w:t>
        </w:r>
        <w:r w:rsidRPr="00786AF9" w:rsidDel="001C7AFC">
          <w:rPr>
            <w:b/>
            <w:bCs/>
            <w:sz w:val="32"/>
            <w:szCs w:val="32"/>
            <w:rtl/>
            <w:rPrChange w:id="2311" w:author="Eran Reznik" w:date="2023-01-28T17:58:00Z">
              <w:rPr>
                <w:sz w:val="24"/>
                <w:rtl/>
              </w:rPr>
            </w:rPrChange>
          </w:rPr>
          <w:t xml:space="preserve">, </w:t>
        </w:r>
        <w:r w:rsidRPr="00786AF9" w:rsidDel="001C7AFC">
          <w:rPr>
            <w:rFonts w:hint="eastAsia"/>
            <w:b/>
            <w:bCs/>
            <w:sz w:val="32"/>
            <w:szCs w:val="32"/>
            <w:rtl/>
            <w:rPrChange w:id="2312" w:author="Eran Reznik" w:date="2023-01-28T17:58:00Z">
              <w:rPr>
                <w:rFonts w:hint="eastAsia"/>
                <w:sz w:val="24"/>
                <w:rtl/>
              </w:rPr>
            </w:rPrChange>
          </w:rPr>
          <w:t>מקורן</w:t>
        </w:r>
        <w:r w:rsidRPr="00786AF9" w:rsidDel="001C7AFC">
          <w:rPr>
            <w:b/>
            <w:bCs/>
            <w:sz w:val="32"/>
            <w:szCs w:val="32"/>
            <w:rtl/>
            <w:rPrChange w:id="2313" w:author="Eran Reznik" w:date="2023-01-28T17:58:00Z">
              <w:rPr>
                <w:sz w:val="24"/>
                <w:rtl/>
              </w:rPr>
            </w:rPrChange>
          </w:rPr>
          <w:t xml:space="preserve"> </w:t>
        </w:r>
        <w:r w:rsidRPr="00786AF9" w:rsidDel="001C7AFC">
          <w:rPr>
            <w:rFonts w:hint="eastAsia"/>
            <w:b/>
            <w:bCs/>
            <w:sz w:val="32"/>
            <w:szCs w:val="32"/>
            <w:rtl/>
            <w:rPrChange w:id="2314" w:author="Eran Reznik" w:date="2023-01-28T17:58:00Z">
              <w:rPr>
                <w:rFonts w:hint="eastAsia"/>
                <w:sz w:val="24"/>
                <w:rtl/>
              </w:rPr>
            </w:rPrChange>
          </w:rPr>
          <w:t>בזיכיון</w:t>
        </w:r>
        <w:r w:rsidRPr="00786AF9" w:rsidDel="001C7AFC">
          <w:rPr>
            <w:b/>
            <w:bCs/>
            <w:sz w:val="32"/>
            <w:szCs w:val="32"/>
            <w:rtl/>
            <w:rPrChange w:id="2315" w:author="Eran Reznik" w:date="2023-01-28T17:58:00Z">
              <w:rPr>
                <w:sz w:val="24"/>
                <w:rtl/>
              </w:rPr>
            </w:rPrChange>
          </w:rPr>
          <w:t xml:space="preserve"> </w:t>
        </w:r>
        <w:r w:rsidRPr="00786AF9" w:rsidDel="001C7AFC">
          <w:rPr>
            <w:rFonts w:hint="eastAsia"/>
            <w:b/>
            <w:bCs/>
            <w:sz w:val="32"/>
            <w:szCs w:val="32"/>
            <w:rtl/>
            <w:rPrChange w:id="2316" w:author="Eran Reznik" w:date="2023-01-28T17:58:00Z">
              <w:rPr>
                <w:rFonts w:hint="eastAsia"/>
                <w:sz w:val="24"/>
                <w:rtl/>
              </w:rPr>
            </w:rPrChange>
          </w:rPr>
          <w:t>מכוח</w:t>
        </w:r>
        <w:r w:rsidRPr="00786AF9" w:rsidDel="001C7AFC">
          <w:rPr>
            <w:b/>
            <w:bCs/>
            <w:sz w:val="32"/>
            <w:szCs w:val="32"/>
            <w:rtl/>
            <w:rPrChange w:id="2317" w:author="Eran Reznik" w:date="2023-01-28T17:58:00Z">
              <w:rPr>
                <w:sz w:val="24"/>
                <w:rtl/>
              </w:rPr>
            </w:rPrChange>
          </w:rPr>
          <w:t xml:space="preserve"> </w:t>
        </w:r>
        <w:r w:rsidRPr="00786AF9" w:rsidDel="001C7AFC">
          <w:rPr>
            <w:rFonts w:hint="eastAsia"/>
            <w:b/>
            <w:bCs/>
            <w:sz w:val="32"/>
            <w:szCs w:val="32"/>
            <w:rtl/>
            <w:rPrChange w:id="2318" w:author="Eran Reznik" w:date="2023-01-28T17:58:00Z">
              <w:rPr>
                <w:rFonts w:hint="eastAsia"/>
                <w:sz w:val="24"/>
                <w:rtl/>
              </w:rPr>
            </w:rPrChange>
          </w:rPr>
          <w:t>פקודת</w:t>
        </w:r>
        <w:r w:rsidRPr="00786AF9" w:rsidDel="001C7AFC">
          <w:rPr>
            <w:b/>
            <w:bCs/>
            <w:sz w:val="32"/>
            <w:szCs w:val="32"/>
            <w:rtl/>
            <w:rPrChange w:id="2319" w:author="Eran Reznik" w:date="2023-01-28T17:58:00Z">
              <w:rPr>
                <w:sz w:val="24"/>
                <w:rtl/>
              </w:rPr>
            </w:rPrChange>
          </w:rPr>
          <w:t xml:space="preserve"> </w:t>
        </w:r>
        <w:r w:rsidRPr="00786AF9" w:rsidDel="001C7AFC">
          <w:rPr>
            <w:rFonts w:hint="eastAsia"/>
            <w:b/>
            <w:bCs/>
            <w:sz w:val="32"/>
            <w:szCs w:val="32"/>
            <w:rtl/>
            <w:rPrChange w:id="2320" w:author="Eran Reznik" w:date="2023-01-28T17:58:00Z">
              <w:rPr>
                <w:rFonts w:hint="eastAsia"/>
                <w:sz w:val="24"/>
                <w:rtl/>
              </w:rPr>
            </w:rPrChange>
          </w:rPr>
          <w:t>האמנה</w:t>
        </w:r>
        <w:r w:rsidRPr="00786AF9" w:rsidDel="001C7AFC">
          <w:rPr>
            <w:b/>
            <w:bCs/>
            <w:sz w:val="32"/>
            <w:szCs w:val="32"/>
            <w:rtl/>
            <w:rPrChange w:id="2321" w:author="Eran Reznik" w:date="2023-01-28T17:58:00Z">
              <w:rPr>
                <w:sz w:val="24"/>
                <w:rtl/>
              </w:rPr>
            </w:rPrChange>
          </w:rPr>
          <w:t xml:space="preserve"> </w:t>
        </w:r>
        <w:r w:rsidRPr="00786AF9" w:rsidDel="001C7AFC">
          <w:rPr>
            <w:rFonts w:hint="eastAsia"/>
            <w:b/>
            <w:bCs/>
            <w:sz w:val="32"/>
            <w:szCs w:val="32"/>
            <w:rtl/>
            <w:rPrChange w:id="2322" w:author="Eran Reznik" w:date="2023-01-28T17:58:00Z">
              <w:rPr>
                <w:rFonts w:hint="eastAsia"/>
                <w:sz w:val="24"/>
                <w:rtl/>
              </w:rPr>
            </w:rPrChange>
          </w:rPr>
          <w:t>מספר</w:t>
        </w:r>
        <w:r w:rsidRPr="00786AF9" w:rsidDel="001C7AFC">
          <w:rPr>
            <w:b/>
            <w:bCs/>
            <w:sz w:val="32"/>
            <w:szCs w:val="32"/>
            <w:rtl/>
            <w:rPrChange w:id="2323" w:author="Eran Reznik" w:date="2023-01-28T17:58:00Z">
              <w:rPr>
                <w:sz w:val="24"/>
                <w:rtl/>
              </w:rPr>
            </w:rPrChange>
          </w:rPr>
          <w:t xml:space="preserve"> 30 </w:t>
        </w:r>
        <w:r w:rsidRPr="00786AF9" w:rsidDel="001C7AFC">
          <w:rPr>
            <w:rFonts w:hint="eastAsia"/>
            <w:b/>
            <w:bCs/>
            <w:sz w:val="32"/>
            <w:szCs w:val="32"/>
            <w:rtl/>
            <w:rPrChange w:id="2324" w:author="Eran Reznik" w:date="2023-01-28T17:58:00Z">
              <w:rPr>
                <w:rFonts w:hint="eastAsia"/>
                <w:sz w:val="24"/>
                <w:rtl/>
              </w:rPr>
            </w:rPrChange>
          </w:rPr>
          <w:t>לשנת</w:t>
        </w:r>
        <w:r w:rsidRPr="00786AF9" w:rsidDel="001C7AFC">
          <w:rPr>
            <w:b/>
            <w:bCs/>
            <w:sz w:val="32"/>
            <w:szCs w:val="32"/>
            <w:rtl/>
            <w:rPrChange w:id="2325" w:author="Eran Reznik" w:date="2023-01-28T17:58:00Z">
              <w:rPr>
                <w:sz w:val="24"/>
                <w:rtl/>
              </w:rPr>
            </w:rPrChange>
          </w:rPr>
          <w:t xml:space="preserve"> 1939 </w:t>
        </w:r>
        <w:r w:rsidRPr="00786AF9" w:rsidDel="001C7AFC">
          <w:rPr>
            <w:rFonts w:hint="eastAsia"/>
            <w:b/>
            <w:bCs/>
            <w:sz w:val="32"/>
            <w:szCs w:val="32"/>
            <w:rtl/>
            <w:rPrChange w:id="2326" w:author="Eran Reznik" w:date="2023-01-28T17:58:00Z">
              <w:rPr>
                <w:rFonts w:hint="eastAsia"/>
                <w:sz w:val="24"/>
                <w:rtl/>
              </w:rPr>
            </w:rPrChange>
          </w:rPr>
          <w:t>אשר</w:t>
        </w:r>
        <w:r w:rsidRPr="00786AF9" w:rsidDel="001C7AFC">
          <w:rPr>
            <w:b/>
            <w:bCs/>
            <w:sz w:val="32"/>
            <w:szCs w:val="32"/>
            <w:rtl/>
            <w:rPrChange w:id="2327" w:author="Eran Reznik" w:date="2023-01-28T17:58:00Z">
              <w:rPr>
                <w:sz w:val="24"/>
                <w:rtl/>
              </w:rPr>
            </w:rPrChange>
          </w:rPr>
          <w:t xml:space="preserve"> </w:t>
        </w:r>
        <w:r w:rsidRPr="00786AF9" w:rsidDel="001C7AFC">
          <w:rPr>
            <w:rFonts w:hint="eastAsia"/>
            <w:b/>
            <w:bCs/>
            <w:sz w:val="32"/>
            <w:szCs w:val="32"/>
            <w:rtl/>
            <w:rPrChange w:id="2328" w:author="Eran Reznik" w:date="2023-01-28T17:58:00Z">
              <w:rPr>
                <w:rFonts w:hint="eastAsia"/>
                <w:sz w:val="24"/>
                <w:rtl/>
              </w:rPr>
            </w:rPrChange>
          </w:rPr>
          <w:t>הסדירה</w:t>
        </w:r>
        <w:r w:rsidRPr="00786AF9" w:rsidDel="001C7AFC">
          <w:rPr>
            <w:b/>
            <w:bCs/>
            <w:sz w:val="32"/>
            <w:szCs w:val="32"/>
            <w:rtl/>
            <w:rPrChange w:id="2329" w:author="Eran Reznik" w:date="2023-01-28T17:58:00Z">
              <w:rPr>
                <w:sz w:val="24"/>
                <w:rtl/>
              </w:rPr>
            </w:rPrChange>
          </w:rPr>
          <w:t xml:space="preserve"> </w:t>
        </w:r>
        <w:r w:rsidRPr="00786AF9" w:rsidDel="001C7AFC">
          <w:rPr>
            <w:rFonts w:hint="eastAsia"/>
            <w:b/>
            <w:bCs/>
            <w:sz w:val="32"/>
            <w:szCs w:val="32"/>
            <w:rtl/>
            <w:rPrChange w:id="2330" w:author="Eran Reznik" w:date="2023-01-28T17:58:00Z">
              <w:rPr>
                <w:rFonts w:hint="eastAsia"/>
                <w:sz w:val="24"/>
                <w:rtl/>
              </w:rPr>
            </w:rPrChange>
          </w:rPr>
          <w:t>את</w:t>
        </w:r>
        <w:r w:rsidRPr="00786AF9" w:rsidDel="001C7AFC">
          <w:rPr>
            <w:b/>
            <w:bCs/>
            <w:sz w:val="32"/>
            <w:szCs w:val="32"/>
            <w:rtl/>
            <w:rPrChange w:id="2331" w:author="Eran Reznik" w:date="2023-01-28T17:58:00Z">
              <w:rPr>
                <w:sz w:val="24"/>
                <w:rtl/>
              </w:rPr>
            </w:rPrChange>
          </w:rPr>
          <w:t xml:space="preserve"> </w:t>
        </w:r>
        <w:r w:rsidRPr="00786AF9" w:rsidDel="001C7AFC">
          <w:rPr>
            <w:rFonts w:hint="eastAsia"/>
            <w:b/>
            <w:bCs/>
            <w:sz w:val="32"/>
            <w:szCs w:val="32"/>
            <w:rtl/>
            <w:rPrChange w:id="2332" w:author="Eran Reznik" w:date="2023-01-28T17:58:00Z">
              <w:rPr>
                <w:rFonts w:hint="eastAsia"/>
                <w:sz w:val="24"/>
                <w:rtl/>
              </w:rPr>
            </w:rPrChange>
          </w:rPr>
          <w:t>ענין</w:t>
        </w:r>
        <w:r w:rsidRPr="00786AF9" w:rsidDel="001C7AFC">
          <w:rPr>
            <w:b/>
            <w:bCs/>
            <w:sz w:val="32"/>
            <w:szCs w:val="32"/>
            <w:rtl/>
            <w:rPrChange w:id="2333" w:author="Eran Reznik" w:date="2023-01-28T17:58:00Z">
              <w:rPr>
                <w:sz w:val="24"/>
                <w:rtl/>
              </w:rPr>
            </w:rPrChange>
          </w:rPr>
          <w:t xml:space="preserve"> </w:t>
        </w:r>
        <w:r w:rsidRPr="00786AF9" w:rsidDel="001C7AFC">
          <w:rPr>
            <w:rFonts w:hint="eastAsia"/>
            <w:b/>
            <w:bCs/>
            <w:sz w:val="32"/>
            <w:szCs w:val="32"/>
            <w:rtl/>
            <w:rPrChange w:id="2334" w:author="Eran Reznik" w:date="2023-01-28T17:58:00Z">
              <w:rPr>
                <w:rFonts w:hint="eastAsia"/>
                <w:sz w:val="24"/>
                <w:rtl/>
              </w:rPr>
            </w:rPrChange>
          </w:rPr>
          <w:t>העברתם</w:t>
        </w:r>
        <w:r w:rsidRPr="00786AF9" w:rsidDel="001C7AFC">
          <w:rPr>
            <w:b/>
            <w:bCs/>
            <w:sz w:val="32"/>
            <w:szCs w:val="32"/>
            <w:rtl/>
            <w:rPrChange w:id="2335" w:author="Eran Reznik" w:date="2023-01-28T17:58:00Z">
              <w:rPr>
                <w:sz w:val="24"/>
                <w:rtl/>
              </w:rPr>
            </w:rPrChange>
          </w:rPr>
          <w:t xml:space="preserve"> </w:t>
        </w:r>
        <w:r w:rsidRPr="00786AF9" w:rsidDel="001C7AFC">
          <w:rPr>
            <w:rFonts w:hint="eastAsia"/>
            <w:b/>
            <w:bCs/>
            <w:sz w:val="32"/>
            <w:szCs w:val="32"/>
            <w:rtl/>
            <w:rPrChange w:id="2336" w:author="Eran Reznik" w:date="2023-01-28T17:58:00Z">
              <w:rPr>
                <w:rFonts w:hint="eastAsia"/>
                <w:sz w:val="24"/>
                <w:rtl/>
              </w:rPr>
            </w:rPrChange>
          </w:rPr>
          <w:t>של</w:t>
        </w:r>
        <w:r w:rsidRPr="00786AF9" w:rsidDel="001C7AFC">
          <w:rPr>
            <w:b/>
            <w:bCs/>
            <w:sz w:val="32"/>
            <w:szCs w:val="32"/>
            <w:rtl/>
            <w:rPrChange w:id="2337" w:author="Eran Reznik" w:date="2023-01-28T17:58:00Z">
              <w:rPr>
                <w:sz w:val="24"/>
                <w:rtl/>
              </w:rPr>
            </w:rPrChange>
          </w:rPr>
          <w:t xml:space="preserve"> </w:t>
        </w:r>
        <w:r w:rsidRPr="00786AF9" w:rsidDel="001C7AFC">
          <w:rPr>
            <w:rFonts w:hint="eastAsia"/>
            <w:b/>
            <w:bCs/>
            <w:sz w:val="32"/>
            <w:szCs w:val="32"/>
            <w:rtl/>
            <w:rPrChange w:id="2338" w:author="Eran Reznik" w:date="2023-01-28T17:58:00Z">
              <w:rPr>
                <w:rFonts w:hint="eastAsia"/>
                <w:sz w:val="24"/>
                <w:rtl/>
              </w:rPr>
            </w:rPrChange>
          </w:rPr>
          <w:t>שמנים</w:t>
        </w:r>
        <w:r w:rsidRPr="00786AF9" w:rsidDel="001C7AFC">
          <w:rPr>
            <w:b/>
            <w:bCs/>
            <w:sz w:val="32"/>
            <w:szCs w:val="32"/>
            <w:rtl/>
            <w:rPrChange w:id="2339" w:author="Eran Reznik" w:date="2023-01-28T17:58:00Z">
              <w:rPr>
                <w:sz w:val="24"/>
                <w:rtl/>
              </w:rPr>
            </w:rPrChange>
          </w:rPr>
          <w:t xml:space="preserve"> </w:t>
        </w:r>
        <w:r w:rsidRPr="00786AF9" w:rsidDel="001C7AFC">
          <w:rPr>
            <w:rFonts w:hint="eastAsia"/>
            <w:b/>
            <w:bCs/>
            <w:sz w:val="32"/>
            <w:szCs w:val="32"/>
            <w:rtl/>
            <w:rPrChange w:id="2340" w:author="Eran Reznik" w:date="2023-01-28T17:58:00Z">
              <w:rPr>
                <w:rFonts w:hint="eastAsia"/>
                <w:sz w:val="24"/>
                <w:rtl/>
              </w:rPr>
            </w:rPrChange>
          </w:rPr>
          <w:t>מינרליים</w:t>
        </w:r>
        <w:r w:rsidRPr="00786AF9" w:rsidDel="001C7AFC">
          <w:rPr>
            <w:b/>
            <w:bCs/>
            <w:sz w:val="32"/>
            <w:szCs w:val="32"/>
            <w:rtl/>
            <w:rPrChange w:id="2341" w:author="Eran Reznik" w:date="2023-01-28T17:58:00Z">
              <w:rPr>
                <w:sz w:val="24"/>
                <w:rtl/>
              </w:rPr>
            </w:rPrChange>
          </w:rPr>
          <w:t xml:space="preserve"> </w:t>
        </w:r>
        <w:r w:rsidRPr="00786AF9" w:rsidDel="001C7AFC">
          <w:rPr>
            <w:rFonts w:hint="eastAsia"/>
            <w:b/>
            <w:bCs/>
            <w:sz w:val="32"/>
            <w:szCs w:val="32"/>
            <w:rtl/>
            <w:rPrChange w:id="2342" w:author="Eran Reznik" w:date="2023-01-28T17:58:00Z">
              <w:rPr>
                <w:rFonts w:hint="eastAsia"/>
                <w:sz w:val="24"/>
                <w:rtl/>
              </w:rPr>
            </w:rPrChange>
          </w:rPr>
          <w:t>על</w:t>
        </w:r>
        <w:r w:rsidRPr="00786AF9" w:rsidDel="001C7AFC">
          <w:rPr>
            <w:b/>
            <w:bCs/>
            <w:sz w:val="32"/>
            <w:szCs w:val="32"/>
            <w:rtl/>
            <w:rPrChange w:id="2343" w:author="Eran Reznik" w:date="2023-01-28T17:58:00Z">
              <w:rPr>
                <w:sz w:val="24"/>
                <w:rtl/>
              </w:rPr>
            </w:rPrChange>
          </w:rPr>
          <w:t xml:space="preserve"> </w:t>
        </w:r>
        <w:r w:rsidRPr="00786AF9" w:rsidDel="001C7AFC">
          <w:rPr>
            <w:rFonts w:hint="eastAsia"/>
            <w:b/>
            <w:bCs/>
            <w:sz w:val="32"/>
            <w:szCs w:val="32"/>
            <w:rtl/>
            <w:rPrChange w:id="2344" w:author="Eran Reznik" w:date="2023-01-28T17:58:00Z">
              <w:rPr>
                <w:rFonts w:hint="eastAsia"/>
                <w:sz w:val="24"/>
                <w:rtl/>
              </w:rPr>
            </w:rPrChange>
          </w:rPr>
          <w:t>ידי</w:t>
        </w:r>
        <w:r w:rsidRPr="00786AF9" w:rsidDel="001C7AFC">
          <w:rPr>
            <w:b/>
            <w:bCs/>
            <w:sz w:val="32"/>
            <w:szCs w:val="32"/>
            <w:rtl/>
            <w:rPrChange w:id="2345" w:author="Eran Reznik" w:date="2023-01-28T17:58:00Z">
              <w:rPr>
                <w:sz w:val="24"/>
                <w:rtl/>
              </w:rPr>
            </w:rPrChange>
          </w:rPr>
          <w:t xml:space="preserve"> </w:t>
        </w:r>
        <w:r w:rsidRPr="00786AF9" w:rsidDel="001C7AFC">
          <w:rPr>
            <w:rFonts w:hint="eastAsia"/>
            <w:b/>
            <w:bCs/>
            <w:sz w:val="32"/>
            <w:szCs w:val="32"/>
            <w:rtl/>
            <w:rPrChange w:id="2346" w:author="Eran Reznik" w:date="2023-01-28T17:58:00Z">
              <w:rPr>
                <w:rFonts w:hint="eastAsia"/>
                <w:sz w:val="24"/>
                <w:rtl/>
              </w:rPr>
            </w:rPrChange>
          </w:rPr>
          <w:t>חברת</w:t>
        </w:r>
        <w:r w:rsidRPr="00786AF9" w:rsidDel="001C7AFC">
          <w:rPr>
            <w:b/>
            <w:bCs/>
            <w:sz w:val="32"/>
            <w:szCs w:val="32"/>
            <w:rtl/>
            <w:rPrChange w:id="2347" w:author="Eran Reznik" w:date="2023-01-28T17:58:00Z">
              <w:rPr>
                <w:sz w:val="24"/>
                <w:rtl/>
              </w:rPr>
            </w:rPrChange>
          </w:rPr>
          <w:t xml:space="preserve"> </w:t>
        </w:r>
        <w:r w:rsidRPr="00786AF9" w:rsidDel="001C7AFC">
          <w:rPr>
            <w:rFonts w:hint="eastAsia"/>
            <w:b/>
            <w:bCs/>
            <w:sz w:val="32"/>
            <w:szCs w:val="32"/>
            <w:rtl/>
            <w:rPrChange w:id="2348" w:author="Eran Reznik" w:date="2023-01-28T17:58:00Z">
              <w:rPr>
                <w:rFonts w:hint="eastAsia"/>
                <w:sz w:val="24"/>
                <w:rtl/>
              </w:rPr>
            </w:rPrChange>
          </w:rPr>
          <w:t>הנפט</w:t>
        </w:r>
        <w:r w:rsidRPr="00786AF9" w:rsidDel="001C7AFC">
          <w:rPr>
            <w:b/>
            <w:bCs/>
            <w:sz w:val="32"/>
            <w:szCs w:val="32"/>
            <w:rtl/>
            <w:rPrChange w:id="2349" w:author="Eran Reznik" w:date="2023-01-28T17:58:00Z">
              <w:rPr>
                <w:sz w:val="24"/>
                <w:rtl/>
              </w:rPr>
            </w:rPrChange>
          </w:rPr>
          <w:t xml:space="preserve"> </w:t>
        </w:r>
        <w:r w:rsidRPr="00786AF9" w:rsidDel="001C7AFC">
          <w:rPr>
            <w:rFonts w:hint="eastAsia"/>
            <w:b/>
            <w:bCs/>
            <w:sz w:val="32"/>
            <w:szCs w:val="32"/>
            <w:rtl/>
            <w:rPrChange w:id="2350" w:author="Eran Reznik" w:date="2023-01-28T17:58:00Z">
              <w:rPr>
                <w:rFonts w:hint="eastAsia"/>
                <w:sz w:val="24"/>
                <w:rtl/>
              </w:rPr>
            </w:rPrChange>
          </w:rPr>
          <w:t>העיראקי</w:t>
        </w:r>
        <w:r w:rsidRPr="00786AF9" w:rsidDel="001C7AFC">
          <w:rPr>
            <w:b/>
            <w:bCs/>
            <w:sz w:val="32"/>
            <w:szCs w:val="32"/>
            <w:rtl/>
            <w:rPrChange w:id="2351" w:author="Eran Reznik" w:date="2023-01-28T17:58:00Z">
              <w:rPr>
                <w:sz w:val="24"/>
                <w:rtl/>
              </w:rPr>
            </w:rPrChange>
          </w:rPr>
          <w:t xml:space="preserve"> </w:t>
        </w:r>
        <w:r w:rsidRPr="00786AF9" w:rsidDel="001C7AFC">
          <w:rPr>
            <w:rFonts w:hint="eastAsia"/>
            <w:b/>
            <w:bCs/>
            <w:sz w:val="32"/>
            <w:szCs w:val="32"/>
            <w:rtl/>
            <w:rPrChange w:id="2352" w:author="Eran Reznik" w:date="2023-01-28T17:58:00Z">
              <w:rPr>
                <w:rFonts w:hint="eastAsia"/>
                <w:sz w:val="24"/>
                <w:rtl/>
              </w:rPr>
            </w:rPrChange>
          </w:rPr>
          <w:t>דרך</w:t>
        </w:r>
        <w:r w:rsidRPr="00786AF9" w:rsidDel="001C7AFC">
          <w:rPr>
            <w:b/>
            <w:bCs/>
            <w:sz w:val="32"/>
            <w:szCs w:val="32"/>
            <w:rtl/>
            <w:rPrChange w:id="2353" w:author="Eran Reznik" w:date="2023-01-28T17:58:00Z">
              <w:rPr>
                <w:sz w:val="24"/>
                <w:rtl/>
              </w:rPr>
            </w:rPrChange>
          </w:rPr>
          <w:t xml:space="preserve"> </w:t>
        </w:r>
        <w:r w:rsidRPr="00786AF9" w:rsidDel="001C7AFC">
          <w:rPr>
            <w:rFonts w:hint="eastAsia"/>
            <w:b/>
            <w:bCs/>
            <w:sz w:val="32"/>
            <w:szCs w:val="32"/>
            <w:rtl/>
            <w:rPrChange w:id="2354" w:author="Eran Reznik" w:date="2023-01-28T17:58:00Z">
              <w:rPr>
                <w:rFonts w:hint="eastAsia"/>
                <w:sz w:val="24"/>
                <w:rtl/>
              </w:rPr>
            </w:rPrChange>
          </w:rPr>
          <w:t>אדמת</w:t>
        </w:r>
        <w:r w:rsidRPr="00786AF9" w:rsidDel="001C7AFC">
          <w:rPr>
            <w:b/>
            <w:bCs/>
            <w:sz w:val="32"/>
            <w:szCs w:val="32"/>
            <w:rtl/>
            <w:rPrChange w:id="2355" w:author="Eran Reznik" w:date="2023-01-28T17:58:00Z">
              <w:rPr>
                <w:sz w:val="24"/>
                <w:rtl/>
              </w:rPr>
            </w:rPrChange>
          </w:rPr>
          <w:t xml:space="preserve"> </w:t>
        </w:r>
        <w:r w:rsidRPr="00786AF9" w:rsidDel="001C7AFC">
          <w:rPr>
            <w:rFonts w:hint="eastAsia"/>
            <w:b/>
            <w:bCs/>
            <w:sz w:val="32"/>
            <w:szCs w:val="32"/>
            <w:rtl/>
            <w:rPrChange w:id="2356" w:author="Eran Reznik" w:date="2023-01-28T17:58:00Z">
              <w:rPr>
                <w:rFonts w:hint="eastAsia"/>
                <w:sz w:val="24"/>
                <w:rtl/>
              </w:rPr>
            </w:rPrChange>
          </w:rPr>
          <w:t>פלשתינה</w:t>
        </w:r>
        <w:r w:rsidRPr="00786AF9" w:rsidDel="001C7AFC">
          <w:rPr>
            <w:b/>
            <w:bCs/>
            <w:sz w:val="32"/>
            <w:szCs w:val="32"/>
            <w:rtl/>
            <w:rPrChange w:id="2357" w:author="Eran Reznik" w:date="2023-01-28T17:58:00Z">
              <w:rPr>
                <w:sz w:val="24"/>
                <w:rtl/>
              </w:rPr>
            </w:rPrChange>
          </w:rPr>
          <w:t xml:space="preserve"> (א"י) (להלן: "</w:t>
        </w:r>
        <w:r w:rsidRPr="00786AF9" w:rsidDel="001C7AFC">
          <w:rPr>
            <w:rFonts w:hint="eastAsia"/>
            <w:b/>
            <w:bCs/>
            <w:sz w:val="32"/>
            <w:szCs w:val="32"/>
            <w:rtl/>
            <w:rPrChange w:id="2358" w:author="Eran Reznik" w:date="2023-01-28T17:58:00Z">
              <w:rPr>
                <w:rFonts w:hint="eastAsia"/>
                <w:b/>
                <w:bCs/>
                <w:sz w:val="24"/>
                <w:rtl/>
              </w:rPr>
            </w:rPrChange>
          </w:rPr>
          <w:t>האמנה</w:t>
        </w:r>
        <w:r w:rsidRPr="00786AF9" w:rsidDel="001C7AFC">
          <w:rPr>
            <w:b/>
            <w:bCs/>
            <w:sz w:val="32"/>
            <w:szCs w:val="32"/>
            <w:rtl/>
            <w:rPrChange w:id="2359" w:author="Eran Reznik" w:date="2023-01-28T17:58:00Z">
              <w:rPr>
                <w:b/>
                <w:bCs/>
                <w:sz w:val="24"/>
                <w:rtl/>
              </w:rPr>
            </w:rPrChange>
          </w:rPr>
          <w:t>")</w:t>
        </w:r>
        <w:r w:rsidRPr="00786AF9" w:rsidDel="001C7AFC">
          <w:rPr>
            <w:rStyle w:val="ad"/>
            <w:b/>
            <w:bCs/>
            <w:sz w:val="32"/>
            <w:szCs w:val="32"/>
            <w:rtl/>
            <w:rPrChange w:id="2360" w:author="Eran Reznik" w:date="2023-01-28T17:58:00Z">
              <w:rPr>
                <w:rStyle w:val="ad"/>
                <w:sz w:val="24"/>
                <w:rtl/>
              </w:rPr>
            </w:rPrChange>
          </w:rPr>
          <w:footnoteReference w:id="3"/>
        </w:r>
        <w:r w:rsidRPr="00786AF9" w:rsidDel="001C7AFC">
          <w:rPr>
            <w:b/>
            <w:bCs/>
            <w:sz w:val="32"/>
            <w:szCs w:val="32"/>
            <w:rtl/>
            <w:rPrChange w:id="2363" w:author="Eran Reznik" w:date="2023-01-28T17:58:00Z">
              <w:rPr>
                <w:sz w:val="24"/>
                <w:rtl/>
              </w:rPr>
            </w:rPrChange>
          </w:rPr>
          <w:t xml:space="preserve">. </w:t>
        </w:r>
        <w:r w:rsidRPr="00786AF9" w:rsidDel="001C7AFC">
          <w:rPr>
            <w:rFonts w:hint="eastAsia"/>
            <w:b/>
            <w:bCs/>
            <w:sz w:val="32"/>
            <w:szCs w:val="32"/>
            <w:rtl/>
            <w:rPrChange w:id="2364" w:author="Eran Reznik" w:date="2023-01-28T17:58:00Z">
              <w:rPr>
                <w:rFonts w:hint="eastAsia"/>
                <w:sz w:val="24"/>
                <w:rtl/>
              </w:rPr>
            </w:rPrChange>
          </w:rPr>
          <w:t>האמנה</w:t>
        </w:r>
        <w:r w:rsidRPr="00786AF9" w:rsidDel="001C7AFC">
          <w:rPr>
            <w:b/>
            <w:bCs/>
            <w:sz w:val="32"/>
            <w:szCs w:val="32"/>
            <w:rtl/>
            <w:rPrChange w:id="2365" w:author="Eran Reznik" w:date="2023-01-28T17:58:00Z">
              <w:rPr>
                <w:sz w:val="24"/>
                <w:rtl/>
              </w:rPr>
            </w:rPrChange>
          </w:rPr>
          <w:t xml:space="preserve"> </w:t>
        </w:r>
        <w:r w:rsidRPr="00786AF9" w:rsidDel="001C7AFC">
          <w:rPr>
            <w:rFonts w:hint="eastAsia"/>
            <w:b/>
            <w:bCs/>
            <w:sz w:val="32"/>
            <w:szCs w:val="32"/>
            <w:rtl/>
            <w:rPrChange w:id="2366" w:author="Eran Reznik" w:date="2023-01-28T17:58:00Z">
              <w:rPr>
                <w:rFonts w:hint="eastAsia"/>
                <w:sz w:val="24"/>
                <w:rtl/>
              </w:rPr>
            </w:rPrChange>
          </w:rPr>
          <w:t>נחתמה</w:t>
        </w:r>
        <w:r w:rsidRPr="00786AF9" w:rsidDel="001C7AFC">
          <w:rPr>
            <w:b/>
            <w:bCs/>
            <w:sz w:val="32"/>
            <w:szCs w:val="32"/>
            <w:rtl/>
            <w:rPrChange w:id="2367" w:author="Eran Reznik" w:date="2023-01-28T17:58:00Z">
              <w:rPr>
                <w:sz w:val="24"/>
                <w:rtl/>
              </w:rPr>
            </w:rPrChange>
          </w:rPr>
          <w:t xml:space="preserve"> </w:t>
        </w:r>
        <w:r w:rsidRPr="00786AF9" w:rsidDel="001C7AFC">
          <w:rPr>
            <w:rFonts w:hint="eastAsia"/>
            <w:b/>
            <w:bCs/>
            <w:sz w:val="32"/>
            <w:szCs w:val="32"/>
            <w:rtl/>
            <w:rPrChange w:id="2368" w:author="Eran Reznik" w:date="2023-01-28T17:58:00Z">
              <w:rPr>
                <w:rFonts w:hint="eastAsia"/>
                <w:sz w:val="24"/>
                <w:rtl/>
              </w:rPr>
            </w:rPrChange>
          </w:rPr>
          <w:t>בעקבות</w:t>
        </w:r>
        <w:r w:rsidRPr="00786AF9" w:rsidDel="001C7AFC">
          <w:rPr>
            <w:b/>
            <w:bCs/>
            <w:sz w:val="32"/>
            <w:szCs w:val="32"/>
            <w:rtl/>
            <w:rPrChange w:id="2369" w:author="Eran Reznik" w:date="2023-01-28T17:58:00Z">
              <w:rPr>
                <w:sz w:val="24"/>
                <w:rtl/>
              </w:rPr>
            </w:rPrChange>
          </w:rPr>
          <w:t xml:space="preserve"> </w:t>
        </w:r>
        <w:r w:rsidRPr="00786AF9" w:rsidDel="001C7AFC">
          <w:rPr>
            <w:rFonts w:hint="eastAsia"/>
            <w:b/>
            <w:bCs/>
            <w:sz w:val="32"/>
            <w:szCs w:val="32"/>
            <w:rtl/>
            <w:rPrChange w:id="2370" w:author="Eran Reznik" w:date="2023-01-28T17:58:00Z">
              <w:rPr>
                <w:rFonts w:hint="eastAsia"/>
                <w:sz w:val="24"/>
                <w:rtl/>
              </w:rPr>
            </w:rPrChange>
          </w:rPr>
          <w:t>אמנה</w:t>
        </w:r>
        <w:r w:rsidRPr="00786AF9" w:rsidDel="001C7AFC">
          <w:rPr>
            <w:b/>
            <w:bCs/>
            <w:sz w:val="32"/>
            <w:szCs w:val="32"/>
            <w:rtl/>
            <w:rPrChange w:id="2371" w:author="Eran Reznik" w:date="2023-01-28T17:58:00Z">
              <w:rPr>
                <w:sz w:val="24"/>
                <w:rtl/>
              </w:rPr>
            </w:rPrChange>
          </w:rPr>
          <w:t xml:space="preserve"> </w:t>
        </w:r>
        <w:r w:rsidRPr="00786AF9" w:rsidDel="001C7AFC">
          <w:rPr>
            <w:rFonts w:hint="eastAsia"/>
            <w:b/>
            <w:bCs/>
            <w:sz w:val="32"/>
            <w:szCs w:val="32"/>
            <w:rtl/>
            <w:rPrChange w:id="2372" w:author="Eran Reznik" w:date="2023-01-28T17:58:00Z">
              <w:rPr>
                <w:rFonts w:hint="eastAsia"/>
                <w:sz w:val="24"/>
                <w:rtl/>
              </w:rPr>
            </w:rPrChange>
          </w:rPr>
          <w:t>שנחתמה</w:t>
        </w:r>
        <w:r w:rsidRPr="00786AF9" w:rsidDel="001C7AFC">
          <w:rPr>
            <w:b/>
            <w:bCs/>
            <w:sz w:val="32"/>
            <w:szCs w:val="32"/>
            <w:rtl/>
            <w:rPrChange w:id="2373" w:author="Eran Reznik" w:date="2023-01-28T17:58:00Z">
              <w:rPr>
                <w:sz w:val="24"/>
                <w:rtl/>
              </w:rPr>
            </w:rPrChange>
          </w:rPr>
          <w:t xml:space="preserve"> </w:t>
        </w:r>
        <w:r w:rsidRPr="00786AF9" w:rsidDel="001C7AFC">
          <w:rPr>
            <w:rFonts w:hint="eastAsia"/>
            <w:b/>
            <w:bCs/>
            <w:sz w:val="32"/>
            <w:szCs w:val="32"/>
            <w:rtl/>
            <w:rPrChange w:id="2374" w:author="Eran Reznik" w:date="2023-01-28T17:58:00Z">
              <w:rPr>
                <w:rFonts w:hint="eastAsia"/>
                <w:sz w:val="24"/>
                <w:rtl/>
              </w:rPr>
            </w:rPrChange>
          </w:rPr>
          <w:t>קודם</w:t>
        </w:r>
        <w:r w:rsidRPr="00786AF9" w:rsidDel="001C7AFC">
          <w:rPr>
            <w:b/>
            <w:bCs/>
            <w:sz w:val="32"/>
            <w:szCs w:val="32"/>
            <w:rtl/>
            <w:rPrChange w:id="2375" w:author="Eran Reznik" w:date="2023-01-28T17:58:00Z">
              <w:rPr>
                <w:sz w:val="24"/>
                <w:rtl/>
              </w:rPr>
            </w:rPrChange>
          </w:rPr>
          <w:t xml:space="preserve"> </w:t>
        </w:r>
        <w:r w:rsidRPr="00786AF9" w:rsidDel="001C7AFC">
          <w:rPr>
            <w:rFonts w:hint="eastAsia"/>
            <w:b/>
            <w:bCs/>
            <w:sz w:val="32"/>
            <w:szCs w:val="32"/>
            <w:rtl/>
            <w:rPrChange w:id="2376" w:author="Eran Reznik" w:date="2023-01-28T17:58:00Z">
              <w:rPr>
                <w:rFonts w:hint="eastAsia"/>
                <w:sz w:val="24"/>
                <w:rtl/>
              </w:rPr>
            </w:rPrChange>
          </w:rPr>
          <w:t>לכן</w:t>
        </w:r>
        <w:r w:rsidRPr="00786AF9" w:rsidDel="001C7AFC">
          <w:rPr>
            <w:b/>
            <w:bCs/>
            <w:sz w:val="32"/>
            <w:szCs w:val="32"/>
            <w:rtl/>
            <w:rPrChange w:id="2377" w:author="Eran Reznik" w:date="2023-01-28T17:58:00Z">
              <w:rPr>
                <w:sz w:val="24"/>
                <w:rtl/>
              </w:rPr>
            </w:rPrChange>
          </w:rPr>
          <w:t xml:space="preserve">, </w:t>
        </w:r>
        <w:r w:rsidRPr="00786AF9" w:rsidDel="001C7AFC">
          <w:rPr>
            <w:rFonts w:hint="eastAsia"/>
            <w:b/>
            <w:bCs/>
            <w:sz w:val="32"/>
            <w:szCs w:val="32"/>
            <w:rtl/>
            <w:rPrChange w:id="2378" w:author="Eran Reznik" w:date="2023-01-28T17:58:00Z">
              <w:rPr>
                <w:rFonts w:hint="eastAsia"/>
                <w:sz w:val="24"/>
                <w:rtl/>
              </w:rPr>
            </w:rPrChange>
          </w:rPr>
          <w:t>ביום</w:t>
        </w:r>
        <w:r w:rsidRPr="00786AF9" w:rsidDel="001C7AFC">
          <w:rPr>
            <w:b/>
            <w:bCs/>
            <w:sz w:val="32"/>
            <w:szCs w:val="32"/>
            <w:rtl/>
            <w:rPrChange w:id="2379" w:author="Eran Reznik" w:date="2023-01-28T17:58:00Z">
              <w:rPr>
                <w:sz w:val="24"/>
                <w:rtl/>
              </w:rPr>
            </w:rPrChange>
          </w:rPr>
          <w:t xml:space="preserve"> 5.1.1931 </w:t>
        </w:r>
        <w:r w:rsidRPr="00786AF9" w:rsidDel="001C7AFC">
          <w:rPr>
            <w:rFonts w:hint="eastAsia"/>
            <w:b/>
            <w:bCs/>
            <w:sz w:val="32"/>
            <w:szCs w:val="32"/>
            <w:rtl/>
            <w:rPrChange w:id="2380" w:author="Eran Reznik" w:date="2023-01-28T17:58:00Z">
              <w:rPr>
                <w:rFonts w:hint="eastAsia"/>
                <w:sz w:val="24"/>
                <w:rtl/>
              </w:rPr>
            </w:rPrChange>
          </w:rPr>
          <w:t>בין</w:t>
        </w:r>
        <w:r w:rsidRPr="00786AF9" w:rsidDel="001C7AFC">
          <w:rPr>
            <w:b/>
            <w:bCs/>
            <w:sz w:val="32"/>
            <w:szCs w:val="32"/>
            <w:rtl/>
            <w:rPrChange w:id="2381" w:author="Eran Reznik" w:date="2023-01-28T17:58:00Z">
              <w:rPr>
                <w:sz w:val="24"/>
                <w:rtl/>
              </w:rPr>
            </w:rPrChange>
          </w:rPr>
          <w:t xml:space="preserve"> </w:t>
        </w:r>
        <w:r w:rsidRPr="00786AF9" w:rsidDel="001C7AFC">
          <w:rPr>
            <w:rFonts w:hint="eastAsia"/>
            <w:b/>
            <w:bCs/>
            <w:sz w:val="32"/>
            <w:szCs w:val="32"/>
            <w:rtl/>
            <w:rPrChange w:id="2382" w:author="Eran Reznik" w:date="2023-01-28T17:58:00Z">
              <w:rPr>
                <w:rFonts w:hint="eastAsia"/>
                <w:sz w:val="24"/>
                <w:rtl/>
              </w:rPr>
            </w:rPrChange>
          </w:rPr>
          <w:t>הנציב</w:t>
        </w:r>
        <w:r w:rsidRPr="00786AF9" w:rsidDel="001C7AFC">
          <w:rPr>
            <w:b/>
            <w:bCs/>
            <w:sz w:val="32"/>
            <w:szCs w:val="32"/>
            <w:rtl/>
            <w:rPrChange w:id="2383" w:author="Eran Reznik" w:date="2023-01-28T17:58:00Z">
              <w:rPr>
                <w:sz w:val="24"/>
                <w:rtl/>
              </w:rPr>
            </w:rPrChange>
          </w:rPr>
          <w:t xml:space="preserve"> </w:t>
        </w:r>
        <w:r w:rsidRPr="00786AF9" w:rsidDel="001C7AFC">
          <w:rPr>
            <w:rFonts w:hint="eastAsia"/>
            <w:b/>
            <w:bCs/>
            <w:sz w:val="32"/>
            <w:szCs w:val="32"/>
            <w:rtl/>
            <w:rPrChange w:id="2384" w:author="Eran Reznik" w:date="2023-01-28T17:58:00Z">
              <w:rPr>
                <w:rFonts w:hint="eastAsia"/>
                <w:sz w:val="24"/>
                <w:rtl/>
              </w:rPr>
            </w:rPrChange>
          </w:rPr>
          <w:t>העליון</w:t>
        </w:r>
        <w:r w:rsidRPr="00786AF9" w:rsidDel="001C7AFC">
          <w:rPr>
            <w:b/>
            <w:bCs/>
            <w:sz w:val="32"/>
            <w:szCs w:val="32"/>
            <w:rtl/>
            <w:rPrChange w:id="2385" w:author="Eran Reznik" w:date="2023-01-28T17:58:00Z">
              <w:rPr>
                <w:sz w:val="24"/>
                <w:rtl/>
              </w:rPr>
            </w:rPrChange>
          </w:rPr>
          <w:t xml:space="preserve"> </w:t>
        </w:r>
        <w:r w:rsidRPr="00786AF9" w:rsidDel="001C7AFC">
          <w:rPr>
            <w:rFonts w:hint="eastAsia"/>
            <w:b/>
            <w:bCs/>
            <w:sz w:val="32"/>
            <w:szCs w:val="32"/>
            <w:rtl/>
            <w:rPrChange w:id="2386" w:author="Eran Reznik" w:date="2023-01-28T17:58:00Z">
              <w:rPr>
                <w:rFonts w:hint="eastAsia"/>
                <w:sz w:val="24"/>
                <w:rtl/>
              </w:rPr>
            </w:rPrChange>
          </w:rPr>
          <w:t>לפלשתינה</w:t>
        </w:r>
        <w:r w:rsidRPr="00786AF9" w:rsidDel="001C7AFC">
          <w:rPr>
            <w:b/>
            <w:bCs/>
            <w:sz w:val="32"/>
            <w:szCs w:val="32"/>
            <w:rtl/>
            <w:rPrChange w:id="2387" w:author="Eran Reznik" w:date="2023-01-28T17:58:00Z">
              <w:rPr>
                <w:sz w:val="24"/>
                <w:rtl/>
              </w:rPr>
            </w:rPrChange>
          </w:rPr>
          <w:t xml:space="preserve"> (א"י) </w:t>
        </w:r>
        <w:r w:rsidRPr="00786AF9" w:rsidDel="001C7AFC">
          <w:rPr>
            <w:rFonts w:hint="eastAsia"/>
            <w:b/>
            <w:bCs/>
            <w:sz w:val="32"/>
            <w:szCs w:val="32"/>
            <w:rtl/>
            <w:rPrChange w:id="2388" w:author="Eran Reznik" w:date="2023-01-28T17:58:00Z">
              <w:rPr>
                <w:rFonts w:hint="eastAsia"/>
                <w:sz w:val="24"/>
                <w:rtl/>
              </w:rPr>
            </w:rPrChange>
          </w:rPr>
          <w:t>לחברת</w:t>
        </w:r>
        <w:r w:rsidRPr="00786AF9" w:rsidDel="001C7AFC">
          <w:rPr>
            <w:b/>
            <w:bCs/>
            <w:sz w:val="32"/>
            <w:szCs w:val="32"/>
            <w:rtl/>
            <w:rPrChange w:id="2389" w:author="Eran Reznik" w:date="2023-01-28T17:58:00Z">
              <w:rPr>
                <w:sz w:val="24"/>
                <w:rtl/>
              </w:rPr>
            </w:rPrChange>
          </w:rPr>
          <w:t xml:space="preserve"> </w:t>
        </w:r>
        <w:r w:rsidRPr="00786AF9" w:rsidDel="001C7AFC">
          <w:rPr>
            <w:rFonts w:hint="eastAsia"/>
            <w:b/>
            <w:bCs/>
            <w:sz w:val="32"/>
            <w:szCs w:val="32"/>
            <w:rtl/>
            <w:rPrChange w:id="2390" w:author="Eran Reznik" w:date="2023-01-28T17:58:00Z">
              <w:rPr>
                <w:rFonts w:hint="eastAsia"/>
                <w:sz w:val="24"/>
                <w:rtl/>
              </w:rPr>
            </w:rPrChange>
          </w:rPr>
          <w:t>הנפט</w:t>
        </w:r>
        <w:r w:rsidRPr="00786AF9" w:rsidDel="001C7AFC">
          <w:rPr>
            <w:b/>
            <w:bCs/>
            <w:sz w:val="32"/>
            <w:szCs w:val="32"/>
            <w:rtl/>
            <w:rPrChange w:id="2391" w:author="Eran Reznik" w:date="2023-01-28T17:58:00Z">
              <w:rPr>
                <w:sz w:val="24"/>
                <w:rtl/>
              </w:rPr>
            </w:rPrChange>
          </w:rPr>
          <w:t xml:space="preserve"> </w:t>
        </w:r>
        <w:r w:rsidRPr="00786AF9" w:rsidDel="001C7AFC">
          <w:rPr>
            <w:rFonts w:hint="eastAsia"/>
            <w:b/>
            <w:bCs/>
            <w:sz w:val="32"/>
            <w:szCs w:val="32"/>
            <w:rtl/>
            <w:rPrChange w:id="2392" w:author="Eran Reznik" w:date="2023-01-28T17:58:00Z">
              <w:rPr>
                <w:rFonts w:hint="eastAsia"/>
                <w:sz w:val="24"/>
                <w:rtl/>
              </w:rPr>
            </w:rPrChange>
          </w:rPr>
          <w:t>העיראקי</w:t>
        </w:r>
        <w:r w:rsidRPr="00786AF9" w:rsidDel="001C7AFC">
          <w:rPr>
            <w:b/>
            <w:bCs/>
            <w:sz w:val="32"/>
            <w:szCs w:val="32"/>
            <w:rtl/>
            <w:rPrChange w:id="2393" w:author="Eran Reznik" w:date="2023-01-28T17:58:00Z">
              <w:rPr>
                <w:sz w:val="24"/>
                <w:rtl/>
              </w:rPr>
            </w:rPrChange>
          </w:rPr>
          <w:t xml:space="preserve"> </w:t>
        </w:r>
        <w:r w:rsidRPr="00786AF9" w:rsidDel="001C7AFC">
          <w:rPr>
            <w:rFonts w:hint="eastAsia"/>
            <w:b/>
            <w:bCs/>
            <w:sz w:val="32"/>
            <w:szCs w:val="32"/>
            <w:rtl/>
            <w:rPrChange w:id="2394" w:author="Eran Reznik" w:date="2023-01-28T17:58:00Z">
              <w:rPr>
                <w:rFonts w:hint="eastAsia"/>
                <w:sz w:val="24"/>
                <w:rtl/>
              </w:rPr>
            </w:rPrChange>
          </w:rPr>
          <w:t>בע</w:t>
        </w:r>
        <w:r w:rsidRPr="00786AF9" w:rsidDel="001C7AFC">
          <w:rPr>
            <w:b/>
            <w:bCs/>
            <w:sz w:val="32"/>
            <w:szCs w:val="32"/>
            <w:rtl/>
            <w:rPrChange w:id="2395" w:author="Eran Reznik" w:date="2023-01-28T17:58:00Z">
              <w:rPr>
                <w:sz w:val="24"/>
                <w:rtl/>
              </w:rPr>
            </w:rPrChange>
          </w:rPr>
          <w:t xml:space="preserve">"מ </w:t>
        </w:r>
        <w:r w:rsidRPr="00786AF9" w:rsidDel="001C7AFC">
          <w:rPr>
            <w:rFonts w:hint="eastAsia"/>
            <w:b/>
            <w:bCs/>
            <w:sz w:val="32"/>
            <w:szCs w:val="32"/>
            <w:rtl/>
            <w:rPrChange w:id="2396" w:author="Eran Reznik" w:date="2023-01-28T17:58:00Z">
              <w:rPr>
                <w:rFonts w:hint="eastAsia"/>
                <w:sz w:val="24"/>
                <w:rtl/>
              </w:rPr>
            </w:rPrChange>
          </w:rPr>
          <w:t>שהייתה</w:t>
        </w:r>
        <w:r w:rsidRPr="00786AF9" w:rsidDel="001C7AFC">
          <w:rPr>
            <w:b/>
            <w:bCs/>
            <w:sz w:val="32"/>
            <w:szCs w:val="32"/>
            <w:rtl/>
            <w:rPrChange w:id="2397" w:author="Eran Reznik" w:date="2023-01-28T17:58:00Z">
              <w:rPr>
                <w:sz w:val="24"/>
                <w:rtl/>
              </w:rPr>
            </w:rPrChange>
          </w:rPr>
          <w:t xml:space="preserve"> </w:t>
        </w:r>
        <w:r w:rsidRPr="00786AF9" w:rsidDel="001C7AFC">
          <w:rPr>
            <w:rFonts w:hint="eastAsia"/>
            <w:b/>
            <w:bCs/>
            <w:sz w:val="32"/>
            <w:szCs w:val="32"/>
            <w:rtl/>
            <w:rPrChange w:id="2398" w:author="Eran Reznik" w:date="2023-01-28T17:58:00Z">
              <w:rPr>
                <w:rFonts w:hint="eastAsia"/>
                <w:sz w:val="24"/>
                <w:rtl/>
              </w:rPr>
            </w:rPrChange>
          </w:rPr>
          <w:t>מבוססת</w:t>
        </w:r>
        <w:r w:rsidRPr="00786AF9" w:rsidDel="001C7AFC">
          <w:rPr>
            <w:b/>
            <w:bCs/>
            <w:sz w:val="32"/>
            <w:szCs w:val="32"/>
            <w:rtl/>
            <w:rPrChange w:id="2399" w:author="Eran Reznik" w:date="2023-01-28T17:58:00Z">
              <w:rPr>
                <w:sz w:val="24"/>
                <w:rtl/>
              </w:rPr>
            </w:rPrChange>
          </w:rPr>
          <w:t xml:space="preserve"> </w:t>
        </w:r>
        <w:r w:rsidRPr="00786AF9" w:rsidDel="001C7AFC">
          <w:rPr>
            <w:rFonts w:hint="eastAsia"/>
            <w:b/>
            <w:bCs/>
            <w:sz w:val="32"/>
            <w:szCs w:val="32"/>
            <w:rtl/>
            <w:rPrChange w:id="2400" w:author="Eran Reznik" w:date="2023-01-28T17:58:00Z">
              <w:rPr>
                <w:rFonts w:hint="eastAsia"/>
                <w:sz w:val="24"/>
                <w:rtl/>
              </w:rPr>
            </w:rPrChange>
          </w:rPr>
          <w:t>על</w:t>
        </w:r>
        <w:r w:rsidRPr="00786AF9" w:rsidDel="001C7AFC">
          <w:rPr>
            <w:b/>
            <w:bCs/>
            <w:sz w:val="32"/>
            <w:szCs w:val="32"/>
            <w:rtl/>
            <w:rPrChange w:id="2401" w:author="Eran Reznik" w:date="2023-01-28T17:58:00Z">
              <w:rPr>
                <w:sz w:val="24"/>
                <w:rtl/>
              </w:rPr>
            </w:rPrChange>
          </w:rPr>
          <w:t xml:space="preserve"> </w:t>
        </w:r>
        <w:r w:rsidRPr="00786AF9" w:rsidDel="001C7AFC">
          <w:rPr>
            <w:rFonts w:hint="eastAsia"/>
            <w:b/>
            <w:bCs/>
            <w:sz w:val="32"/>
            <w:szCs w:val="32"/>
            <w:rtl/>
            <w:rPrChange w:id="2402" w:author="Eran Reznik" w:date="2023-01-28T17:58:00Z">
              <w:rPr>
                <w:rFonts w:hint="eastAsia"/>
                <w:sz w:val="24"/>
                <w:rtl/>
              </w:rPr>
            </w:rPrChange>
          </w:rPr>
          <w:t>אמנה</w:t>
        </w:r>
        <w:r w:rsidRPr="00786AF9" w:rsidDel="001C7AFC">
          <w:rPr>
            <w:b/>
            <w:bCs/>
            <w:sz w:val="32"/>
            <w:szCs w:val="32"/>
            <w:rtl/>
            <w:rPrChange w:id="2403" w:author="Eran Reznik" w:date="2023-01-28T17:58:00Z">
              <w:rPr>
                <w:sz w:val="24"/>
                <w:rtl/>
              </w:rPr>
            </w:rPrChange>
          </w:rPr>
          <w:t xml:space="preserve"> </w:t>
        </w:r>
        <w:r w:rsidRPr="00786AF9" w:rsidDel="001C7AFC">
          <w:rPr>
            <w:rFonts w:hint="eastAsia"/>
            <w:b/>
            <w:bCs/>
            <w:sz w:val="32"/>
            <w:szCs w:val="32"/>
            <w:rtl/>
            <w:rPrChange w:id="2404" w:author="Eran Reznik" w:date="2023-01-28T17:58:00Z">
              <w:rPr>
                <w:rFonts w:hint="eastAsia"/>
                <w:sz w:val="24"/>
                <w:rtl/>
              </w:rPr>
            </w:rPrChange>
          </w:rPr>
          <w:t>מיום</w:t>
        </w:r>
        <w:r w:rsidRPr="00786AF9" w:rsidDel="001C7AFC">
          <w:rPr>
            <w:b/>
            <w:bCs/>
            <w:sz w:val="32"/>
            <w:szCs w:val="32"/>
            <w:rtl/>
            <w:rPrChange w:id="2405" w:author="Eran Reznik" w:date="2023-01-28T17:58:00Z">
              <w:rPr>
                <w:sz w:val="24"/>
                <w:rtl/>
              </w:rPr>
            </w:rPrChange>
          </w:rPr>
          <w:t xml:space="preserve"> 14.3.1925, </w:t>
        </w:r>
        <w:r w:rsidRPr="00786AF9" w:rsidDel="001C7AFC">
          <w:rPr>
            <w:rFonts w:hint="eastAsia"/>
            <w:b/>
            <w:bCs/>
            <w:sz w:val="32"/>
            <w:szCs w:val="32"/>
            <w:rtl/>
            <w:rPrChange w:id="2406" w:author="Eran Reznik" w:date="2023-01-28T17:58:00Z">
              <w:rPr>
                <w:rFonts w:hint="eastAsia"/>
                <w:sz w:val="24"/>
                <w:rtl/>
              </w:rPr>
            </w:rPrChange>
          </w:rPr>
          <w:t>בין</w:t>
        </w:r>
        <w:r w:rsidRPr="00786AF9" w:rsidDel="001C7AFC">
          <w:rPr>
            <w:b/>
            <w:bCs/>
            <w:sz w:val="32"/>
            <w:szCs w:val="32"/>
            <w:rtl/>
            <w:rPrChange w:id="2407" w:author="Eran Reznik" w:date="2023-01-28T17:58:00Z">
              <w:rPr>
                <w:sz w:val="24"/>
                <w:rtl/>
              </w:rPr>
            </w:rPrChange>
          </w:rPr>
          <w:t xml:space="preserve"> </w:t>
        </w:r>
        <w:r w:rsidRPr="00786AF9" w:rsidDel="001C7AFC">
          <w:rPr>
            <w:rFonts w:hint="eastAsia"/>
            <w:b/>
            <w:bCs/>
            <w:sz w:val="32"/>
            <w:szCs w:val="32"/>
            <w:rtl/>
            <w:rPrChange w:id="2408" w:author="Eran Reznik" w:date="2023-01-28T17:58:00Z">
              <w:rPr>
                <w:rFonts w:hint="eastAsia"/>
                <w:sz w:val="24"/>
                <w:rtl/>
              </w:rPr>
            </w:rPrChange>
          </w:rPr>
          <w:t>חברת</w:t>
        </w:r>
        <w:r w:rsidRPr="00786AF9" w:rsidDel="001C7AFC">
          <w:rPr>
            <w:b/>
            <w:bCs/>
            <w:sz w:val="32"/>
            <w:szCs w:val="32"/>
            <w:rtl/>
            <w:rPrChange w:id="2409" w:author="Eran Reznik" w:date="2023-01-28T17:58:00Z">
              <w:rPr>
                <w:sz w:val="24"/>
                <w:rtl/>
              </w:rPr>
            </w:rPrChange>
          </w:rPr>
          <w:t xml:space="preserve"> </w:t>
        </w:r>
        <w:r w:rsidRPr="00786AF9" w:rsidDel="001C7AFC">
          <w:rPr>
            <w:rFonts w:hint="eastAsia"/>
            <w:b/>
            <w:bCs/>
            <w:sz w:val="32"/>
            <w:szCs w:val="32"/>
            <w:rtl/>
            <w:rPrChange w:id="2410" w:author="Eran Reznik" w:date="2023-01-28T17:58:00Z">
              <w:rPr>
                <w:rFonts w:hint="eastAsia"/>
                <w:sz w:val="24"/>
                <w:rtl/>
              </w:rPr>
            </w:rPrChange>
          </w:rPr>
          <w:t>הנפט</w:t>
        </w:r>
        <w:r w:rsidRPr="00786AF9" w:rsidDel="001C7AFC">
          <w:rPr>
            <w:b/>
            <w:bCs/>
            <w:sz w:val="32"/>
            <w:szCs w:val="32"/>
            <w:rtl/>
            <w:rPrChange w:id="2411" w:author="Eran Reznik" w:date="2023-01-28T17:58:00Z">
              <w:rPr>
                <w:sz w:val="24"/>
                <w:rtl/>
              </w:rPr>
            </w:rPrChange>
          </w:rPr>
          <w:t xml:space="preserve"> </w:t>
        </w:r>
        <w:r w:rsidRPr="00786AF9" w:rsidDel="001C7AFC">
          <w:rPr>
            <w:rFonts w:hint="eastAsia"/>
            <w:b/>
            <w:bCs/>
            <w:sz w:val="32"/>
            <w:szCs w:val="32"/>
            <w:rtl/>
            <w:rPrChange w:id="2412" w:author="Eran Reznik" w:date="2023-01-28T17:58:00Z">
              <w:rPr>
                <w:rFonts w:hint="eastAsia"/>
                <w:sz w:val="24"/>
                <w:rtl/>
              </w:rPr>
            </w:rPrChange>
          </w:rPr>
          <w:t>העיראקי</w:t>
        </w:r>
        <w:r w:rsidRPr="00786AF9" w:rsidDel="001C7AFC">
          <w:rPr>
            <w:b/>
            <w:bCs/>
            <w:sz w:val="32"/>
            <w:szCs w:val="32"/>
            <w:rtl/>
            <w:rPrChange w:id="2413" w:author="Eran Reznik" w:date="2023-01-28T17:58:00Z">
              <w:rPr>
                <w:sz w:val="24"/>
                <w:rtl/>
              </w:rPr>
            </w:rPrChange>
          </w:rPr>
          <w:t xml:space="preserve"> </w:t>
        </w:r>
        <w:r w:rsidRPr="00786AF9" w:rsidDel="001C7AFC">
          <w:rPr>
            <w:rFonts w:hint="eastAsia"/>
            <w:b/>
            <w:bCs/>
            <w:sz w:val="32"/>
            <w:szCs w:val="32"/>
            <w:rtl/>
            <w:rPrChange w:id="2414" w:author="Eran Reznik" w:date="2023-01-28T17:58:00Z">
              <w:rPr>
                <w:rFonts w:hint="eastAsia"/>
                <w:sz w:val="24"/>
                <w:rtl/>
              </w:rPr>
            </w:rPrChange>
          </w:rPr>
          <w:t>לבין</w:t>
        </w:r>
        <w:r w:rsidRPr="00786AF9" w:rsidDel="001C7AFC">
          <w:rPr>
            <w:b/>
            <w:bCs/>
            <w:sz w:val="32"/>
            <w:szCs w:val="32"/>
            <w:rtl/>
            <w:rPrChange w:id="2415" w:author="Eran Reznik" w:date="2023-01-28T17:58:00Z">
              <w:rPr>
                <w:sz w:val="24"/>
                <w:rtl/>
              </w:rPr>
            </w:rPrChange>
          </w:rPr>
          <w:t xml:space="preserve"> </w:t>
        </w:r>
        <w:r w:rsidRPr="00786AF9" w:rsidDel="001C7AFC">
          <w:rPr>
            <w:rFonts w:hint="eastAsia"/>
            <w:b/>
            <w:bCs/>
            <w:sz w:val="32"/>
            <w:szCs w:val="32"/>
            <w:rtl/>
            <w:rPrChange w:id="2416" w:author="Eran Reznik" w:date="2023-01-28T17:58:00Z">
              <w:rPr>
                <w:rFonts w:hint="eastAsia"/>
                <w:sz w:val="24"/>
                <w:rtl/>
              </w:rPr>
            </w:rPrChange>
          </w:rPr>
          <w:t>ממשלת</w:t>
        </w:r>
        <w:r w:rsidRPr="00786AF9" w:rsidDel="001C7AFC">
          <w:rPr>
            <w:b/>
            <w:bCs/>
            <w:sz w:val="32"/>
            <w:szCs w:val="32"/>
            <w:rtl/>
            <w:rPrChange w:id="2417" w:author="Eran Reznik" w:date="2023-01-28T17:58:00Z">
              <w:rPr>
                <w:sz w:val="24"/>
                <w:rtl/>
              </w:rPr>
            </w:rPrChange>
          </w:rPr>
          <w:t xml:space="preserve"> </w:t>
        </w:r>
        <w:r w:rsidRPr="00786AF9" w:rsidDel="001C7AFC">
          <w:rPr>
            <w:rFonts w:hint="eastAsia"/>
            <w:b/>
            <w:bCs/>
            <w:sz w:val="32"/>
            <w:szCs w:val="32"/>
            <w:rtl/>
            <w:rPrChange w:id="2418" w:author="Eran Reznik" w:date="2023-01-28T17:58:00Z">
              <w:rPr>
                <w:rFonts w:hint="eastAsia"/>
                <w:sz w:val="24"/>
                <w:rtl/>
              </w:rPr>
            </w:rPrChange>
          </w:rPr>
          <w:t>עיראק</w:t>
        </w:r>
        <w:r w:rsidRPr="00786AF9" w:rsidDel="001C7AFC">
          <w:rPr>
            <w:b/>
            <w:bCs/>
            <w:sz w:val="32"/>
            <w:szCs w:val="32"/>
            <w:rtl/>
            <w:rPrChange w:id="2419" w:author="Eran Reznik" w:date="2023-01-28T17:58:00Z">
              <w:rPr>
                <w:sz w:val="24"/>
                <w:rtl/>
              </w:rPr>
            </w:rPrChange>
          </w:rPr>
          <w:t xml:space="preserve">, </w:t>
        </w:r>
        <w:r w:rsidRPr="00786AF9" w:rsidDel="001C7AFC">
          <w:rPr>
            <w:rFonts w:hint="eastAsia"/>
            <w:b/>
            <w:bCs/>
            <w:sz w:val="32"/>
            <w:szCs w:val="32"/>
            <w:rtl/>
            <w:rPrChange w:id="2420" w:author="Eran Reznik" w:date="2023-01-28T17:58:00Z">
              <w:rPr>
                <w:rFonts w:hint="eastAsia"/>
                <w:sz w:val="24"/>
                <w:rtl/>
              </w:rPr>
            </w:rPrChange>
          </w:rPr>
          <w:t>לפיה</w:t>
        </w:r>
        <w:r w:rsidRPr="00786AF9" w:rsidDel="001C7AFC">
          <w:rPr>
            <w:b/>
            <w:bCs/>
            <w:sz w:val="32"/>
            <w:szCs w:val="32"/>
            <w:rtl/>
            <w:rPrChange w:id="2421" w:author="Eran Reznik" w:date="2023-01-28T17:58:00Z">
              <w:rPr>
                <w:sz w:val="24"/>
                <w:rtl/>
              </w:rPr>
            </w:rPrChange>
          </w:rPr>
          <w:t xml:space="preserve"> </w:t>
        </w:r>
        <w:r w:rsidRPr="00786AF9" w:rsidDel="001C7AFC">
          <w:rPr>
            <w:rFonts w:hint="eastAsia"/>
            <w:b/>
            <w:bCs/>
            <w:sz w:val="32"/>
            <w:szCs w:val="32"/>
            <w:rtl/>
            <w:rPrChange w:id="2422" w:author="Eran Reznik" w:date="2023-01-28T17:58:00Z">
              <w:rPr>
                <w:rFonts w:hint="eastAsia"/>
                <w:sz w:val="24"/>
                <w:rtl/>
              </w:rPr>
            </w:rPrChange>
          </w:rPr>
          <w:t>הייתה</w:t>
        </w:r>
        <w:r w:rsidRPr="00786AF9" w:rsidDel="001C7AFC">
          <w:rPr>
            <w:b/>
            <w:bCs/>
            <w:sz w:val="32"/>
            <w:szCs w:val="32"/>
            <w:rtl/>
            <w:rPrChange w:id="2423" w:author="Eran Reznik" w:date="2023-01-28T17:58:00Z">
              <w:rPr>
                <w:sz w:val="24"/>
                <w:rtl/>
              </w:rPr>
            </w:rPrChange>
          </w:rPr>
          <w:t xml:space="preserve"> </w:t>
        </w:r>
        <w:r w:rsidRPr="00786AF9" w:rsidDel="001C7AFC">
          <w:rPr>
            <w:rFonts w:hint="eastAsia"/>
            <w:b/>
            <w:bCs/>
            <w:sz w:val="32"/>
            <w:szCs w:val="32"/>
            <w:rtl/>
            <w:rPrChange w:id="2424" w:author="Eran Reznik" w:date="2023-01-28T17:58:00Z">
              <w:rPr>
                <w:rFonts w:hint="eastAsia"/>
                <w:sz w:val="24"/>
                <w:rtl/>
              </w:rPr>
            </w:rPrChange>
          </w:rPr>
          <w:t>חברת</w:t>
        </w:r>
        <w:r w:rsidRPr="00786AF9" w:rsidDel="001C7AFC">
          <w:rPr>
            <w:b/>
            <w:bCs/>
            <w:sz w:val="32"/>
            <w:szCs w:val="32"/>
            <w:rtl/>
            <w:rPrChange w:id="2425" w:author="Eran Reznik" w:date="2023-01-28T17:58:00Z">
              <w:rPr>
                <w:sz w:val="24"/>
                <w:rtl/>
              </w:rPr>
            </w:rPrChange>
          </w:rPr>
          <w:t xml:space="preserve"> </w:t>
        </w:r>
        <w:r w:rsidRPr="00786AF9" w:rsidDel="001C7AFC">
          <w:rPr>
            <w:rFonts w:hint="eastAsia"/>
            <w:b/>
            <w:bCs/>
            <w:sz w:val="32"/>
            <w:szCs w:val="32"/>
            <w:rtl/>
            <w:rPrChange w:id="2426" w:author="Eran Reznik" w:date="2023-01-28T17:58:00Z">
              <w:rPr>
                <w:rFonts w:hint="eastAsia"/>
                <w:sz w:val="24"/>
                <w:rtl/>
              </w:rPr>
            </w:rPrChange>
          </w:rPr>
          <w:t>הנפט</w:t>
        </w:r>
        <w:r w:rsidRPr="00786AF9" w:rsidDel="001C7AFC">
          <w:rPr>
            <w:b/>
            <w:bCs/>
            <w:sz w:val="32"/>
            <w:szCs w:val="32"/>
            <w:rtl/>
            <w:rPrChange w:id="2427" w:author="Eran Reznik" w:date="2023-01-28T17:58:00Z">
              <w:rPr>
                <w:sz w:val="24"/>
                <w:rtl/>
              </w:rPr>
            </w:rPrChange>
          </w:rPr>
          <w:t xml:space="preserve"> </w:t>
        </w:r>
        <w:r w:rsidRPr="00786AF9" w:rsidDel="001C7AFC">
          <w:rPr>
            <w:rFonts w:hint="eastAsia"/>
            <w:b/>
            <w:bCs/>
            <w:sz w:val="32"/>
            <w:szCs w:val="32"/>
            <w:rtl/>
            <w:rPrChange w:id="2428" w:author="Eran Reznik" w:date="2023-01-28T17:58:00Z">
              <w:rPr>
                <w:rFonts w:hint="eastAsia"/>
                <w:sz w:val="24"/>
                <w:rtl/>
              </w:rPr>
            </w:rPrChange>
          </w:rPr>
          <w:t>העיראקי</w:t>
        </w:r>
        <w:r w:rsidRPr="00786AF9" w:rsidDel="001C7AFC">
          <w:rPr>
            <w:b/>
            <w:bCs/>
            <w:sz w:val="32"/>
            <w:szCs w:val="32"/>
            <w:rtl/>
            <w:rPrChange w:id="2429" w:author="Eran Reznik" w:date="2023-01-28T17:58:00Z">
              <w:rPr>
                <w:sz w:val="24"/>
                <w:rtl/>
              </w:rPr>
            </w:rPrChange>
          </w:rPr>
          <w:t xml:space="preserve"> </w:t>
        </w:r>
        <w:r w:rsidRPr="00786AF9" w:rsidDel="001C7AFC">
          <w:rPr>
            <w:rFonts w:hint="eastAsia"/>
            <w:b/>
            <w:bCs/>
            <w:sz w:val="32"/>
            <w:szCs w:val="32"/>
            <w:rtl/>
            <w:rPrChange w:id="2430" w:author="Eran Reznik" w:date="2023-01-28T17:58:00Z">
              <w:rPr>
                <w:rFonts w:hint="eastAsia"/>
                <w:sz w:val="24"/>
                <w:rtl/>
              </w:rPr>
            </w:rPrChange>
          </w:rPr>
          <w:t>בעלת</w:t>
        </w:r>
        <w:r w:rsidRPr="00786AF9" w:rsidDel="001C7AFC">
          <w:rPr>
            <w:b/>
            <w:bCs/>
            <w:sz w:val="32"/>
            <w:szCs w:val="32"/>
            <w:rtl/>
            <w:rPrChange w:id="2431" w:author="Eran Reznik" w:date="2023-01-28T17:58:00Z">
              <w:rPr>
                <w:sz w:val="24"/>
                <w:rtl/>
              </w:rPr>
            </w:rPrChange>
          </w:rPr>
          <w:t xml:space="preserve"> </w:t>
        </w:r>
        <w:r w:rsidRPr="00786AF9" w:rsidDel="001C7AFC">
          <w:rPr>
            <w:rFonts w:hint="eastAsia"/>
            <w:b/>
            <w:bCs/>
            <w:sz w:val="32"/>
            <w:szCs w:val="32"/>
            <w:rtl/>
            <w:rPrChange w:id="2432" w:author="Eran Reznik" w:date="2023-01-28T17:58:00Z">
              <w:rPr>
                <w:rFonts w:hint="eastAsia"/>
                <w:sz w:val="24"/>
                <w:rtl/>
              </w:rPr>
            </w:rPrChange>
          </w:rPr>
          <w:t>זכויות</w:t>
        </w:r>
        <w:r w:rsidRPr="00786AF9" w:rsidDel="001C7AFC">
          <w:rPr>
            <w:b/>
            <w:bCs/>
            <w:sz w:val="32"/>
            <w:szCs w:val="32"/>
            <w:rtl/>
            <w:rPrChange w:id="2433" w:author="Eran Reznik" w:date="2023-01-28T17:58:00Z">
              <w:rPr>
                <w:sz w:val="24"/>
                <w:rtl/>
              </w:rPr>
            </w:rPrChange>
          </w:rPr>
          <w:t xml:space="preserve"> </w:t>
        </w:r>
        <w:r w:rsidRPr="00786AF9" w:rsidDel="001C7AFC">
          <w:rPr>
            <w:rFonts w:hint="eastAsia"/>
            <w:b/>
            <w:bCs/>
            <w:sz w:val="32"/>
            <w:szCs w:val="32"/>
            <w:rtl/>
            <w:rPrChange w:id="2434" w:author="Eran Reznik" w:date="2023-01-28T17:58:00Z">
              <w:rPr>
                <w:rFonts w:hint="eastAsia"/>
                <w:sz w:val="24"/>
                <w:rtl/>
              </w:rPr>
            </w:rPrChange>
          </w:rPr>
          <w:t>יחיד</w:t>
        </w:r>
        <w:r w:rsidRPr="00786AF9" w:rsidDel="001C7AFC">
          <w:rPr>
            <w:b/>
            <w:bCs/>
            <w:sz w:val="32"/>
            <w:szCs w:val="32"/>
            <w:rtl/>
            <w:rPrChange w:id="2435" w:author="Eran Reznik" w:date="2023-01-28T17:58:00Z">
              <w:rPr>
                <w:sz w:val="24"/>
                <w:rtl/>
              </w:rPr>
            </w:rPrChange>
          </w:rPr>
          <w:t xml:space="preserve"> </w:t>
        </w:r>
        <w:r w:rsidRPr="00786AF9" w:rsidDel="001C7AFC">
          <w:rPr>
            <w:rFonts w:hint="eastAsia"/>
            <w:b/>
            <w:bCs/>
            <w:sz w:val="32"/>
            <w:szCs w:val="32"/>
            <w:rtl/>
            <w:rPrChange w:id="2436" w:author="Eran Reznik" w:date="2023-01-28T17:58:00Z">
              <w:rPr>
                <w:rFonts w:hint="eastAsia"/>
                <w:sz w:val="24"/>
                <w:rtl/>
              </w:rPr>
            </w:rPrChange>
          </w:rPr>
          <w:t>מאת</w:t>
        </w:r>
        <w:r w:rsidRPr="00786AF9" w:rsidDel="001C7AFC">
          <w:rPr>
            <w:b/>
            <w:bCs/>
            <w:sz w:val="32"/>
            <w:szCs w:val="32"/>
            <w:rtl/>
            <w:rPrChange w:id="2437" w:author="Eran Reznik" w:date="2023-01-28T17:58:00Z">
              <w:rPr>
                <w:sz w:val="24"/>
                <w:rtl/>
              </w:rPr>
            </w:rPrChange>
          </w:rPr>
          <w:t xml:space="preserve"> </w:t>
        </w:r>
        <w:r w:rsidRPr="00786AF9" w:rsidDel="001C7AFC">
          <w:rPr>
            <w:rFonts w:hint="eastAsia"/>
            <w:b/>
            <w:bCs/>
            <w:sz w:val="32"/>
            <w:szCs w:val="32"/>
            <w:rtl/>
            <w:rPrChange w:id="2438" w:author="Eran Reznik" w:date="2023-01-28T17:58:00Z">
              <w:rPr>
                <w:rFonts w:hint="eastAsia"/>
                <w:sz w:val="24"/>
                <w:rtl/>
              </w:rPr>
            </w:rPrChange>
          </w:rPr>
          <w:t>השלטונות</w:t>
        </w:r>
        <w:r w:rsidRPr="00786AF9" w:rsidDel="001C7AFC">
          <w:rPr>
            <w:b/>
            <w:bCs/>
            <w:sz w:val="32"/>
            <w:szCs w:val="32"/>
            <w:rtl/>
            <w:rPrChange w:id="2439" w:author="Eran Reznik" w:date="2023-01-28T17:58:00Z">
              <w:rPr>
                <w:sz w:val="24"/>
                <w:rtl/>
              </w:rPr>
            </w:rPrChange>
          </w:rPr>
          <w:t xml:space="preserve"> </w:t>
        </w:r>
        <w:r w:rsidRPr="00786AF9" w:rsidDel="001C7AFC">
          <w:rPr>
            <w:rFonts w:hint="eastAsia"/>
            <w:b/>
            <w:bCs/>
            <w:sz w:val="32"/>
            <w:szCs w:val="32"/>
            <w:rtl/>
            <w:rPrChange w:id="2440" w:author="Eran Reznik" w:date="2023-01-28T17:58:00Z">
              <w:rPr>
                <w:rFonts w:hint="eastAsia"/>
                <w:sz w:val="24"/>
                <w:rtl/>
              </w:rPr>
            </w:rPrChange>
          </w:rPr>
          <w:t>בעיראק</w:t>
        </w:r>
        <w:r w:rsidRPr="00786AF9" w:rsidDel="001C7AFC">
          <w:rPr>
            <w:b/>
            <w:bCs/>
            <w:sz w:val="32"/>
            <w:szCs w:val="32"/>
            <w:rtl/>
            <w:rPrChange w:id="2441" w:author="Eran Reznik" w:date="2023-01-28T17:58:00Z">
              <w:rPr>
                <w:sz w:val="24"/>
                <w:rtl/>
              </w:rPr>
            </w:rPrChange>
          </w:rPr>
          <w:t xml:space="preserve"> </w:t>
        </w:r>
        <w:r w:rsidRPr="00786AF9" w:rsidDel="001C7AFC">
          <w:rPr>
            <w:rFonts w:hint="eastAsia"/>
            <w:b/>
            <w:bCs/>
            <w:sz w:val="32"/>
            <w:szCs w:val="32"/>
            <w:rtl/>
            <w:rPrChange w:id="2442" w:author="Eran Reznik" w:date="2023-01-28T17:58:00Z">
              <w:rPr>
                <w:rFonts w:hint="eastAsia"/>
                <w:sz w:val="24"/>
                <w:rtl/>
              </w:rPr>
            </w:rPrChange>
          </w:rPr>
          <w:t>לחפש</w:t>
        </w:r>
        <w:r w:rsidRPr="00786AF9" w:rsidDel="001C7AFC">
          <w:rPr>
            <w:b/>
            <w:bCs/>
            <w:sz w:val="32"/>
            <w:szCs w:val="32"/>
            <w:rtl/>
            <w:rPrChange w:id="2443" w:author="Eran Reznik" w:date="2023-01-28T17:58:00Z">
              <w:rPr>
                <w:sz w:val="24"/>
                <w:rtl/>
              </w:rPr>
            </w:rPrChange>
          </w:rPr>
          <w:t xml:space="preserve">, </w:t>
        </w:r>
        <w:r w:rsidRPr="00786AF9" w:rsidDel="001C7AFC">
          <w:rPr>
            <w:rFonts w:hint="eastAsia"/>
            <w:b/>
            <w:bCs/>
            <w:sz w:val="32"/>
            <w:szCs w:val="32"/>
            <w:rtl/>
            <w:rPrChange w:id="2444" w:author="Eran Reznik" w:date="2023-01-28T17:58:00Z">
              <w:rPr>
                <w:rFonts w:hint="eastAsia"/>
                <w:sz w:val="24"/>
                <w:rtl/>
              </w:rPr>
            </w:rPrChange>
          </w:rPr>
          <w:t>לכרות</w:t>
        </w:r>
        <w:r w:rsidRPr="00786AF9" w:rsidDel="001C7AFC">
          <w:rPr>
            <w:b/>
            <w:bCs/>
            <w:sz w:val="32"/>
            <w:szCs w:val="32"/>
            <w:rtl/>
            <w:rPrChange w:id="2445" w:author="Eran Reznik" w:date="2023-01-28T17:58:00Z">
              <w:rPr>
                <w:sz w:val="24"/>
                <w:rtl/>
              </w:rPr>
            </w:rPrChange>
          </w:rPr>
          <w:t xml:space="preserve"> </w:t>
        </w:r>
        <w:r w:rsidRPr="00786AF9" w:rsidDel="001C7AFC">
          <w:rPr>
            <w:rFonts w:hint="eastAsia"/>
            <w:b/>
            <w:bCs/>
            <w:sz w:val="32"/>
            <w:szCs w:val="32"/>
            <w:rtl/>
            <w:rPrChange w:id="2446" w:author="Eran Reznik" w:date="2023-01-28T17:58:00Z">
              <w:rPr>
                <w:rFonts w:hint="eastAsia"/>
                <w:sz w:val="24"/>
                <w:rtl/>
              </w:rPr>
            </w:rPrChange>
          </w:rPr>
          <w:t>ולקדוח</w:t>
        </w:r>
        <w:r w:rsidRPr="00786AF9" w:rsidDel="001C7AFC">
          <w:rPr>
            <w:b/>
            <w:bCs/>
            <w:sz w:val="32"/>
            <w:szCs w:val="32"/>
            <w:rtl/>
            <w:rPrChange w:id="2447" w:author="Eran Reznik" w:date="2023-01-28T17:58:00Z">
              <w:rPr>
                <w:sz w:val="24"/>
                <w:rtl/>
              </w:rPr>
            </w:rPrChange>
          </w:rPr>
          <w:t xml:space="preserve"> </w:t>
        </w:r>
        <w:r w:rsidRPr="00786AF9" w:rsidDel="001C7AFC">
          <w:rPr>
            <w:rFonts w:hint="eastAsia"/>
            <w:b/>
            <w:bCs/>
            <w:sz w:val="32"/>
            <w:szCs w:val="32"/>
            <w:rtl/>
            <w:rPrChange w:id="2448" w:author="Eran Reznik" w:date="2023-01-28T17:58:00Z">
              <w:rPr>
                <w:rFonts w:hint="eastAsia"/>
                <w:sz w:val="24"/>
                <w:rtl/>
              </w:rPr>
            </w:rPrChange>
          </w:rPr>
          <w:t>שמן</w:t>
        </w:r>
        <w:r w:rsidRPr="00786AF9" w:rsidDel="001C7AFC">
          <w:rPr>
            <w:b/>
            <w:bCs/>
            <w:sz w:val="32"/>
            <w:szCs w:val="32"/>
            <w:rtl/>
            <w:rPrChange w:id="2449" w:author="Eran Reznik" w:date="2023-01-28T17:58:00Z">
              <w:rPr>
                <w:sz w:val="24"/>
                <w:rtl/>
              </w:rPr>
            </w:rPrChange>
          </w:rPr>
          <w:t xml:space="preserve">, </w:t>
        </w:r>
        <w:r w:rsidRPr="00786AF9" w:rsidDel="001C7AFC">
          <w:rPr>
            <w:rFonts w:hint="eastAsia"/>
            <w:b/>
            <w:bCs/>
            <w:sz w:val="32"/>
            <w:szCs w:val="32"/>
            <w:rtl/>
            <w:rPrChange w:id="2450" w:author="Eran Reznik" w:date="2023-01-28T17:58:00Z">
              <w:rPr>
                <w:rFonts w:hint="eastAsia"/>
                <w:sz w:val="24"/>
                <w:rtl/>
              </w:rPr>
            </w:rPrChange>
          </w:rPr>
          <w:t>נפט</w:t>
        </w:r>
        <w:r w:rsidRPr="00786AF9" w:rsidDel="001C7AFC">
          <w:rPr>
            <w:b/>
            <w:bCs/>
            <w:sz w:val="32"/>
            <w:szCs w:val="32"/>
            <w:rtl/>
            <w:rPrChange w:id="2451" w:author="Eran Reznik" w:date="2023-01-28T17:58:00Z">
              <w:rPr>
                <w:sz w:val="24"/>
                <w:rtl/>
              </w:rPr>
            </w:rPrChange>
          </w:rPr>
          <w:t xml:space="preserve">, </w:t>
        </w:r>
        <w:r w:rsidRPr="00786AF9" w:rsidDel="001C7AFC">
          <w:rPr>
            <w:rFonts w:hint="eastAsia"/>
            <w:b/>
            <w:bCs/>
            <w:sz w:val="32"/>
            <w:szCs w:val="32"/>
            <w:rtl/>
            <w:rPrChange w:id="2452" w:author="Eran Reznik" w:date="2023-01-28T17:58:00Z">
              <w:rPr>
                <w:rFonts w:hint="eastAsia"/>
                <w:sz w:val="24"/>
                <w:rtl/>
              </w:rPr>
            </w:rPrChange>
          </w:rPr>
          <w:t>גזים</w:t>
        </w:r>
        <w:r w:rsidRPr="00786AF9" w:rsidDel="001C7AFC">
          <w:rPr>
            <w:b/>
            <w:bCs/>
            <w:sz w:val="32"/>
            <w:szCs w:val="32"/>
            <w:rtl/>
            <w:rPrChange w:id="2453" w:author="Eran Reznik" w:date="2023-01-28T17:58:00Z">
              <w:rPr>
                <w:sz w:val="24"/>
                <w:rtl/>
              </w:rPr>
            </w:rPrChange>
          </w:rPr>
          <w:t xml:space="preserve"> </w:t>
        </w:r>
        <w:r w:rsidRPr="00786AF9" w:rsidDel="001C7AFC">
          <w:rPr>
            <w:rFonts w:hint="eastAsia"/>
            <w:b/>
            <w:bCs/>
            <w:sz w:val="32"/>
            <w:szCs w:val="32"/>
            <w:rtl/>
            <w:rPrChange w:id="2454" w:author="Eran Reznik" w:date="2023-01-28T17:58:00Z">
              <w:rPr>
                <w:rFonts w:hint="eastAsia"/>
                <w:sz w:val="24"/>
                <w:rtl/>
              </w:rPr>
            </w:rPrChange>
          </w:rPr>
          <w:t>טבעיים</w:t>
        </w:r>
        <w:r w:rsidRPr="00786AF9" w:rsidDel="001C7AFC">
          <w:rPr>
            <w:b/>
            <w:bCs/>
            <w:sz w:val="32"/>
            <w:szCs w:val="32"/>
            <w:rtl/>
            <w:rPrChange w:id="2455" w:author="Eran Reznik" w:date="2023-01-28T17:58:00Z">
              <w:rPr>
                <w:sz w:val="24"/>
                <w:rtl/>
              </w:rPr>
            </w:rPrChange>
          </w:rPr>
          <w:t xml:space="preserve"> </w:t>
        </w:r>
        <w:r w:rsidRPr="00786AF9" w:rsidDel="001C7AFC">
          <w:rPr>
            <w:rFonts w:hint="eastAsia"/>
            <w:b/>
            <w:bCs/>
            <w:sz w:val="32"/>
            <w:szCs w:val="32"/>
            <w:rtl/>
            <w:rPrChange w:id="2456" w:author="Eran Reznik" w:date="2023-01-28T17:58:00Z">
              <w:rPr>
                <w:rFonts w:hint="eastAsia"/>
                <w:sz w:val="24"/>
                <w:rtl/>
              </w:rPr>
            </w:rPrChange>
          </w:rPr>
          <w:t>ועוד</w:t>
        </w:r>
        <w:r w:rsidRPr="00786AF9" w:rsidDel="001C7AFC">
          <w:rPr>
            <w:b/>
            <w:bCs/>
            <w:sz w:val="32"/>
            <w:szCs w:val="32"/>
            <w:rtl/>
            <w:rPrChange w:id="2457" w:author="Eran Reznik" w:date="2023-01-28T17:58:00Z">
              <w:rPr>
                <w:sz w:val="24"/>
                <w:rtl/>
              </w:rPr>
            </w:rPrChange>
          </w:rPr>
          <w:t xml:space="preserve">, </w:t>
        </w:r>
        <w:r w:rsidRPr="00786AF9" w:rsidDel="001C7AFC">
          <w:rPr>
            <w:rFonts w:hint="eastAsia"/>
            <w:b/>
            <w:bCs/>
            <w:sz w:val="32"/>
            <w:szCs w:val="32"/>
            <w:rtl/>
            <w:rPrChange w:id="2458" w:author="Eran Reznik" w:date="2023-01-28T17:58:00Z">
              <w:rPr>
                <w:rFonts w:hint="eastAsia"/>
                <w:sz w:val="24"/>
                <w:rtl/>
              </w:rPr>
            </w:rPrChange>
          </w:rPr>
          <w:t>בעיראק</w:t>
        </w:r>
        <w:r w:rsidRPr="00786AF9" w:rsidDel="001C7AFC">
          <w:rPr>
            <w:b/>
            <w:bCs/>
            <w:sz w:val="32"/>
            <w:szCs w:val="32"/>
            <w:rtl/>
            <w:rPrChange w:id="2459" w:author="Eran Reznik" w:date="2023-01-28T17:58:00Z">
              <w:rPr>
                <w:sz w:val="24"/>
                <w:rtl/>
              </w:rPr>
            </w:rPrChange>
          </w:rPr>
          <w:t>.</w:t>
        </w:r>
      </w:moveFrom>
    </w:p>
    <w:p w14:paraId="71692EC4" w14:textId="77777777" w:rsidR="00FB7ABF" w:rsidRPr="00786AF9" w:rsidDel="001C7AFC" w:rsidRDefault="00FB7ABF" w:rsidP="00881A48">
      <w:pPr>
        <w:keepLines w:val="0"/>
        <w:tabs>
          <w:tab w:val="left" w:pos="720"/>
          <w:tab w:val="left" w:pos="1440"/>
          <w:tab w:val="left" w:pos="2160"/>
          <w:tab w:val="left" w:pos="2880"/>
        </w:tabs>
        <w:spacing w:before="240"/>
        <w:ind w:left="720"/>
        <w:rPr>
          <w:moveFrom w:id="2460" w:author="Eran Reznik" w:date="2023-01-26T11:24:00Z"/>
          <w:rFonts w:ascii="David" w:hAnsi="David"/>
          <w:b/>
          <w:bCs/>
          <w:sz w:val="32"/>
          <w:szCs w:val="32"/>
          <w:rtl/>
          <w:rPrChange w:id="2461" w:author="Eran Reznik" w:date="2023-01-28T17:58:00Z">
            <w:rPr>
              <w:moveFrom w:id="2462" w:author="Eran Reznik" w:date="2023-01-26T11:24:00Z"/>
              <w:rFonts w:ascii="David" w:hAnsi="David"/>
              <w:rtl/>
            </w:rPr>
          </w:rPrChange>
        </w:rPr>
      </w:pPr>
      <w:moveFrom w:id="2463" w:author="Eran Reznik" w:date="2023-01-26T11:24:00Z">
        <w:r w:rsidRPr="00786AF9" w:rsidDel="001C7AFC">
          <w:rPr>
            <w:b/>
            <w:bCs/>
            <w:sz w:val="32"/>
            <w:szCs w:val="32"/>
            <w:rtl/>
            <w:rPrChange w:id="2464" w:author="Eran Reznik" w:date="2023-01-28T17:58:00Z">
              <w:rPr>
                <w:sz w:val="24"/>
                <w:rtl/>
              </w:rPr>
            </w:rPrChange>
          </w:rPr>
          <w:t>הזכות שניתנה לחברת הנפט העיראקי על פי האמנה הייתה  "לבנות, להחזיק ולנצל קו צינורות אח</w:t>
        </w:r>
        <w:r w:rsidRPr="00786AF9" w:rsidDel="001C7AFC">
          <w:rPr>
            <w:rFonts w:hint="eastAsia"/>
            <w:b/>
            <w:bCs/>
            <w:sz w:val="32"/>
            <w:szCs w:val="32"/>
            <w:rtl/>
            <w:rPrChange w:id="2465" w:author="Eran Reznik" w:date="2023-01-28T17:58:00Z">
              <w:rPr>
                <w:rFonts w:hint="eastAsia"/>
                <w:sz w:val="24"/>
                <w:rtl/>
              </w:rPr>
            </w:rPrChange>
          </w:rPr>
          <w:t>ד</w:t>
        </w:r>
        <w:r w:rsidRPr="00786AF9" w:rsidDel="001C7AFC">
          <w:rPr>
            <w:b/>
            <w:bCs/>
            <w:sz w:val="32"/>
            <w:szCs w:val="32"/>
            <w:rtl/>
            <w:rPrChange w:id="2466" w:author="Eran Reznik" w:date="2023-01-28T17:58:00Z">
              <w:rPr>
                <w:sz w:val="24"/>
                <w:rtl/>
              </w:rPr>
            </w:rPrChange>
          </w:rPr>
          <w:t xml:space="preserve"> או קווי צינורות אחדים וכל המפעלים השייכים להם ולעשות את כל הדברים הדרושים למפעל" והכל בתנאים המפורטים באמנה.</w:t>
        </w:r>
      </w:moveFrom>
    </w:p>
    <w:p w14:paraId="6B3400CC" w14:textId="77777777" w:rsidR="00BC0E8A" w:rsidRPr="00786AF9" w:rsidDel="001C7AFC" w:rsidRDefault="00BC0E8A">
      <w:pPr>
        <w:keepLines w:val="0"/>
        <w:tabs>
          <w:tab w:val="left" w:pos="1440"/>
          <w:tab w:val="left" w:pos="2160"/>
          <w:tab w:val="left" w:pos="2880"/>
        </w:tabs>
        <w:spacing w:before="240"/>
        <w:ind w:left="720"/>
        <w:rPr>
          <w:moveFrom w:id="2467" w:author="Eran Reznik" w:date="2023-01-26T11:24:00Z"/>
          <w:b/>
          <w:bCs/>
          <w:sz w:val="32"/>
          <w:szCs w:val="32"/>
          <w:rtl/>
          <w:rPrChange w:id="2468" w:author="Eran Reznik" w:date="2023-01-28T17:58:00Z">
            <w:rPr>
              <w:moveFrom w:id="2469" w:author="Eran Reznik" w:date="2023-01-26T11:24:00Z"/>
              <w:sz w:val="24"/>
              <w:rtl/>
            </w:rPr>
          </w:rPrChange>
        </w:rPr>
        <w:pPrChange w:id="2470" w:author="Eran Reznik" w:date="2023-01-28T17:56:00Z">
          <w:pPr>
            <w:keepLines w:val="0"/>
            <w:numPr>
              <w:numId w:val="12"/>
            </w:numPr>
            <w:tabs>
              <w:tab w:val="left" w:pos="720"/>
              <w:tab w:val="left" w:pos="1440"/>
              <w:tab w:val="left" w:pos="2160"/>
              <w:tab w:val="left" w:pos="2880"/>
            </w:tabs>
            <w:spacing w:before="240"/>
            <w:ind w:left="720" w:hanging="720"/>
          </w:pPr>
        </w:pPrChange>
      </w:pPr>
      <w:moveFrom w:id="2471" w:author="Eran Reznik" w:date="2023-01-26T11:24:00Z">
        <w:r w:rsidRPr="00786AF9" w:rsidDel="001C7AFC">
          <w:rPr>
            <w:rFonts w:hint="eastAsia"/>
            <w:b/>
            <w:bCs/>
            <w:sz w:val="32"/>
            <w:szCs w:val="32"/>
            <w:rtl/>
            <w:rPrChange w:id="2472" w:author="Eran Reznik" w:date="2023-01-28T17:58:00Z">
              <w:rPr>
                <w:rFonts w:hint="eastAsia"/>
                <w:sz w:val="24"/>
                <w:rtl/>
              </w:rPr>
            </w:rPrChange>
          </w:rPr>
          <w:t>בהסכם</w:t>
        </w:r>
        <w:r w:rsidRPr="00786AF9" w:rsidDel="001C7AFC">
          <w:rPr>
            <w:b/>
            <w:bCs/>
            <w:sz w:val="32"/>
            <w:szCs w:val="32"/>
            <w:rtl/>
            <w:rPrChange w:id="2473" w:author="Eran Reznik" w:date="2023-01-28T17:58:00Z">
              <w:rPr>
                <w:sz w:val="24"/>
                <w:rtl/>
              </w:rPr>
            </w:rPrChange>
          </w:rPr>
          <w:t xml:space="preserve"> </w:t>
        </w:r>
        <w:r w:rsidRPr="00786AF9" w:rsidDel="001C7AFC">
          <w:rPr>
            <w:rFonts w:hint="eastAsia"/>
            <w:b/>
            <w:bCs/>
            <w:sz w:val="32"/>
            <w:szCs w:val="32"/>
            <w:rtl/>
            <w:rPrChange w:id="2474" w:author="Eran Reznik" w:date="2023-01-28T17:58:00Z">
              <w:rPr>
                <w:rFonts w:hint="eastAsia"/>
                <w:sz w:val="24"/>
                <w:rtl/>
              </w:rPr>
            </w:rPrChange>
          </w:rPr>
          <w:t>המשולש</w:t>
        </w:r>
        <w:r w:rsidRPr="00786AF9" w:rsidDel="001C7AFC">
          <w:rPr>
            <w:b/>
            <w:bCs/>
            <w:sz w:val="32"/>
            <w:szCs w:val="32"/>
            <w:rtl/>
            <w:rPrChange w:id="2475" w:author="Eran Reznik" w:date="2023-01-28T17:58:00Z">
              <w:rPr>
                <w:sz w:val="24"/>
                <w:rtl/>
              </w:rPr>
            </w:rPrChange>
          </w:rPr>
          <w:t xml:space="preserve"> </w:t>
        </w:r>
        <w:r w:rsidRPr="00786AF9" w:rsidDel="001C7AFC">
          <w:rPr>
            <w:rFonts w:hint="eastAsia"/>
            <w:b/>
            <w:bCs/>
            <w:sz w:val="32"/>
            <w:szCs w:val="32"/>
            <w:rtl/>
            <w:rPrChange w:id="2476" w:author="Eran Reznik" w:date="2023-01-28T17:58:00Z">
              <w:rPr>
                <w:rFonts w:hint="eastAsia"/>
                <w:sz w:val="24"/>
                <w:rtl/>
              </w:rPr>
            </w:rPrChange>
          </w:rPr>
          <w:t>אישרו</w:t>
        </w:r>
        <w:r w:rsidRPr="00786AF9" w:rsidDel="001C7AFC">
          <w:rPr>
            <w:b/>
            <w:bCs/>
            <w:sz w:val="32"/>
            <w:szCs w:val="32"/>
            <w:rtl/>
            <w:rPrChange w:id="2477" w:author="Eran Reznik" w:date="2023-01-28T17:58:00Z">
              <w:rPr>
                <w:sz w:val="24"/>
                <w:rtl/>
              </w:rPr>
            </w:rPrChange>
          </w:rPr>
          <w:t xml:space="preserve"> </w:t>
        </w:r>
        <w:r w:rsidRPr="00786AF9" w:rsidDel="001C7AFC">
          <w:rPr>
            <w:rFonts w:hint="eastAsia"/>
            <w:b/>
            <w:bCs/>
            <w:sz w:val="32"/>
            <w:szCs w:val="32"/>
            <w:rtl/>
            <w:rPrChange w:id="2478" w:author="Eran Reznik" w:date="2023-01-28T17:58:00Z">
              <w:rPr>
                <w:rFonts w:hint="eastAsia"/>
                <w:sz w:val="24"/>
                <w:rtl/>
              </w:rPr>
            </w:rPrChange>
          </w:rPr>
          <w:t>הצדדים</w:t>
        </w:r>
        <w:r w:rsidRPr="00786AF9" w:rsidDel="001C7AFC">
          <w:rPr>
            <w:b/>
            <w:bCs/>
            <w:sz w:val="32"/>
            <w:szCs w:val="32"/>
            <w:rtl/>
            <w:rPrChange w:id="2479" w:author="Eran Reznik" w:date="2023-01-28T17:58:00Z">
              <w:rPr>
                <w:sz w:val="24"/>
                <w:rtl/>
              </w:rPr>
            </w:rPrChange>
          </w:rPr>
          <w:t xml:space="preserve">, </w:t>
        </w:r>
        <w:r w:rsidRPr="00786AF9" w:rsidDel="001C7AFC">
          <w:rPr>
            <w:rFonts w:hint="eastAsia"/>
            <w:b/>
            <w:bCs/>
            <w:sz w:val="32"/>
            <w:szCs w:val="32"/>
            <w:rtl/>
            <w:rPrChange w:id="2480" w:author="Eran Reznik" w:date="2023-01-28T17:58:00Z">
              <w:rPr>
                <w:rFonts w:hint="eastAsia"/>
                <w:sz w:val="24"/>
                <w:rtl/>
              </w:rPr>
            </w:rPrChange>
          </w:rPr>
          <w:t>כי</w:t>
        </w:r>
        <w:r w:rsidRPr="00786AF9" w:rsidDel="001C7AFC">
          <w:rPr>
            <w:b/>
            <w:bCs/>
            <w:sz w:val="32"/>
            <w:szCs w:val="32"/>
            <w:rtl/>
            <w:rPrChange w:id="2481" w:author="Eran Reznik" w:date="2023-01-28T17:58:00Z">
              <w:rPr>
                <w:sz w:val="24"/>
                <w:rtl/>
              </w:rPr>
            </w:rPrChange>
          </w:rPr>
          <w:t xml:space="preserve"> </w:t>
        </w:r>
        <w:r w:rsidRPr="00786AF9" w:rsidDel="001C7AFC">
          <w:rPr>
            <w:rFonts w:hint="eastAsia"/>
            <w:b/>
            <w:bCs/>
            <w:sz w:val="32"/>
            <w:szCs w:val="32"/>
            <w:rtl/>
            <w:rPrChange w:id="2482" w:author="Eran Reznik" w:date="2023-01-28T17:58:00Z">
              <w:rPr>
                <w:rFonts w:hint="eastAsia"/>
                <w:sz w:val="24"/>
                <w:rtl/>
              </w:rPr>
            </w:rPrChange>
          </w:rPr>
          <w:t>הזכויות</w:t>
        </w:r>
        <w:r w:rsidRPr="00786AF9" w:rsidDel="001C7AFC">
          <w:rPr>
            <w:b/>
            <w:bCs/>
            <w:sz w:val="32"/>
            <w:szCs w:val="32"/>
            <w:rtl/>
            <w:rPrChange w:id="2483" w:author="Eran Reznik" w:date="2023-01-28T17:58:00Z">
              <w:rPr>
                <w:sz w:val="24"/>
                <w:rtl/>
              </w:rPr>
            </w:rPrChange>
          </w:rPr>
          <w:t xml:space="preserve"> </w:t>
        </w:r>
        <w:r w:rsidRPr="00786AF9" w:rsidDel="001C7AFC">
          <w:rPr>
            <w:rFonts w:hint="eastAsia"/>
            <w:b/>
            <w:bCs/>
            <w:sz w:val="32"/>
            <w:szCs w:val="32"/>
            <w:rtl/>
            <w:rPrChange w:id="2484" w:author="Eran Reznik" w:date="2023-01-28T17:58:00Z">
              <w:rPr>
                <w:rFonts w:hint="eastAsia"/>
                <w:sz w:val="24"/>
                <w:rtl/>
              </w:rPr>
            </w:rPrChange>
          </w:rPr>
          <w:t>והחובות</w:t>
        </w:r>
        <w:r w:rsidRPr="00786AF9" w:rsidDel="001C7AFC">
          <w:rPr>
            <w:b/>
            <w:bCs/>
            <w:sz w:val="32"/>
            <w:szCs w:val="32"/>
            <w:rtl/>
            <w:rPrChange w:id="2485" w:author="Eran Reznik" w:date="2023-01-28T17:58:00Z">
              <w:rPr>
                <w:sz w:val="24"/>
                <w:rtl/>
              </w:rPr>
            </w:rPrChange>
          </w:rPr>
          <w:t xml:space="preserve"> </w:t>
        </w:r>
        <w:r w:rsidRPr="00786AF9" w:rsidDel="001C7AFC">
          <w:rPr>
            <w:rFonts w:hint="eastAsia"/>
            <w:b/>
            <w:bCs/>
            <w:sz w:val="32"/>
            <w:szCs w:val="32"/>
            <w:rtl/>
            <w:rPrChange w:id="2486" w:author="Eran Reznik" w:date="2023-01-28T17:58:00Z">
              <w:rPr>
                <w:rFonts w:hint="eastAsia"/>
                <w:sz w:val="24"/>
                <w:rtl/>
              </w:rPr>
            </w:rPrChange>
          </w:rPr>
          <w:t>של</w:t>
        </w:r>
        <w:r w:rsidRPr="00786AF9" w:rsidDel="001C7AFC">
          <w:rPr>
            <w:b/>
            <w:bCs/>
            <w:sz w:val="32"/>
            <w:szCs w:val="32"/>
            <w:rtl/>
            <w:rPrChange w:id="2487" w:author="Eran Reznik" w:date="2023-01-28T17:58:00Z">
              <w:rPr>
                <w:sz w:val="24"/>
                <w:rtl/>
              </w:rPr>
            </w:rPrChange>
          </w:rPr>
          <w:t xml:space="preserve"> </w:t>
        </w:r>
        <w:r w:rsidRPr="00786AF9" w:rsidDel="001C7AFC">
          <w:rPr>
            <w:rFonts w:hint="eastAsia"/>
            <w:b/>
            <w:bCs/>
            <w:sz w:val="32"/>
            <w:szCs w:val="32"/>
            <w:rtl/>
            <w:rPrChange w:id="2488" w:author="Eran Reznik" w:date="2023-01-28T17:58:00Z">
              <w:rPr>
                <w:rFonts w:hint="eastAsia"/>
                <w:sz w:val="24"/>
                <w:rtl/>
              </w:rPr>
            </w:rPrChange>
          </w:rPr>
          <w:t>הנציב</w:t>
        </w:r>
        <w:r w:rsidRPr="00786AF9" w:rsidDel="001C7AFC">
          <w:rPr>
            <w:b/>
            <w:bCs/>
            <w:sz w:val="32"/>
            <w:szCs w:val="32"/>
            <w:rtl/>
            <w:rPrChange w:id="2489" w:author="Eran Reznik" w:date="2023-01-28T17:58:00Z">
              <w:rPr>
                <w:sz w:val="24"/>
                <w:rtl/>
              </w:rPr>
            </w:rPrChange>
          </w:rPr>
          <w:t xml:space="preserve"> </w:t>
        </w:r>
        <w:r w:rsidRPr="00786AF9" w:rsidDel="001C7AFC">
          <w:rPr>
            <w:rFonts w:hint="eastAsia"/>
            <w:b/>
            <w:bCs/>
            <w:sz w:val="32"/>
            <w:szCs w:val="32"/>
            <w:rtl/>
            <w:rPrChange w:id="2490" w:author="Eran Reznik" w:date="2023-01-28T17:58:00Z">
              <w:rPr>
                <w:rFonts w:hint="eastAsia"/>
                <w:sz w:val="24"/>
                <w:rtl/>
              </w:rPr>
            </w:rPrChange>
          </w:rPr>
          <w:t>העליון</w:t>
        </w:r>
        <w:r w:rsidRPr="00786AF9" w:rsidDel="001C7AFC">
          <w:rPr>
            <w:b/>
            <w:bCs/>
            <w:sz w:val="32"/>
            <w:szCs w:val="32"/>
            <w:rtl/>
            <w:rPrChange w:id="2491" w:author="Eran Reznik" w:date="2023-01-28T17:58:00Z">
              <w:rPr>
                <w:sz w:val="24"/>
                <w:rtl/>
              </w:rPr>
            </w:rPrChange>
          </w:rPr>
          <w:t xml:space="preserve">, </w:t>
        </w:r>
        <w:r w:rsidRPr="00786AF9" w:rsidDel="001C7AFC">
          <w:rPr>
            <w:rFonts w:hint="eastAsia"/>
            <w:b/>
            <w:bCs/>
            <w:sz w:val="32"/>
            <w:szCs w:val="32"/>
            <w:rtl/>
            <w:rPrChange w:id="2492" w:author="Eran Reznik" w:date="2023-01-28T17:58:00Z">
              <w:rPr>
                <w:rFonts w:hint="eastAsia"/>
                <w:sz w:val="24"/>
                <w:rtl/>
              </w:rPr>
            </w:rPrChange>
          </w:rPr>
          <w:t>סוכני</w:t>
        </w:r>
        <w:r w:rsidRPr="00786AF9" w:rsidDel="001C7AFC">
          <w:rPr>
            <w:b/>
            <w:bCs/>
            <w:sz w:val="32"/>
            <w:szCs w:val="32"/>
            <w:rtl/>
            <w:rPrChange w:id="2493" w:author="Eran Reznik" w:date="2023-01-28T17:58:00Z">
              <w:rPr>
                <w:sz w:val="24"/>
                <w:rtl/>
              </w:rPr>
            </w:rPrChange>
          </w:rPr>
          <w:t xml:space="preserve"> </w:t>
        </w:r>
        <w:r w:rsidRPr="00786AF9" w:rsidDel="001C7AFC">
          <w:rPr>
            <w:rFonts w:hint="eastAsia"/>
            <w:b/>
            <w:bCs/>
            <w:sz w:val="32"/>
            <w:szCs w:val="32"/>
            <w:rtl/>
            <w:rPrChange w:id="2494" w:author="Eran Reznik" w:date="2023-01-28T17:58:00Z">
              <w:rPr>
                <w:rFonts w:hint="eastAsia"/>
                <w:sz w:val="24"/>
                <w:rtl/>
              </w:rPr>
            </w:rPrChange>
          </w:rPr>
          <w:t>הכתר</w:t>
        </w:r>
        <w:r w:rsidRPr="00786AF9" w:rsidDel="001C7AFC">
          <w:rPr>
            <w:b/>
            <w:bCs/>
            <w:sz w:val="32"/>
            <w:szCs w:val="32"/>
            <w:rtl/>
            <w:rPrChange w:id="2495" w:author="Eran Reznik" w:date="2023-01-28T17:58:00Z">
              <w:rPr>
                <w:sz w:val="24"/>
                <w:rtl/>
              </w:rPr>
            </w:rPrChange>
          </w:rPr>
          <w:t xml:space="preserve"> </w:t>
        </w:r>
        <w:r w:rsidRPr="00786AF9" w:rsidDel="001C7AFC">
          <w:rPr>
            <w:rFonts w:hint="eastAsia"/>
            <w:b/>
            <w:bCs/>
            <w:sz w:val="32"/>
            <w:szCs w:val="32"/>
            <w:rtl/>
            <w:rPrChange w:id="2496" w:author="Eran Reznik" w:date="2023-01-28T17:58:00Z">
              <w:rPr>
                <w:rFonts w:hint="eastAsia"/>
                <w:sz w:val="24"/>
                <w:rtl/>
              </w:rPr>
            </w:rPrChange>
          </w:rPr>
          <w:t>וממשלת</w:t>
        </w:r>
        <w:r w:rsidRPr="00786AF9" w:rsidDel="001C7AFC">
          <w:rPr>
            <w:b/>
            <w:bCs/>
            <w:sz w:val="32"/>
            <w:szCs w:val="32"/>
            <w:rtl/>
            <w:rPrChange w:id="2497" w:author="Eran Reznik" w:date="2023-01-28T17:58:00Z">
              <w:rPr>
                <w:sz w:val="24"/>
                <w:rtl/>
              </w:rPr>
            </w:rPrChange>
          </w:rPr>
          <w:t xml:space="preserve"> </w:t>
        </w:r>
        <w:r w:rsidRPr="00786AF9" w:rsidDel="001C7AFC">
          <w:rPr>
            <w:rFonts w:hint="eastAsia"/>
            <w:b/>
            <w:bCs/>
            <w:sz w:val="32"/>
            <w:szCs w:val="32"/>
            <w:rtl/>
            <w:rPrChange w:id="2498" w:author="Eran Reznik" w:date="2023-01-28T17:58:00Z">
              <w:rPr>
                <w:rFonts w:hint="eastAsia"/>
                <w:sz w:val="24"/>
                <w:rtl/>
              </w:rPr>
            </w:rPrChange>
          </w:rPr>
          <w:t>פלשתין</w:t>
        </w:r>
        <w:r w:rsidRPr="00786AF9" w:rsidDel="001C7AFC">
          <w:rPr>
            <w:b/>
            <w:bCs/>
            <w:sz w:val="32"/>
            <w:szCs w:val="32"/>
            <w:rtl/>
            <w:rPrChange w:id="2499" w:author="Eran Reznik" w:date="2023-01-28T17:58:00Z">
              <w:rPr>
                <w:sz w:val="24"/>
                <w:rtl/>
              </w:rPr>
            </w:rPrChange>
          </w:rPr>
          <w:t xml:space="preserve">, </w:t>
        </w:r>
        <w:r w:rsidRPr="00786AF9" w:rsidDel="001C7AFC">
          <w:rPr>
            <w:rFonts w:hint="eastAsia"/>
            <w:b/>
            <w:bCs/>
            <w:sz w:val="32"/>
            <w:szCs w:val="32"/>
            <w:rtl/>
            <w:rPrChange w:id="2500" w:author="Eran Reznik" w:date="2023-01-28T17:58:00Z">
              <w:rPr>
                <w:rFonts w:hint="eastAsia"/>
                <w:sz w:val="24"/>
                <w:rtl/>
              </w:rPr>
            </w:rPrChange>
          </w:rPr>
          <w:t>כצדדים</w:t>
        </w:r>
        <w:r w:rsidRPr="00786AF9" w:rsidDel="001C7AFC">
          <w:rPr>
            <w:b/>
            <w:bCs/>
            <w:sz w:val="32"/>
            <w:szCs w:val="32"/>
            <w:rtl/>
            <w:rPrChange w:id="2501" w:author="Eran Reznik" w:date="2023-01-28T17:58:00Z">
              <w:rPr>
                <w:sz w:val="24"/>
                <w:rtl/>
              </w:rPr>
            </w:rPrChange>
          </w:rPr>
          <w:t xml:space="preserve"> </w:t>
        </w:r>
        <w:r w:rsidRPr="00786AF9" w:rsidDel="001C7AFC">
          <w:rPr>
            <w:rFonts w:hint="eastAsia"/>
            <w:b/>
            <w:bCs/>
            <w:sz w:val="32"/>
            <w:szCs w:val="32"/>
            <w:rtl/>
            <w:rPrChange w:id="2502" w:author="Eran Reznik" w:date="2023-01-28T17:58:00Z">
              <w:rPr>
                <w:rFonts w:hint="eastAsia"/>
                <w:sz w:val="24"/>
                <w:rtl/>
              </w:rPr>
            </w:rPrChange>
          </w:rPr>
          <w:t>לאמנה</w:t>
        </w:r>
        <w:r w:rsidRPr="00786AF9" w:rsidDel="001C7AFC">
          <w:rPr>
            <w:b/>
            <w:bCs/>
            <w:sz w:val="32"/>
            <w:szCs w:val="32"/>
            <w:rtl/>
            <w:rPrChange w:id="2503" w:author="Eran Reznik" w:date="2023-01-28T17:58:00Z">
              <w:rPr>
                <w:sz w:val="24"/>
                <w:rtl/>
              </w:rPr>
            </w:rPrChange>
          </w:rPr>
          <w:t xml:space="preserve"> </w:t>
        </w:r>
        <w:r w:rsidRPr="00786AF9" w:rsidDel="001C7AFC">
          <w:rPr>
            <w:rFonts w:hint="eastAsia"/>
            <w:b/>
            <w:bCs/>
            <w:sz w:val="32"/>
            <w:szCs w:val="32"/>
            <w:rtl/>
            <w:rPrChange w:id="2504" w:author="Eran Reznik" w:date="2023-01-28T17:58:00Z">
              <w:rPr>
                <w:rFonts w:hint="eastAsia"/>
                <w:sz w:val="24"/>
                <w:rtl/>
              </w:rPr>
            </w:rPrChange>
          </w:rPr>
          <w:t>ולהסכם</w:t>
        </w:r>
        <w:r w:rsidRPr="00786AF9" w:rsidDel="001C7AFC">
          <w:rPr>
            <w:b/>
            <w:bCs/>
            <w:sz w:val="32"/>
            <w:szCs w:val="32"/>
            <w:rtl/>
            <w:rPrChange w:id="2505" w:author="Eran Reznik" w:date="2023-01-28T17:58:00Z">
              <w:rPr>
                <w:sz w:val="24"/>
                <w:rtl/>
              </w:rPr>
            </w:rPrChange>
          </w:rPr>
          <w:t xml:space="preserve"> </w:t>
        </w:r>
        <w:r w:rsidRPr="00786AF9" w:rsidDel="001C7AFC">
          <w:rPr>
            <w:rFonts w:hint="eastAsia"/>
            <w:b/>
            <w:bCs/>
            <w:sz w:val="32"/>
            <w:szCs w:val="32"/>
            <w:rtl/>
            <w:rPrChange w:id="2506" w:author="Eran Reznik" w:date="2023-01-28T17:58:00Z">
              <w:rPr>
                <w:rFonts w:hint="eastAsia"/>
                <w:sz w:val="24"/>
                <w:rtl/>
              </w:rPr>
            </w:rPrChange>
          </w:rPr>
          <w:t>נמל</w:t>
        </w:r>
        <w:r w:rsidRPr="00786AF9" w:rsidDel="001C7AFC">
          <w:rPr>
            <w:b/>
            <w:bCs/>
            <w:sz w:val="32"/>
            <w:szCs w:val="32"/>
            <w:rtl/>
            <w:rPrChange w:id="2507" w:author="Eran Reznik" w:date="2023-01-28T17:58:00Z">
              <w:rPr>
                <w:sz w:val="24"/>
                <w:rtl/>
              </w:rPr>
            </w:rPrChange>
          </w:rPr>
          <w:t xml:space="preserve"> </w:t>
        </w:r>
        <w:r w:rsidRPr="00786AF9" w:rsidDel="001C7AFC">
          <w:rPr>
            <w:rFonts w:hint="eastAsia"/>
            <w:b/>
            <w:bCs/>
            <w:sz w:val="32"/>
            <w:szCs w:val="32"/>
            <w:rtl/>
            <w:rPrChange w:id="2508" w:author="Eran Reznik" w:date="2023-01-28T17:58:00Z">
              <w:rPr>
                <w:rFonts w:hint="eastAsia"/>
                <w:sz w:val="24"/>
                <w:rtl/>
              </w:rPr>
            </w:rPrChange>
          </w:rPr>
          <w:t>הדלק</w:t>
        </w:r>
        <w:r w:rsidRPr="00786AF9" w:rsidDel="001C7AFC">
          <w:rPr>
            <w:b/>
            <w:bCs/>
            <w:sz w:val="32"/>
            <w:szCs w:val="32"/>
            <w:rtl/>
            <w:rPrChange w:id="2509" w:author="Eran Reznik" w:date="2023-01-28T17:58:00Z">
              <w:rPr>
                <w:sz w:val="24"/>
                <w:rtl/>
              </w:rPr>
            </w:rPrChange>
          </w:rPr>
          <w:t xml:space="preserve">, </w:t>
        </w:r>
        <w:r w:rsidRPr="00786AF9" w:rsidDel="001C7AFC">
          <w:rPr>
            <w:rFonts w:hint="eastAsia"/>
            <w:b/>
            <w:bCs/>
            <w:sz w:val="32"/>
            <w:szCs w:val="32"/>
            <w:rtl/>
            <w:rPrChange w:id="2510" w:author="Eran Reznik" w:date="2023-01-28T17:58:00Z">
              <w:rPr>
                <w:rFonts w:hint="eastAsia"/>
                <w:sz w:val="24"/>
                <w:rtl/>
              </w:rPr>
            </w:rPrChange>
          </w:rPr>
          <w:t>הועברו</w:t>
        </w:r>
        <w:r w:rsidRPr="00786AF9" w:rsidDel="001C7AFC">
          <w:rPr>
            <w:b/>
            <w:bCs/>
            <w:sz w:val="32"/>
            <w:szCs w:val="32"/>
            <w:rtl/>
            <w:rPrChange w:id="2511" w:author="Eran Reznik" w:date="2023-01-28T17:58:00Z">
              <w:rPr>
                <w:sz w:val="24"/>
                <w:rtl/>
              </w:rPr>
            </w:rPrChange>
          </w:rPr>
          <w:t xml:space="preserve"> </w:t>
        </w:r>
        <w:r w:rsidRPr="00786AF9" w:rsidDel="001C7AFC">
          <w:rPr>
            <w:rFonts w:hint="eastAsia"/>
            <w:b/>
            <w:bCs/>
            <w:sz w:val="32"/>
            <w:szCs w:val="32"/>
            <w:rtl/>
            <w:rPrChange w:id="2512" w:author="Eran Reznik" w:date="2023-01-28T17:58:00Z">
              <w:rPr>
                <w:rFonts w:hint="eastAsia"/>
                <w:sz w:val="24"/>
                <w:rtl/>
              </w:rPr>
            </w:rPrChange>
          </w:rPr>
          <w:t>לממשלת</w:t>
        </w:r>
        <w:r w:rsidRPr="00786AF9" w:rsidDel="001C7AFC">
          <w:rPr>
            <w:b/>
            <w:bCs/>
            <w:sz w:val="32"/>
            <w:szCs w:val="32"/>
            <w:rtl/>
            <w:rPrChange w:id="2513" w:author="Eran Reznik" w:date="2023-01-28T17:58:00Z">
              <w:rPr>
                <w:sz w:val="24"/>
                <w:rtl/>
              </w:rPr>
            </w:rPrChange>
          </w:rPr>
          <w:t xml:space="preserve"> </w:t>
        </w:r>
        <w:r w:rsidRPr="00786AF9" w:rsidDel="001C7AFC">
          <w:rPr>
            <w:rFonts w:hint="eastAsia"/>
            <w:b/>
            <w:bCs/>
            <w:sz w:val="32"/>
            <w:szCs w:val="32"/>
            <w:rtl/>
            <w:rPrChange w:id="2514" w:author="Eran Reznik" w:date="2023-01-28T17:58:00Z">
              <w:rPr>
                <w:rFonts w:hint="eastAsia"/>
                <w:sz w:val="24"/>
                <w:rtl/>
              </w:rPr>
            </w:rPrChange>
          </w:rPr>
          <w:t>ישראל</w:t>
        </w:r>
        <w:r w:rsidRPr="00786AF9" w:rsidDel="001C7AFC">
          <w:rPr>
            <w:b/>
            <w:bCs/>
            <w:sz w:val="32"/>
            <w:szCs w:val="32"/>
            <w:rtl/>
            <w:rPrChange w:id="2515" w:author="Eran Reznik" w:date="2023-01-28T17:58:00Z">
              <w:rPr>
                <w:sz w:val="24"/>
                <w:rtl/>
              </w:rPr>
            </w:rPrChange>
          </w:rPr>
          <w:t xml:space="preserve">, </w:t>
        </w:r>
        <w:r w:rsidRPr="00786AF9" w:rsidDel="001C7AFC">
          <w:rPr>
            <w:rFonts w:hint="eastAsia"/>
            <w:b/>
            <w:bCs/>
            <w:sz w:val="32"/>
            <w:szCs w:val="32"/>
            <w:rtl/>
            <w:rPrChange w:id="2516" w:author="Eran Reznik" w:date="2023-01-28T17:58:00Z">
              <w:rPr>
                <w:rFonts w:hint="eastAsia"/>
                <w:sz w:val="24"/>
                <w:rtl/>
              </w:rPr>
            </w:rPrChange>
          </w:rPr>
          <w:t>וממנה</w:t>
        </w:r>
        <w:r w:rsidRPr="00786AF9" w:rsidDel="001C7AFC">
          <w:rPr>
            <w:b/>
            <w:bCs/>
            <w:sz w:val="32"/>
            <w:szCs w:val="32"/>
            <w:rtl/>
            <w:rPrChange w:id="2517" w:author="Eran Reznik" w:date="2023-01-28T17:58:00Z">
              <w:rPr>
                <w:sz w:val="24"/>
                <w:rtl/>
              </w:rPr>
            </w:rPrChange>
          </w:rPr>
          <w:t xml:space="preserve"> </w:t>
        </w:r>
        <w:r w:rsidRPr="00786AF9" w:rsidDel="001C7AFC">
          <w:rPr>
            <w:rFonts w:hint="eastAsia"/>
            <w:b/>
            <w:bCs/>
            <w:sz w:val="32"/>
            <w:szCs w:val="32"/>
            <w:rtl/>
            <w:rPrChange w:id="2518" w:author="Eran Reznik" w:date="2023-01-28T17:58:00Z">
              <w:rPr>
                <w:rFonts w:hint="eastAsia"/>
                <w:sz w:val="24"/>
                <w:rtl/>
              </w:rPr>
            </w:rPrChange>
          </w:rPr>
          <w:t>למערערת</w:t>
        </w:r>
        <w:r w:rsidRPr="00786AF9" w:rsidDel="001C7AFC">
          <w:rPr>
            <w:b/>
            <w:bCs/>
            <w:sz w:val="32"/>
            <w:szCs w:val="32"/>
            <w:rtl/>
            <w:rPrChange w:id="2519" w:author="Eran Reznik" w:date="2023-01-28T17:58:00Z">
              <w:rPr>
                <w:sz w:val="24"/>
                <w:rtl/>
              </w:rPr>
            </w:rPrChange>
          </w:rPr>
          <w:t>.</w:t>
        </w:r>
      </w:moveFrom>
    </w:p>
    <w:p w14:paraId="450F8C05" w14:textId="77777777" w:rsidR="00515AC8" w:rsidRPr="00786AF9" w:rsidDel="001C7AFC" w:rsidRDefault="00515AC8">
      <w:pPr>
        <w:keepLines w:val="0"/>
        <w:tabs>
          <w:tab w:val="left" w:pos="1440"/>
          <w:tab w:val="left" w:pos="2160"/>
          <w:tab w:val="left" w:pos="2880"/>
        </w:tabs>
        <w:spacing w:before="240"/>
        <w:ind w:left="720"/>
        <w:rPr>
          <w:moveFrom w:id="2520" w:author="Eran Reznik" w:date="2023-01-26T11:24:00Z"/>
          <w:b/>
          <w:bCs/>
          <w:sz w:val="32"/>
          <w:szCs w:val="32"/>
          <w:rPrChange w:id="2521" w:author="Eran Reznik" w:date="2023-01-28T17:58:00Z">
            <w:rPr>
              <w:moveFrom w:id="2522" w:author="Eran Reznik" w:date="2023-01-26T11:24:00Z"/>
              <w:sz w:val="24"/>
            </w:rPr>
          </w:rPrChange>
        </w:rPr>
        <w:pPrChange w:id="2523" w:author="Eran Reznik" w:date="2023-01-28T17:56:00Z">
          <w:pPr>
            <w:keepLines w:val="0"/>
            <w:numPr>
              <w:numId w:val="12"/>
            </w:numPr>
            <w:tabs>
              <w:tab w:val="left" w:pos="720"/>
              <w:tab w:val="left" w:pos="1440"/>
              <w:tab w:val="left" w:pos="2160"/>
              <w:tab w:val="left" w:pos="2880"/>
            </w:tabs>
            <w:spacing w:before="240"/>
            <w:ind w:left="720" w:hanging="720"/>
          </w:pPr>
        </w:pPrChange>
      </w:pPr>
      <w:moveFrom w:id="2524" w:author="Eran Reznik" w:date="2023-01-26T11:24:00Z">
        <w:r w:rsidRPr="00786AF9" w:rsidDel="001C7AFC">
          <w:rPr>
            <w:rFonts w:hint="eastAsia"/>
            <w:b/>
            <w:bCs/>
            <w:sz w:val="32"/>
            <w:szCs w:val="32"/>
            <w:rtl/>
            <w:rPrChange w:id="2525" w:author="Eran Reznik" w:date="2023-01-28T17:58:00Z">
              <w:rPr>
                <w:rFonts w:hint="eastAsia"/>
                <w:sz w:val="24"/>
                <w:rtl/>
              </w:rPr>
            </w:rPrChange>
          </w:rPr>
          <w:t>במסגרת</w:t>
        </w:r>
        <w:r w:rsidRPr="00786AF9" w:rsidDel="001C7AFC">
          <w:rPr>
            <w:b/>
            <w:bCs/>
            <w:sz w:val="32"/>
            <w:szCs w:val="32"/>
            <w:rtl/>
            <w:rPrChange w:id="2526" w:author="Eran Reznik" w:date="2023-01-28T17:58:00Z">
              <w:rPr>
                <w:sz w:val="24"/>
                <w:rtl/>
              </w:rPr>
            </w:rPrChange>
          </w:rPr>
          <w:t xml:space="preserve"> </w:t>
        </w:r>
        <w:r w:rsidRPr="00786AF9" w:rsidDel="001C7AFC">
          <w:rPr>
            <w:rFonts w:hint="eastAsia"/>
            <w:b/>
            <w:bCs/>
            <w:sz w:val="32"/>
            <w:szCs w:val="32"/>
            <w:rtl/>
            <w:rPrChange w:id="2527" w:author="Eran Reznik" w:date="2023-01-28T17:58:00Z">
              <w:rPr>
                <w:rFonts w:hint="eastAsia"/>
                <w:sz w:val="24"/>
                <w:rtl/>
              </w:rPr>
            </w:rPrChange>
          </w:rPr>
          <w:t>האמנה</w:t>
        </w:r>
        <w:r w:rsidRPr="00786AF9" w:rsidDel="001C7AFC">
          <w:rPr>
            <w:b/>
            <w:bCs/>
            <w:sz w:val="32"/>
            <w:szCs w:val="32"/>
            <w:rtl/>
            <w:rPrChange w:id="2528" w:author="Eran Reznik" w:date="2023-01-28T17:58:00Z">
              <w:rPr>
                <w:sz w:val="24"/>
                <w:rtl/>
              </w:rPr>
            </w:rPrChange>
          </w:rPr>
          <w:t xml:space="preserve"> </w:t>
        </w:r>
        <w:r w:rsidRPr="00786AF9" w:rsidDel="001C7AFC">
          <w:rPr>
            <w:rFonts w:hint="eastAsia"/>
            <w:b/>
            <w:bCs/>
            <w:sz w:val="32"/>
            <w:szCs w:val="32"/>
            <w:rtl/>
            <w:rPrChange w:id="2529" w:author="Eran Reznik" w:date="2023-01-28T17:58:00Z">
              <w:rPr>
                <w:rFonts w:hint="eastAsia"/>
                <w:sz w:val="24"/>
                <w:rtl/>
              </w:rPr>
            </w:rPrChange>
          </w:rPr>
          <w:t>הוענקו</w:t>
        </w:r>
        <w:r w:rsidRPr="00786AF9" w:rsidDel="001C7AFC">
          <w:rPr>
            <w:b/>
            <w:bCs/>
            <w:sz w:val="32"/>
            <w:szCs w:val="32"/>
            <w:rtl/>
            <w:rPrChange w:id="2530" w:author="Eran Reznik" w:date="2023-01-28T17:58:00Z">
              <w:rPr>
                <w:sz w:val="24"/>
                <w:rtl/>
              </w:rPr>
            </w:rPrChange>
          </w:rPr>
          <w:t xml:space="preserve"> </w:t>
        </w:r>
        <w:r w:rsidRPr="00786AF9" w:rsidDel="001C7AFC">
          <w:rPr>
            <w:rFonts w:hint="eastAsia"/>
            <w:b/>
            <w:bCs/>
            <w:sz w:val="32"/>
            <w:szCs w:val="32"/>
            <w:rtl/>
            <w:rPrChange w:id="2531" w:author="Eran Reznik" w:date="2023-01-28T17:58:00Z">
              <w:rPr>
                <w:rFonts w:hint="eastAsia"/>
                <w:sz w:val="24"/>
                <w:rtl/>
              </w:rPr>
            </w:rPrChange>
          </w:rPr>
          <w:t>לחברת</w:t>
        </w:r>
        <w:r w:rsidRPr="00786AF9" w:rsidDel="001C7AFC">
          <w:rPr>
            <w:b/>
            <w:bCs/>
            <w:sz w:val="32"/>
            <w:szCs w:val="32"/>
            <w:rtl/>
            <w:rPrChange w:id="2532" w:author="Eran Reznik" w:date="2023-01-28T17:58:00Z">
              <w:rPr>
                <w:sz w:val="24"/>
                <w:rtl/>
              </w:rPr>
            </w:rPrChange>
          </w:rPr>
          <w:t xml:space="preserve"> </w:t>
        </w:r>
        <w:r w:rsidRPr="00786AF9" w:rsidDel="001C7AFC">
          <w:rPr>
            <w:rFonts w:hint="eastAsia"/>
            <w:b/>
            <w:bCs/>
            <w:sz w:val="32"/>
            <w:szCs w:val="32"/>
            <w:rtl/>
            <w:rPrChange w:id="2533" w:author="Eran Reznik" w:date="2023-01-28T17:58:00Z">
              <w:rPr>
                <w:rFonts w:hint="eastAsia"/>
                <w:sz w:val="24"/>
                <w:rtl/>
              </w:rPr>
            </w:rPrChange>
          </w:rPr>
          <w:t>הנפט</w:t>
        </w:r>
        <w:r w:rsidRPr="00786AF9" w:rsidDel="001C7AFC">
          <w:rPr>
            <w:b/>
            <w:bCs/>
            <w:sz w:val="32"/>
            <w:szCs w:val="32"/>
            <w:rtl/>
            <w:rPrChange w:id="2534" w:author="Eran Reznik" w:date="2023-01-28T17:58:00Z">
              <w:rPr>
                <w:sz w:val="24"/>
                <w:rtl/>
              </w:rPr>
            </w:rPrChange>
          </w:rPr>
          <w:t xml:space="preserve"> </w:t>
        </w:r>
        <w:r w:rsidRPr="00786AF9" w:rsidDel="001C7AFC">
          <w:rPr>
            <w:rFonts w:hint="eastAsia"/>
            <w:b/>
            <w:bCs/>
            <w:sz w:val="32"/>
            <w:szCs w:val="32"/>
            <w:rtl/>
            <w:rPrChange w:id="2535" w:author="Eran Reznik" w:date="2023-01-28T17:58:00Z">
              <w:rPr>
                <w:rFonts w:hint="eastAsia"/>
                <w:sz w:val="24"/>
                <w:rtl/>
              </w:rPr>
            </w:rPrChange>
          </w:rPr>
          <w:t>העיראקי</w:t>
        </w:r>
        <w:r w:rsidRPr="00786AF9" w:rsidDel="001C7AFC">
          <w:rPr>
            <w:b/>
            <w:bCs/>
            <w:sz w:val="32"/>
            <w:szCs w:val="32"/>
            <w:rtl/>
            <w:rPrChange w:id="2536" w:author="Eran Reznik" w:date="2023-01-28T17:58:00Z">
              <w:rPr>
                <w:sz w:val="24"/>
                <w:rtl/>
              </w:rPr>
            </w:rPrChange>
          </w:rPr>
          <w:t xml:space="preserve"> </w:t>
        </w:r>
        <w:r w:rsidRPr="00786AF9" w:rsidDel="001C7AFC">
          <w:rPr>
            <w:rFonts w:hint="eastAsia"/>
            <w:b/>
            <w:bCs/>
            <w:sz w:val="32"/>
            <w:szCs w:val="32"/>
            <w:rtl/>
            <w:rPrChange w:id="2537" w:author="Eran Reznik" w:date="2023-01-28T17:58:00Z">
              <w:rPr>
                <w:rFonts w:hint="eastAsia"/>
                <w:sz w:val="24"/>
                <w:rtl/>
              </w:rPr>
            </w:rPrChange>
          </w:rPr>
          <w:t>זכויות</w:t>
        </w:r>
        <w:r w:rsidRPr="00786AF9" w:rsidDel="001C7AFC">
          <w:rPr>
            <w:b/>
            <w:bCs/>
            <w:sz w:val="32"/>
            <w:szCs w:val="32"/>
            <w:rtl/>
            <w:rPrChange w:id="2538" w:author="Eran Reznik" w:date="2023-01-28T17:58:00Z">
              <w:rPr>
                <w:sz w:val="24"/>
                <w:rtl/>
              </w:rPr>
            </w:rPrChange>
          </w:rPr>
          <w:t xml:space="preserve"> </w:t>
        </w:r>
        <w:r w:rsidRPr="00786AF9" w:rsidDel="001C7AFC">
          <w:rPr>
            <w:rFonts w:hint="eastAsia"/>
            <w:b/>
            <w:bCs/>
            <w:sz w:val="32"/>
            <w:szCs w:val="32"/>
            <w:rtl/>
            <w:rPrChange w:id="2539" w:author="Eran Reznik" w:date="2023-01-28T17:58:00Z">
              <w:rPr>
                <w:rFonts w:hint="eastAsia"/>
                <w:sz w:val="24"/>
                <w:rtl/>
              </w:rPr>
            </w:rPrChange>
          </w:rPr>
          <w:t>נוספות</w:t>
        </w:r>
        <w:r w:rsidRPr="00786AF9" w:rsidDel="001C7AFC">
          <w:rPr>
            <w:b/>
            <w:bCs/>
            <w:sz w:val="32"/>
            <w:szCs w:val="32"/>
            <w:rtl/>
            <w:rPrChange w:id="2540" w:author="Eran Reznik" w:date="2023-01-28T17:58:00Z">
              <w:rPr>
                <w:sz w:val="24"/>
                <w:rtl/>
              </w:rPr>
            </w:rPrChange>
          </w:rPr>
          <w:t xml:space="preserve">, </w:t>
        </w:r>
        <w:r w:rsidRPr="00786AF9" w:rsidDel="001C7AFC">
          <w:rPr>
            <w:rFonts w:hint="eastAsia"/>
            <w:b/>
            <w:bCs/>
            <w:sz w:val="32"/>
            <w:szCs w:val="32"/>
            <w:rtl/>
            <w:rPrChange w:id="2541" w:author="Eran Reznik" w:date="2023-01-28T17:58:00Z">
              <w:rPr>
                <w:rFonts w:hint="eastAsia"/>
                <w:sz w:val="24"/>
                <w:rtl/>
              </w:rPr>
            </w:rPrChange>
          </w:rPr>
          <w:t>ובהן</w:t>
        </w:r>
        <w:r w:rsidRPr="00786AF9" w:rsidDel="001C7AFC">
          <w:rPr>
            <w:b/>
            <w:bCs/>
            <w:sz w:val="32"/>
            <w:szCs w:val="32"/>
            <w:rtl/>
            <w:rPrChange w:id="2542" w:author="Eran Reznik" w:date="2023-01-28T17:58:00Z">
              <w:rPr>
                <w:sz w:val="24"/>
                <w:rtl/>
              </w:rPr>
            </w:rPrChange>
          </w:rPr>
          <w:t xml:space="preserve"> </w:t>
        </w:r>
        <w:r w:rsidRPr="00786AF9" w:rsidDel="001C7AFC">
          <w:rPr>
            <w:rFonts w:hint="eastAsia"/>
            <w:b/>
            <w:bCs/>
            <w:sz w:val="32"/>
            <w:szCs w:val="32"/>
            <w:rtl/>
            <w:rPrChange w:id="2543" w:author="Eran Reznik" w:date="2023-01-28T17:58:00Z">
              <w:rPr>
                <w:rFonts w:hint="eastAsia"/>
                <w:sz w:val="24"/>
                <w:rtl/>
              </w:rPr>
            </w:rPrChange>
          </w:rPr>
          <w:t>פטורים</w:t>
        </w:r>
        <w:r w:rsidRPr="00786AF9" w:rsidDel="001C7AFC">
          <w:rPr>
            <w:b/>
            <w:bCs/>
            <w:sz w:val="32"/>
            <w:szCs w:val="32"/>
            <w:rtl/>
            <w:rPrChange w:id="2544" w:author="Eran Reznik" w:date="2023-01-28T17:58:00Z">
              <w:rPr>
                <w:sz w:val="24"/>
                <w:rtl/>
              </w:rPr>
            </w:rPrChange>
          </w:rPr>
          <w:t xml:space="preserve"> </w:t>
        </w:r>
        <w:r w:rsidRPr="00786AF9" w:rsidDel="001C7AFC">
          <w:rPr>
            <w:rFonts w:hint="eastAsia"/>
            <w:b/>
            <w:bCs/>
            <w:sz w:val="32"/>
            <w:szCs w:val="32"/>
            <w:rtl/>
            <w:rPrChange w:id="2545" w:author="Eran Reznik" w:date="2023-01-28T17:58:00Z">
              <w:rPr>
                <w:rFonts w:hint="eastAsia"/>
                <w:sz w:val="24"/>
                <w:rtl/>
              </w:rPr>
            </w:rPrChange>
          </w:rPr>
          <w:t>מסוימים</w:t>
        </w:r>
        <w:r w:rsidRPr="00786AF9" w:rsidDel="001C7AFC">
          <w:rPr>
            <w:b/>
            <w:bCs/>
            <w:sz w:val="32"/>
            <w:szCs w:val="32"/>
            <w:rtl/>
            <w:rPrChange w:id="2546" w:author="Eran Reznik" w:date="2023-01-28T17:58:00Z">
              <w:rPr>
                <w:sz w:val="24"/>
                <w:rtl/>
              </w:rPr>
            </w:rPrChange>
          </w:rPr>
          <w:t xml:space="preserve"> </w:t>
        </w:r>
        <w:r w:rsidRPr="00786AF9" w:rsidDel="001C7AFC">
          <w:rPr>
            <w:rFonts w:hint="eastAsia"/>
            <w:b/>
            <w:bCs/>
            <w:sz w:val="32"/>
            <w:szCs w:val="32"/>
            <w:rtl/>
            <w:rPrChange w:id="2547" w:author="Eran Reznik" w:date="2023-01-28T17:58:00Z">
              <w:rPr>
                <w:rFonts w:hint="eastAsia"/>
                <w:sz w:val="24"/>
                <w:rtl/>
              </w:rPr>
            </w:rPrChange>
          </w:rPr>
          <w:t>ממיסים</w:t>
        </w:r>
        <w:r w:rsidRPr="00786AF9" w:rsidDel="001C7AFC">
          <w:rPr>
            <w:b/>
            <w:bCs/>
            <w:sz w:val="32"/>
            <w:szCs w:val="32"/>
            <w:rtl/>
            <w:rPrChange w:id="2548" w:author="Eran Reznik" w:date="2023-01-28T17:58:00Z">
              <w:rPr>
                <w:sz w:val="24"/>
                <w:rtl/>
              </w:rPr>
            </w:rPrChange>
          </w:rPr>
          <w:t xml:space="preserve"> (כפי </w:t>
        </w:r>
        <w:r w:rsidRPr="00786AF9" w:rsidDel="001C7AFC">
          <w:rPr>
            <w:rFonts w:hint="eastAsia"/>
            <w:b/>
            <w:bCs/>
            <w:sz w:val="32"/>
            <w:szCs w:val="32"/>
            <w:rtl/>
            <w:rPrChange w:id="2549" w:author="Eran Reznik" w:date="2023-01-28T17:58:00Z">
              <w:rPr>
                <w:rFonts w:hint="eastAsia"/>
                <w:sz w:val="24"/>
                <w:rtl/>
              </w:rPr>
            </w:rPrChange>
          </w:rPr>
          <w:t>שיפורט</w:t>
        </w:r>
        <w:r w:rsidRPr="00786AF9" w:rsidDel="001C7AFC">
          <w:rPr>
            <w:b/>
            <w:bCs/>
            <w:sz w:val="32"/>
            <w:szCs w:val="32"/>
            <w:rtl/>
            <w:rPrChange w:id="2550" w:author="Eran Reznik" w:date="2023-01-28T17:58:00Z">
              <w:rPr>
                <w:sz w:val="24"/>
                <w:rtl/>
              </w:rPr>
            </w:rPrChange>
          </w:rPr>
          <w:t xml:space="preserve"> </w:t>
        </w:r>
        <w:r w:rsidRPr="00786AF9" w:rsidDel="001C7AFC">
          <w:rPr>
            <w:rFonts w:hint="eastAsia"/>
            <w:b/>
            <w:bCs/>
            <w:sz w:val="32"/>
            <w:szCs w:val="32"/>
            <w:rtl/>
            <w:rPrChange w:id="2551" w:author="Eran Reznik" w:date="2023-01-28T17:58:00Z">
              <w:rPr>
                <w:rFonts w:hint="eastAsia"/>
                <w:sz w:val="24"/>
                <w:rtl/>
              </w:rPr>
            </w:rPrChange>
          </w:rPr>
          <w:t>להלן</w:t>
        </w:r>
        <w:r w:rsidRPr="00786AF9" w:rsidDel="001C7AFC">
          <w:rPr>
            <w:b/>
            <w:bCs/>
            <w:sz w:val="32"/>
            <w:szCs w:val="32"/>
            <w:rtl/>
            <w:rPrChange w:id="2552" w:author="Eran Reznik" w:date="2023-01-28T17:58:00Z">
              <w:rPr>
                <w:sz w:val="24"/>
                <w:rtl/>
              </w:rPr>
            </w:rPrChange>
          </w:rPr>
          <w:t xml:space="preserve">), </w:t>
        </w:r>
        <w:r w:rsidRPr="00786AF9" w:rsidDel="001C7AFC">
          <w:rPr>
            <w:rFonts w:hint="eastAsia"/>
            <w:b/>
            <w:bCs/>
            <w:sz w:val="32"/>
            <w:szCs w:val="32"/>
            <w:rtl/>
            <w:rPrChange w:id="2553" w:author="Eran Reznik" w:date="2023-01-28T17:58:00Z">
              <w:rPr>
                <w:rFonts w:hint="eastAsia"/>
                <w:sz w:val="24"/>
                <w:rtl/>
              </w:rPr>
            </w:rPrChange>
          </w:rPr>
          <w:t>זכויות</w:t>
        </w:r>
        <w:r w:rsidRPr="00786AF9" w:rsidDel="001C7AFC">
          <w:rPr>
            <w:b/>
            <w:bCs/>
            <w:sz w:val="32"/>
            <w:szCs w:val="32"/>
            <w:rtl/>
            <w:rPrChange w:id="2554" w:author="Eran Reznik" w:date="2023-01-28T17:58:00Z">
              <w:rPr>
                <w:sz w:val="24"/>
                <w:rtl/>
              </w:rPr>
            </w:rPrChange>
          </w:rPr>
          <w:t xml:space="preserve"> </w:t>
        </w:r>
        <w:r w:rsidRPr="00786AF9" w:rsidDel="001C7AFC">
          <w:rPr>
            <w:rFonts w:hint="eastAsia"/>
            <w:b/>
            <w:bCs/>
            <w:sz w:val="32"/>
            <w:szCs w:val="32"/>
            <w:rtl/>
            <w:rPrChange w:id="2555" w:author="Eran Reznik" w:date="2023-01-28T17:58:00Z">
              <w:rPr>
                <w:rFonts w:hint="eastAsia"/>
                <w:sz w:val="24"/>
                <w:rtl/>
              </w:rPr>
            </w:rPrChange>
          </w:rPr>
          <w:t>אלה</w:t>
        </w:r>
        <w:r w:rsidRPr="00786AF9" w:rsidDel="001C7AFC">
          <w:rPr>
            <w:b/>
            <w:bCs/>
            <w:sz w:val="32"/>
            <w:szCs w:val="32"/>
            <w:rtl/>
            <w:rPrChange w:id="2556" w:author="Eran Reznik" w:date="2023-01-28T17:58:00Z">
              <w:rPr>
                <w:sz w:val="24"/>
                <w:rtl/>
              </w:rPr>
            </w:rPrChange>
          </w:rPr>
          <w:t xml:space="preserve"> </w:t>
        </w:r>
        <w:r w:rsidRPr="00786AF9" w:rsidDel="001C7AFC">
          <w:rPr>
            <w:rFonts w:hint="eastAsia"/>
            <w:b/>
            <w:bCs/>
            <w:sz w:val="32"/>
            <w:szCs w:val="32"/>
            <w:rtl/>
            <w:rPrChange w:id="2557" w:author="Eran Reznik" w:date="2023-01-28T17:58:00Z">
              <w:rPr>
                <w:rFonts w:hint="eastAsia"/>
                <w:sz w:val="24"/>
                <w:rtl/>
              </w:rPr>
            </w:rPrChange>
          </w:rPr>
          <w:t>הועברו</w:t>
        </w:r>
        <w:r w:rsidRPr="00786AF9" w:rsidDel="001C7AFC">
          <w:rPr>
            <w:b/>
            <w:bCs/>
            <w:sz w:val="32"/>
            <w:szCs w:val="32"/>
            <w:rtl/>
            <w:rPrChange w:id="2558" w:author="Eran Reznik" w:date="2023-01-28T17:58:00Z">
              <w:rPr>
                <w:sz w:val="24"/>
                <w:rtl/>
              </w:rPr>
            </w:rPrChange>
          </w:rPr>
          <w:t xml:space="preserve"> </w:t>
        </w:r>
        <w:r w:rsidRPr="00786AF9" w:rsidDel="001C7AFC">
          <w:rPr>
            <w:rFonts w:hint="eastAsia"/>
            <w:b/>
            <w:bCs/>
            <w:sz w:val="32"/>
            <w:szCs w:val="32"/>
            <w:rtl/>
            <w:rPrChange w:id="2559" w:author="Eran Reznik" w:date="2023-01-28T17:58:00Z">
              <w:rPr>
                <w:rFonts w:hint="eastAsia"/>
                <w:sz w:val="24"/>
                <w:rtl/>
              </w:rPr>
            </w:rPrChange>
          </w:rPr>
          <w:t>כאמור</w:t>
        </w:r>
        <w:r w:rsidRPr="00786AF9" w:rsidDel="001C7AFC">
          <w:rPr>
            <w:b/>
            <w:bCs/>
            <w:sz w:val="32"/>
            <w:szCs w:val="32"/>
            <w:rtl/>
            <w:rPrChange w:id="2560" w:author="Eran Reznik" w:date="2023-01-28T17:58:00Z">
              <w:rPr>
                <w:sz w:val="24"/>
                <w:rtl/>
              </w:rPr>
            </w:rPrChange>
          </w:rPr>
          <w:t xml:space="preserve"> </w:t>
        </w:r>
        <w:r w:rsidRPr="00786AF9" w:rsidDel="001C7AFC">
          <w:rPr>
            <w:rFonts w:hint="eastAsia"/>
            <w:b/>
            <w:bCs/>
            <w:sz w:val="32"/>
            <w:szCs w:val="32"/>
            <w:rtl/>
            <w:rPrChange w:id="2561" w:author="Eran Reznik" w:date="2023-01-28T17:58:00Z">
              <w:rPr>
                <w:rFonts w:hint="eastAsia"/>
                <w:sz w:val="24"/>
                <w:rtl/>
              </w:rPr>
            </w:rPrChange>
          </w:rPr>
          <w:t>למערערת</w:t>
        </w:r>
        <w:r w:rsidRPr="00786AF9" w:rsidDel="001C7AFC">
          <w:rPr>
            <w:b/>
            <w:bCs/>
            <w:sz w:val="32"/>
            <w:szCs w:val="32"/>
            <w:rtl/>
            <w:rPrChange w:id="2562" w:author="Eran Reznik" w:date="2023-01-28T17:58:00Z">
              <w:rPr>
                <w:sz w:val="24"/>
                <w:rtl/>
              </w:rPr>
            </w:rPrChange>
          </w:rPr>
          <w:t xml:space="preserve"> </w:t>
        </w:r>
        <w:r w:rsidRPr="00786AF9" w:rsidDel="001C7AFC">
          <w:rPr>
            <w:rFonts w:hint="eastAsia"/>
            <w:b/>
            <w:bCs/>
            <w:sz w:val="32"/>
            <w:szCs w:val="32"/>
            <w:rtl/>
            <w:rPrChange w:id="2563" w:author="Eran Reznik" w:date="2023-01-28T17:58:00Z">
              <w:rPr>
                <w:rFonts w:hint="eastAsia"/>
                <w:sz w:val="24"/>
                <w:rtl/>
              </w:rPr>
            </w:rPrChange>
          </w:rPr>
          <w:t>בשנת</w:t>
        </w:r>
        <w:r w:rsidRPr="00786AF9" w:rsidDel="001C7AFC">
          <w:rPr>
            <w:b/>
            <w:bCs/>
            <w:sz w:val="32"/>
            <w:szCs w:val="32"/>
            <w:rtl/>
            <w:rPrChange w:id="2564" w:author="Eran Reznik" w:date="2023-01-28T17:58:00Z">
              <w:rPr>
                <w:sz w:val="24"/>
                <w:rtl/>
              </w:rPr>
            </w:rPrChange>
          </w:rPr>
          <w:t xml:space="preserve"> 1959.</w:t>
        </w:r>
      </w:moveFrom>
    </w:p>
    <w:p w14:paraId="007B63AD" w14:textId="77777777" w:rsidR="00515AC8" w:rsidRPr="00786AF9" w:rsidDel="001C7AFC" w:rsidRDefault="00FB7ABF">
      <w:pPr>
        <w:keepLines w:val="0"/>
        <w:tabs>
          <w:tab w:val="left" w:pos="1440"/>
          <w:tab w:val="left" w:pos="2160"/>
          <w:tab w:val="left" w:pos="2880"/>
        </w:tabs>
        <w:spacing w:before="240"/>
        <w:ind w:left="720"/>
        <w:rPr>
          <w:moveFrom w:id="2565" w:author="Eran Reznik" w:date="2023-01-26T11:24:00Z"/>
          <w:b/>
          <w:bCs/>
          <w:sz w:val="32"/>
          <w:szCs w:val="32"/>
          <w:rPrChange w:id="2566" w:author="Eran Reznik" w:date="2023-01-28T17:58:00Z">
            <w:rPr>
              <w:moveFrom w:id="2567" w:author="Eran Reznik" w:date="2023-01-26T11:24:00Z"/>
              <w:sz w:val="24"/>
            </w:rPr>
          </w:rPrChange>
        </w:rPr>
        <w:pPrChange w:id="2568" w:author="Eran Reznik" w:date="2023-01-28T17:56:00Z">
          <w:pPr>
            <w:keepLines w:val="0"/>
            <w:numPr>
              <w:numId w:val="12"/>
            </w:numPr>
            <w:tabs>
              <w:tab w:val="left" w:pos="720"/>
              <w:tab w:val="left" w:pos="1440"/>
              <w:tab w:val="left" w:pos="2160"/>
              <w:tab w:val="left" w:pos="2880"/>
            </w:tabs>
            <w:spacing w:before="240"/>
            <w:ind w:left="720" w:hanging="720"/>
          </w:pPr>
        </w:pPrChange>
      </w:pPr>
      <w:moveFrom w:id="2569" w:author="Eran Reznik" w:date="2023-01-26T11:24:00Z">
        <w:r w:rsidRPr="00786AF9" w:rsidDel="001C7AFC">
          <w:rPr>
            <w:rFonts w:hint="eastAsia"/>
            <w:b/>
            <w:bCs/>
            <w:sz w:val="32"/>
            <w:szCs w:val="32"/>
            <w:rtl/>
            <w:rPrChange w:id="2570" w:author="Eran Reznik" w:date="2023-01-28T17:58:00Z">
              <w:rPr>
                <w:rFonts w:hint="eastAsia"/>
                <w:sz w:val="24"/>
                <w:rtl/>
              </w:rPr>
            </w:rPrChange>
          </w:rPr>
          <w:t>תקופת</w:t>
        </w:r>
        <w:r w:rsidRPr="00786AF9" w:rsidDel="001C7AFC">
          <w:rPr>
            <w:b/>
            <w:bCs/>
            <w:sz w:val="32"/>
            <w:szCs w:val="32"/>
            <w:rtl/>
            <w:rPrChange w:id="2571" w:author="Eran Reznik" w:date="2023-01-28T17:58:00Z">
              <w:rPr>
                <w:sz w:val="24"/>
                <w:rtl/>
              </w:rPr>
            </w:rPrChange>
          </w:rPr>
          <w:t xml:space="preserve"> הזיכיון הייתה 70 שנים מיום חתימתו, דהיינו עד ליום 4.1.2001 ועד בכלל. </w:t>
        </w:r>
        <w:r w:rsidR="00515AC8" w:rsidRPr="00786AF9" w:rsidDel="001C7AFC">
          <w:rPr>
            <w:rFonts w:hint="eastAsia"/>
            <w:b/>
            <w:bCs/>
            <w:sz w:val="32"/>
            <w:szCs w:val="32"/>
            <w:rtl/>
            <w:rPrChange w:id="2572" w:author="Eran Reznik" w:date="2023-01-28T17:58:00Z">
              <w:rPr>
                <w:rFonts w:hint="eastAsia"/>
                <w:sz w:val="24"/>
                <w:rtl/>
              </w:rPr>
            </w:rPrChange>
          </w:rPr>
          <w:t>בהתאם</w:t>
        </w:r>
        <w:r w:rsidR="00515AC8" w:rsidRPr="00786AF9" w:rsidDel="001C7AFC">
          <w:rPr>
            <w:b/>
            <w:bCs/>
            <w:sz w:val="32"/>
            <w:szCs w:val="32"/>
            <w:rtl/>
            <w:rPrChange w:id="2573" w:author="Eran Reznik" w:date="2023-01-28T17:58:00Z">
              <w:rPr>
                <w:sz w:val="24"/>
                <w:rtl/>
              </w:rPr>
            </w:rPrChange>
          </w:rPr>
          <w:t xml:space="preserve"> לפקודת האמנה, </w:t>
        </w:r>
        <w:r w:rsidRPr="00786AF9" w:rsidDel="001C7AFC">
          <w:rPr>
            <w:rFonts w:hint="eastAsia"/>
            <w:b/>
            <w:bCs/>
            <w:sz w:val="32"/>
            <w:szCs w:val="32"/>
            <w:rtl/>
            <w:rPrChange w:id="2574" w:author="Eran Reznik" w:date="2023-01-28T17:58:00Z">
              <w:rPr>
                <w:rFonts w:hint="eastAsia"/>
                <w:sz w:val="24"/>
                <w:rtl/>
              </w:rPr>
            </w:rPrChange>
          </w:rPr>
          <w:t>עם</w:t>
        </w:r>
        <w:r w:rsidRPr="00786AF9" w:rsidDel="001C7AFC">
          <w:rPr>
            <w:b/>
            <w:bCs/>
            <w:sz w:val="32"/>
            <w:szCs w:val="32"/>
            <w:rtl/>
            <w:rPrChange w:id="2575" w:author="Eran Reznik" w:date="2023-01-28T17:58:00Z">
              <w:rPr>
                <w:sz w:val="24"/>
                <w:rtl/>
              </w:rPr>
            </w:rPrChange>
          </w:rPr>
          <w:t xml:space="preserve"> </w:t>
        </w:r>
        <w:r w:rsidRPr="00786AF9" w:rsidDel="001C7AFC">
          <w:rPr>
            <w:rFonts w:hint="eastAsia"/>
            <w:b/>
            <w:bCs/>
            <w:sz w:val="32"/>
            <w:szCs w:val="32"/>
            <w:rtl/>
            <w:rPrChange w:id="2576" w:author="Eran Reznik" w:date="2023-01-28T17:58:00Z">
              <w:rPr>
                <w:rFonts w:hint="eastAsia"/>
                <w:sz w:val="24"/>
                <w:rtl/>
              </w:rPr>
            </w:rPrChange>
          </w:rPr>
          <w:t>סיום</w:t>
        </w:r>
        <w:r w:rsidRPr="00786AF9" w:rsidDel="001C7AFC">
          <w:rPr>
            <w:b/>
            <w:bCs/>
            <w:sz w:val="32"/>
            <w:szCs w:val="32"/>
            <w:rtl/>
            <w:rPrChange w:id="2577" w:author="Eran Reznik" w:date="2023-01-28T17:58:00Z">
              <w:rPr>
                <w:sz w:val="24"/>
                <w:rtl/>
              </w:rPr>
            </w:rPrChange>
          </w:rPr>
          <w:t xml:space="preserve"> </w:t>
        </w:r>
        <w:r w:rsidRPr="00786AF9" w:rsidDel="001C7AFC">
          <w:rPr>
            <w:rFonts w:hint="eastAsia"/>
            <w:b/>
            <w:bCs/>
            <w:sz w:val="32"/>
            <w:szCs w:val="32"/>
            <w:rtl/>
            <w:rPrChange w:id="2578" w:author="Eran Reznik" w:date="2023-01-28T17:58:00Z">
              <w:rPr>
                <w:rFonts w:hint="eastAsia"/>
                <w:sz w:val="24"/>
                <w:rtl/>
              </w:rPr>
            </w:rPrChange>
          </w:rPr>
          <w:t>תקופת</w:t>
        </w:r>
        <w:r w:rsidRPr="00786AF9" w:rsidDel="001C7AFC">
          <w:rPr>
            <w:b/>
            <w:bCs/>
            <w:sz w:val="32"/>
            <w:szCs w:val="32"/>
            <w:rtl/>
            <w:rPrChange w:id="2579" w:author="Eran Reznik" w:date="2023-01-28T17:58:00Z">
              <w:rPr>
                <w:sz w:val="24"/>
                <w:rtl/>
              </w:rPr>
            </w:rPrChange>
          </w:rPr>
          <w:t xml:space="preserve"> </w:t>
        </w:r>
        <w:r w:rsidRPr="00786AF9" w:rsidDel="001C7AFC">
          <w:rPr>
            <w:rFonts w:hint="eastAsia"/>
            <w:b/>
            <w:bCs/>
            <w:sz w:val="32"/>
            <w:szCs w:val="32"/>
            <w:rtl/>
            <w:rPrChange w:id="2580" w:author="Eran Reznik" w:date="2023-01-28T17:58:00Z">
              <w:rPr>
                <w:rFonts w:hint="eastAsia"/>
                <w:sz w:val="24"/>
                <w:rtl/>
              </w:rPr>
            </w:rPrChange>
          </w:rPr>
          <w:t>הזיכיון</w:t>
        </w:r>
        <w:r w:rsidR="00515AC8" w:rsidRPr="00786AF9" w:rsidDel="001C7AFC">
          <w:rPr>
            <w:b/>
            <w:bCs/>
            <w:sz w:val="32"/>
            <w:szCs w:val="32"/>
            <w:rtl/>
            <w:rPrChange w:id="2581" w:author="Eran Reznik" w:date="2023-01-28T17:58:00Z">
              <w:rPr>
                <w:sz w:val="24"/>
                <w:rtl/>
              </w:rPr>
            </w:rPrChange>
          </w:rPr>
          <w:t>:</w:t>
        </w:r>
      </w:moveFrom>
    </w:p>
    <w:p w14:paraId="18AB9EBE" w14:textId="77777777" w:rsidR="00FB7ABF" w:rsidRPr="00786AF9" w:rsidDel="001C7AFC" w:rsidRDefault="00515AC8">
      <w:pPr>
        <w:pStyle w:val="af3"/>
        <w:ind w:left="720"/>
        <w:rPr>
          <w:moveFrom w:id="2582" w:author="Eran Reznik" w:date="2023-01-26T11:24:00Z"/>
          <w:rFonts w:asciiTheme="minorBidi" w:hAnsiTheme="minorBidi" w:cstheme="minorBidi"/>
          <w:sz w:val="32"/>
          <w:szCs w:val="32"/>
          <w:rPrChange w:id="2583" w:author="Eran Reznik" w:date="2023-01-28T17:58:00Z">
            <w:rPr>
              <w:moveFrom w:id="2584" w:author="Eran Reznik" w:date="2023-01-26T11:24:00Z"/>
              <w:rFonts w:asciiTheme="minorBidi" w:hAnsiTheme="minorBidi" w:cstheme="minorBidi"/>
              <w:b w:val="0"/>
              <w:bCs w:val="0"/>
              <w:sz w:val="22"/>
              <w:szCs w:val="22"/>
            </w:rPr>
          </w:rPrChange>
        </w:rPr>
        <w:pPrChange w:id="2585" w:author="Eran Reznik" w:date="2023-01-28T17:56:00Z">
          <w:pPr>
            <w:pStyle w:val="af3"/>
          </w:pPr>
        </w:pPrChange>
      </w:pPr>
      <w:moveFrom w:id="2586" w:author="Eran Reznik" w:date="2023-01-26T11:24:00Z">
        <w:r w:rsidRPr="00786AF9" w:rsidDel="001C7AFC">
          <w:rPr>
            <w:rFonts w:asciiTheme="minorBidi" w:hAnsiTheme="minorBidi" w:cstheme="minorBidi"/>
            <w:sz w:val="32"/>
            <w:szCs w:val="32"/>
            <w:rtl/>
            <w:rPrChange w:id="2587" w:author="Eran Reznik" w:date="2023-01-28T17:58:00Z">
              <w:rPr>
                <w:rFonts w:asciiTheme="minorBidi" w:hAnsiTheme="minorBidi" w:cstheme="minorBidi"/>
                <w:szCs w:val="22"/>
                <w:rtl/>
              </w:rPr>
            </w:rPrChange>
          </w:rPr>
          <w:t>"</w:t>
        </w:r>
        <w:r w:rsidR="00FB7ABF" w:rsidRPr="00786AF9" w:rsidDel="001C7AFC">
          <w:rPr>
            <w:rFonts w:asciiTheme="minorBidi" w:hAnsiTheme="minorBidi" w:cstheme="minorBidi"/>
            <w:sz w:val="32"/>
            <w:szCs w:val="32"/>
            <w:u w:val="single"/>
            <w:rtl/>
            <w:rPrChange w:id="2588" w:author="Eran Reznik" w:date="2023-01-28T17:58:00Z">
              <w:rPr>
                <w:rFonts w:asciiTheme="minorBidi" w:hAnsiTheme="minorBidi" w:cstheme="minorBidi"/>
                <w:szCs w:val="22"/>
                <w:u w:val="single"/>
                <w:rtl/>
              </w:rPr>
            </w:rPrChange>
          </w:rPr>
          <w:t>תבואנה לידי גמר הזכויות שניתנו לחברה עפ"י אמנה זו</w:t>
        </w:r>
        <w:r w:rsidRPr="00786AF9" w:rsidDel="001C7AFC">
          <w:rPr>
            <w:rFonts w:asciiTheme="minorBidi" w:hAnsiTheme="minorBidi" w:cstheme="minorBidi"/>
            <w:sz w:val="32"/>
            <w:szCs w:val="32"/>
            <w:u w:val="single"/>
            <w:rtl/>
            <w:rPrChange w:id="2589" w:author="Eran Reznik" w:date="2023-01-28T17:58:00Z">
              <w:rPr>
                <w:rFonts w:asciiTheme="minorBidi" w:hAnsiTheme="minorBidi" w:cstheme="minorBidi"/>
                <w:szCs w:val="22"/>
                <w:u w:val="single"/>
                <w:rtl/>
              </w:rPr>
            </w:rPrChange>
          </w:rPr>
          <w:t xml:space="preserve">, וכל </w:t>
        </w:r>
        <w:r w:rsidRPr="00786AF9" w:rsidDel="001C7AFC">
          <w:rPr>
            <w:rFonts w:asciiTheme="minorBidi" w:hAnsiTheme="minorBidi" w:cstheme="minorBidi" w:hint="eastAsia"/>
            <w:sz w:val="32"/>
            <w:szCs w:val="32"/>
            <w:u w:val="single"/>
            <w:rtl/>
            <w:rPrChange w:id="2590" w:author="Eran Reznik" w:date="2023-01-28T17:58:00Z">
              <w:rPr>
                <w:rFonts w:asciiTheme="minorBidi" w:hAnsiTheme="minorBidi" w:cstheme="minorBidi" w:hint="eastAsia"/>
                <w:szCs w:val="22"/>
                <w:u w:val="single"/>
                <w:rtl/>
              </w:rPr>
            </w:rPrChange>
          </w:rPr>
          <w:t>נ</w:t>
        </w:r>
        <w:r w:rsidRPr="00786AF9" w:rsidDel="001C7AFC">
          <w:rPr>
            <w:rFonts w:asciiTheme="minorBidi" w:hAnsiTheme="minorBidi" w:cstheme="minorBidi"/>
            <w:sz w:val="32"/>
            <w:szCs w:val="32"/>
            <w:u w:val="single"/>
            <w:rtl/>
            <w:rPrChange w:id="2591" w:author="Eran Reznik" w:date="2023-01-28T17:58:00Z">
              <w:rPr>
                <w:rFonts w:asciiTheme="minorBidi" w:hAnsiTheme="minorBidi" w:cstheme="minorBidi"/>
                <w:szCs w:val="22"/>
                <w:u w:val="single"/>
                <w:rtl/>
              </w:rPr>
            </w:rPrChange>
          </w:rPr>
          <w:t>כסי דלא ניידי של החברה וכל הקבועות שלה בפלשתינה (א"י) שהנם חלק מן המפעל, יהיו קנינו של הנציב העליון שיקבלם חנם</w:t>
        </w:r>
        <w:r w:rsidRPr="00786AF9" w:rsidDel="001C7AFC">
          <w:rPr>
            <w:rFonts w:asciiTheme="minorBidi" w:hAnsiTheme="minorBidi" w:cstheme="minorBidi"/>
            <w:sz w:val="32"/>
            <w:szCs w:val="32"/>
            <w:rtl/>
            <w:rPrChange w:id="2592" w:author="Eran Reznik" w:date="2023-01-28T17:58:00Z">
              <w:rPr>
                <w:rFonts w:asciiTheme="minorBidi" w:hAnsiTheme="minorBidi" w:cstheme="minorBidi"/>
                <w:szCs w:val="22"/>
                <w:rtl/>
              </w:rPr>
            </w:rPrChange>
          </w:rPr>
          <w:t xml:space="preserve"> ... וגו'"</w:t>
        </w:r>
      </w:moveFrom>
    </w:p>
    <w:p w14:paraId="0AF5B007" w14:textId="77777777" w:rsidR="00B77504" w:rsidRPr="00786AF9" w:rsidDel="001C7AFC" w:rsidRDefault="00B77504">
      <w:pPr>
        <w:keepLines w:val="0"/>
        <w:tabs>
          <w:tab w:val="left" w:pos="1440"/>
          <w:tab w:val="left" w:pos="2160"/>
          <w:tab w:val="left" w:pos="2880"/>
        </w:tabs>
        <w:spacing w:before="240"/>
        <w:ind w:left="720"/>
        <w:rPr>
          <w:moveFrom w:id="2593" w:author="Eran Reznik" w:date="2023-01-26T11:24:00Z"/>
          <w:rFonts w:ascii="David" w:hAnsi="David"/>
          <w:b/>
          <w:bCs/>
          <w:sz w:val="32"/>
          <w:szCs w:val="32"/>
          <w:rPrChange w:id="2594" w:author="Eran Reznik" w:date="2023-01-28T17:58:00Z">
            <w:rPr>
              <w:moveFrom w:id="2595" w:author="Eran Reznik" w:date="2023-01-26T11:24:00Z"/>
              <w:rFonts w:ascii="David" w:hAnsi="David"/>
              <w:sz w:val="24"/>
            </w:rPr>
          </w:rPrChange>
        </w:rPr>
        <w:pPrChange w:id="2596" w:author="Eran Reznik" w:date="2023-01-28T17:56:00Z">
          <w:pPr>
            <w:keepLines w:val="0"/>
            <w:numPr>
              <w:numId w:val="12"/>
            </w:numPr>
            <w:tabs>
              <w:tab w:val="left" w:pos="720"/>
              <w:tab w:val="left" w:pos="1440"/>
              <w:tab w:val="left" w:pos="2160"/>
              <w:tab w:val="left" w:pos="2880"/>
            </w:tabs>
            <w:spacing w:before="240"/>
            <w:ind w:left="720" w:hanging="720"/>
          </w:pPr>
        </w:pPrChange>
      </w:pPr>
      <w:moveFrom w:id="2597" w:author="Eran Reznik" w:date="2023-01-26T11:24:00Z">
        <w:r w:rsidRPr="00786AF9" w:rsidDel="001C7AFC">
          <w:rPr>
            <w:rFonts w:hint="eastAsia"/>
            <w:b/>
            <w:bCs/>
            <w:sz w:val="32"/>
            <w:szCs w:val="32"/>
            <w:rtl/>
            <w:rPrChange w:id="2598" w:author="Eran Reznik" w:date="2023-01-28T17:58:00Z">
              <w:rPr>
                <w:rFonts w:hint="eastAsia"/>
                <w:sz w:val="24"/>
                <w:rtl/>
              </w:rPr>
            </w:rPrChange>
          </w:rPr>
          <w:t>בהתקרב</w:t>
        </w:r>
        <w:r w:rsidRPr="00786AF9" w:rsidDel="001C7AFC">
          <w:rPr>
            <w:b/>
            <w:bCs/>
            <w:sz w:val="32"/>
            <w:szCs w:val="32"/>
            <w:rtl/>
            <w:rPrChange w:id="2599" w:author="Eran Reznik" w:date="2023-01-28T17:58:00Z">
              <w:rPr>
                <w:sz w:val="24"/>
                <w:rtl/>
              </w:rPr>
            </w:rPrChange>
          </w:rPr>
          <w:t xml:space="preserve"> יום סיום תקופת הזיכיון ומשלא נחתם הסכם סופי בין המדינה למערערת המסדיר את המשך פעילותה ושאלת החזקת/הבעלות </w:t>
        </w:r>
        <w:r w:rsidR="00515AC8" w:rsidRPr="00786AF9" w:rsidDel="001C7AFC">
          <w:rPr>
            <w:rFonts w:hint="eastAsia"/>
            <w:b/>
            <w:bCs/>
            <w:sz w:val="32"/>
            <w:szCs w:val="32"/>
            <w:rtl/>
            <w:rPrChange w:id="2600" w:author="Eran Reznik" w:date="2023-01-28T17:58:00Z">
              <w:rPr>
                <w:rFonts w:hint="eastAsia"/>
                <w:sz w:val="24"/>
                <w:rtl/>
              </w:rPr>
            </w:rPrChange>
          </w:rPr>
          <w:t>בנכסים</w:t>
        </w:r>
        <w:r w:rsidRPr="00786AF9" w:rsidDel="001C7AFC">
          <w:rPr>
            <w:b/>
            <w:bCs/>
            <w:sz w:val="32"/>
            <w:szCs w:val="32"/>
            <w:rtl/>
            <w:rPrChange w:id="2601" w:author="Eran Reznik" w:date="2023-01-28T17:58:00Z">
              <w:rPr>
                <w:sz w:val="24"/>
                <w:rtl/>
              </w:rPr>
            </w:rPrChange>
          </w:rPr>
          <w:t xml:space="preserve">, נחתם בינה לבין המדינה </w:t>
        </w:r>
        <w:r w:rsidR="009A37C7" w:rsidRPr="00786AF9" w:rsidDel="001C7AFC">
          <w:rPr>
            <w:rFonts w:hint="eastAsia"/>
            <w:b/>
            <w:bCs/>
            <w:sz w:val="32"/>
            <w:szCs w:val="32"/>
            <w:rtl/>
            <w:rPrChange w:id="2602" w:author="Eran Reznik" w:date="2023-01-28T17:58:00Z">
              <w:rPr>
                <w:rFonts w:hint="eastAsia"/>
                <w:sz w:val="24"/>
                <w:rtl/>
              </w:rPr>
            </w:rPrChange>
          </w:rPr>
          <w:t>באמצעות</w:t>
        </w:r>
        <w:r w:rsidR="009A37C7" w:rsidRPr="00786AF9" w:rsidDel="001C7AFC">
          <w:rPr>
            <w:b/>
            <w:bCs/>
            <w:sz w:val="32"/>
            <w:szCs w:val="32"/>
            <w:rtl/>
            <w:rPrChange w:id="2603" w:author="Eran Reznik" w:date="2023-01-28T17:58:00Z">
              <w:rPr>
                <w:sz w:val="24"/>
                <w:rtl/>
              </w:rPr>
            </w:rPrChange>
          </w:rPr>
          <w:t xml:space="preserve"> מנכ"ל משרד התשתיות הלאומיות (דאז) </w:t>
        </w:r>
        <w:r w:rsidRPr="00786AF9" w:rsidDel="001C7AFC">
          <w:rPr>
            <w:rFonts w:hint="eastAsia"/>
            <w:b/>
            <w:bCs/>
            <w:sz w:val="32"/>
            <w:szCs w:val="32"/>
            <w:rtl/>
            <w:rPrChange w:id="2604" w:author="Eran Reznik" w:date="2023-01-28T17:58:00Z">
              <w:rPr>
                <w:rFonts w:hint="eastAsia"/>
                <w:sz w:val="24"/>
                <w:rtl/>
              </w:rPr>
            </w:rPrChange>
          </w:rPr>
          <w:t>מסמך</w:t>
        </w:r>
        <w:r w:rsidRPr="00786AF9" w:rsidDel="001C7AFC">
          <w:rPr>
            <w:b/>
            <w:bCs/>
            <w:sz w:val="32"/>
            <w:szCs w:val="32"/>
            <w:rtl/>
            <w:rPrChange w:id="2605" w:author="Eran Reznik" w:date="2023-01-28T17:58:00Z">
              <w:rPr>
                <w:sz w:val="24"/>
                <w:rtl/>
              </w:rPr>
            </w:rPrChange>
          </w:rPr>
          <w:t xml:space="preserve"> "</w:t>
        </w:r>
        <w:r w:rsidRPr="00786AF9" w:rsidDel="001C7AFC">
          <w:rPr>
            <w:rFonts w:asciiTheme="minorBidi" w:hAnsiTheme="minorBidi" w:cstheme="minorBidi"/>
            <w:b/>
            <w:bCs/>
            <w:sz w:val="32"/>
            <w:szCs w:val="32"/>
            <w:rtl/>
            <w:rPrChange w:id="2606" w:author="Eran Reznik" w:date="2023-01-28T17:58:00Z">
              <w:rPr>
                <w:rFonts w:asciiTheme="minorBidi" w:hAnsiTheme="minorBidi" w:cstheme="minorBidi"/>
                <w:szCs w:val="22"/>
                <w:rtl/>
              </w:rPr>
            </w:rPrChange>
          </w:rPr>
          <w:t>עקרונות להמשך פעילות חברות תש"ן וקמ"ד לאחר תום הזכיון</w:t>
        </w:r>
        <w:r w:rsidRPr="00786AF9" w:rsidDel="001C7AFC">
          <w:rPr>
            <w:b/>
            <w:bCs/>
            <w:sz w:val="32"/>
            <w:szCs w:val="32"/>
            <w:rtl/>
            <w:rPrChange w:id="2607" w:author="Eran Reznik" w:date="2023-01-28T17:58:00Z">
              <w:rPr>
                <w:sz w:val="24"/>
                <w:rtl/>
              </w:rPr>
            </w:rPrChange>
          </w:rPr>
          <w:t>"</w:t>
        </w:r>
        <w:r w:rsidR="00515AC8" w:rsidRPr="00786AF9" w:rsidDel="001C7AFC">
          <w:rPr>
            <w:rStyle w:val="ad"/>
            <w:b/>
            <w:bCs/>
            <w:sz w:val="32"/>
            <w:szCs w:val="32"/>
            <w:rtl/>
            <w:rPrChange w:id="2608" w:author="Eran Reznik" w:date="2023-01-28T17:58:00Z">
              <w:rPr>
                <w:rStyle w:val="ad"/>
                <w:sz w:val="24"/>
                <w:rtl/>
              </w:rPr>
            </w:rPrChange>
          </w:rPr>
          <w:footnoteReference w:id="4"/>
        </w:r>
        <w:r w:rsidR="009A37C7" w:rsidRPr="00786AF9" w:rsidDel="001C7AFC">
          <w:rPr>
            <w:b/>
            <w:bCs/>
            <w:sz w:val="32"/>
            <w:szCs w:val="32"/>
            <w:rtl/>
            <w:rPrChange w:id="2611" w:author="Eran Reznik" w:date="2023-01-28T17:58:00Z">
              <w:rPr>
                <w:sz w:val="24"/>
                <w:rtl/>
              </w:rPr>
            </w:rPrChange>
          </w:rPr>
          <w:t xml:space="preserve">. </w:t>
        </w:r>
        <w:r w:rsidR="009A37C7" w:rsidRPr="00786AF9" w:rsidDel="001C7AFC">
          <w:rPr>
            <w:rFonts w:hint="eastAsia"/>
            <w:b/>
            <w:bCs/>
            <w:sz w:val="32"/>
            <w:szCs w:val="32"/>
            <w:rtl/>
            <w:rPrChange w:id="2612" w:author="Eran Reznik" w:date="2023-01-28T17:58:00Z">
              <w:rPr>
                <w:rFonts w:hint="eastAsia"/>
                <w:sz w:val="24"/>
                <w:rtl/>
              </w:rPr>
            </w:rPrChange>
          </w:rPr>
          <w:t>בהתייחס</w:t>
        </w:r>
        <w:r w:rsidR="009A37C7" w:rsidRPr="00786AF9" w:rsidDel="001C7AFC">
          <w:rPr>
            <w:b/>
            <w:bCs/>
            <w:sz w:val="32"/>
            <w:szCs w:val="32"/>
            <w:rtl/>
            <w:rPrChange w:id="2613" w:author="Eran Reznik" w:date="2023-01-28T17:58:00Z">
              <w:rPr>
                <w:sz w:val="24"/>
                <w:rtl/>
              </w:rPr>
            </w:rPrChange>
          </w:rPr>
          <w:t xml:space="preserve"> </w:t>
        </w:r>
        <w:r w:rsidR="009A37C7" w:rsidRPr="00786AF9" w:rsidDel="001C7AFC">
          <w:rPr>
            <w:rFonts w:hint="eastAsia"/>
            <w:b/>
            <w:bCs/>
            <w:sz w:val="32"/>
            <w:szCs w:val="32"/>
            <w:rtl/>
            <w:rPrChange w:id="2614" w:author="Eran Reznik" w:date="2023-01-28T17:58:00Z">
              <w:rPr>
                <w:rFonts w:hint="eastAsia"/>
                <w:sz w:val="24"/>
                <w:rtl/>
              </w:rPr>
            </w:rPrChange>
          </w:rPr>
          <w:t>למתקני</w:t>
        </w:r>
        <w:r w:rsidR="009A37C7" w:rsidRPr="00786AF9" w:rsidDel="001C7AFC">
          <w:rPr>
            <w:b/>
            <w:bCs/>
            <w:sz w:val="32"/>
            <w:szCs w:val="32"/>
            <w:rtl/>
            <w:rPrChange w:id="2615" w:author="Eran Reznik" w:date="2023-01-28T17:58:00Z">
              <w:rPr>
                <w:sz w:val="24"/>
                <w:rtl/>
              </w:rPr>
            </w:rPrChange>
          </w:rPr>
          <w:t xml:space="preserve"> </w:t>
        </w:r>
        <w:r w:rsidR="009A37C7" w:rsidRPr="00786AF9" w:rsidDel="001C7AFC">
          <w:rPr>
            <w:rFonts w:hint="eastAsia"/>
            <w:b/>
            <w:bCs/>
            <w:sz w:val="32"/>
            <w:szCs w:val="32"/>
            <w:rtl/>
            <w:rPrChange w:id="2616" w:author="Eran Reznik" w:date="2023-01-28T17:58:00Z">
              <w:rPr>
                <w:rFonts w:hint="eastAsia"/>
                <w:sz w:val="24"/>
                <w:rtl/>
              </w:rPr>
            </w:rPrChange>
          </w:rPr>
          <w:t>המערערת</w:t>
        </w:r>
        <w:r w:rsidR="009A37C7" w:rsidRPr="00786AF9" w:rsidDel="001C7AFC">
          <w:rPr>
            <w:b/>
            <w:bCs/>
            <w:sz w:val="32"/>
            <w:szCs w:val="32"/>
            <w:rtl/>
            <w:rPrChange w:id="2617" w:author="Eran Reznik" w:date="2023-01-28T17:58:00Z">
              <w:rPr>
                <w:sz w:val="24"/>
                <w:rtl/>
              </w:rPr>
            </w:rPrChange>
          </w:rPr>
          <w:t xml:space="preserve"> </w:t>
        </w:r>
        <w:r w:rsidR="009A37C7" w:rsidRPr="00786AF9" w:rsidDel="001C7AFC">
          <w:rPr>
            <w:rFonts w:hint="eastAsia"/>
            <w:b/>
            <w:bCs/>
            <w:sz w:val="32"/>
            <w:szCs w:val="32"/>
            <w:rtl/>
            <w:rPrChange w:id="2618" w:author="Eran Reznik" w:date="2023-01-28T17:58:00Z">
              <w:rPr>
                <w:rFonts w:hint="eastAsia"/>
                <w:sz w:val="24"/>
                <w:rtl/>
              </w:rPr>
            </w:rPrChange>
          </w:rPr>
          <w:t>נקבע</w:t>
        </w:r>
        <w:r w:rsidR="009A37C7" w:rsidRPr="00786AF9" w:rsidDel="001C7AFC">
          <w:rPr>
            <w:b/>
            <w:bCs/>
            <w:sz w:val="32"/>
            <w:szCs w:val="32"/>
            <w:rtl/>
            <w:rPrChange w:id="2619" w:author="Eran Reznik" w:date="2023-01-28T17:58:00Z">
              <w:rPr>
                <w:sz w:val="24"/>
                <w:rtl/>
              </w:rPr>
            </w:rPrChange>
          </w:rPr>
          <w:t xml:space="preserve"> </w:t>
        </w:r>
        <w:r w:rsidR="009A37C7" w:rsidRPr="00786AF9" w:rsidDel="001C7AFC">
          <w:rPr>
            <w:rFonts w:hint="eastAsia"/>
            <w:b/>
            <w:bCs/>
            <w:sz w:val="32"/>
            <w:szCs w:val="32"/>
            <w:rtl/>
            <w:rPrChange w:id="2620" w:author="Eran Reznik" w:date="2023-01-28T17:58:00Z">
              <w:rPr>
                <w:rFonts w:hint="eastAsia"/>
                <w:sz w:val="24"/>
                <w:rtl/>
              </w:rPr>
            </w:rPrChange>
          </w:rPr>
          <w:t>בסעיף</w:t>
        </w:r>
        <w:r w:rsidR="009A37C7" w:rsidRPr="00786AF9" w:rsidDel="001C7AFC">
          <w:rPr>
            <w:b/>
            <w:bCs/>
            <w:sz w:val="32"/>
            <w:szCs w:val="32"/>
            <w:rtl/>
            <w:rPrChange w:id="2621" w:author="Eran Reznik" w:date="2023-01-28T17:58:00Z">
              <w:rPr>
                <w:sz w:val="24"/>
                <w:rtl/>
              </w:rPr>
            </w:rPrChange>
          </w:rPr>
          <w:t xml:space="preserve"> 1.1.2 </w:t>
        </w:r>
        <w:r w:rsidR="009A37C7" w:rsidRPr="00786AF9" w:rsidDel="001C7AFC">
          <w:rPr>
            <w:rFonts w:hint="eastAsia"/>
            <w:b/>
            <w:bCs/>
            <w:sz w:val="32"/>
            <w:szCs w:val="32"/>
            <w:rtl/>
            <w:rPrChange w:id="2622" w:author="Eran Reznik" w:date="2023-01-28T17:58:00Z">
              <w:rPr>
                <w:rFonts w:hint="eastAsia"/>
                <w:sz w:val="24"/>
                <w:rtl/>
              </w:rPr>
            </w:rPrChange>
          </w:rPr>
          <w:t>של</w:t>
        </w:r>
        <w:r w:rsidR="009A37C7" w:rsidRPr="00786AF9" w:rsidDel="001C7AFC">
          <w:rPr>
            <w:b/>
            <w:bCs/>
            <w:sz w:val="32"/>
            <w:szCs w:val="32"/>
            <w:rtl/>
            <w:rPrChange w:id="2623" w:author="Eran Reznik" w:date="2023-01-28T17:58:00Z">
              <w:rPr>
                <w:sz w:val="24"/>
                <w:rtl/>
              </w:rPr>
            </w:rPrChange>
          </w:rPr>
          <w:t xml:space="preserve"> </w:t>
        </w:r>
        <w:r w:rsidR="009A37C7" w:rsidRPr="00786AF9" w:rsidDel="001C7AFC">
          <w:rPr>
            <w:rFonts w:hint="eastAsia"/>
            <w:b/>
            <w:bCs/>
            <w:sz w:val="32"/>
            <w:szCs w:val="32"/>
            <w:rtl/>
            <w:rPrChange w:id="2624" w:author="Eran Reznik" w:date="2023-01-28T17:58:00Z">
              <w:rPr>
                <w:rFonts w:hint="eastAsia"/>
                <w:sz w:val="24"/>
                <w:rtl/>
              </w:rPr>
            </w:rPrChange>
          </w:rPr>
          <w:t>המסמך</w:t>
        </w:r>
        <w:r w:rsidR="009A37C7" w:rsidRPr="00786AF9" w:rsidDel="001C7AFC">
          <w:rPr>
            <w:b/>
            <w:bCs/>
            <w:sz w:val="32"/>
            <w:szCs w:val="32"/>
            <w:rtl/>
            <w:rPrChange w:id="2625" w:author="Eran Reznik" w:date="2023-01-28T17:58:00Z">
              <w:rPr>
                <w:sz w:val="24"/>
                <w:rtl/>
              </w:rPr>
            </w:rPrChange>
          </w:rPr>
          <w:t xml:space="preserve"> </w:t>
        </w:r>
        <w:r w:rsidR="009A37C7" w:rsidRPr="00786AF9" w:rsidDel="001C7AFC">
          <w:rPr>
            <w:rFonts w:hint="eastAsia"/>
            <w:b/>
            <w:bCs/>
            <w:sz w:val="32"/>
            <w:szCs w:val="32"/>
            <w:rtl/>
            <w:rPrChange w:id="2626" w:author="Eran Reznik" w:date="2023-01-28T17:58:00Z">
              <w:rPr>
                <w:rFonts w:hint="eastAsia"/>
                <w:sz w:val="24"/>
                <w:rtl/>
              </w:rPr>
            </w:rPrChange>
          </w:rPr>
          <w:t>הנזכר</w:t>
        </w:r>
        <w:r w:rsidR="009A37C7" w:rsidRPr="00786AF9" w:rsidDel="001C7AFC">
          <w:rPr>
            <w:b/>
            <w:bCs/>
            <w:sz w:val="32"/>
            <w:szCs w:val="32"/>
            <w:rtl/>
            <w:rPrChange w:id="2627" w:author="Eran Reznik" w:date="2023-01-28T17:58:00Z">
              <w:rPr>
                <w:sz w:val="24"/>
                <w:rtl/>
              </w:rPr>
            </w:rPrChange>
          </w:rPr>
          <w:t xml:space="preserve">, </w:t>
        </w:r>
        <w:r w:rsidR="009A37C7" w:rsidRPr="00786AF9" w:rsidDel="001C7AFC">
          <w:rPr>
            <w:rFonts w:hint="eastAsia"/>
            <w:b/>
            <w:bCs/>
            <w:sz w:val="32"/>
            <w:szCs w:val="32"/>
            <w:rtl/>
            <w:rPrChange w:id="2628" w:author="Eran Reznik" w:date="2023-01-28T17:58:00Z">
              <w:rPr>
                <w:rFonts w:hint="eastAsia"/>
                <w:sz w:val="24"/>
                <w:rtl/>
              </w:rPr>
            </w:rPrChange>
          </w:rPr>
          <w:t>כי</w:t>
        </w:r>
        <w:r w:rsidR="009A37C7" w:rsidRPr="00786AF9" w:rsidDel="001C7AFC">
          <w:rPr>
            <w:b/>
            <w:bCs/>
            <w:sz w:val="32"/>
            <w:szCs w:val="32"/>
            <w:rtl/>
            <w:rPrChange w:id="2629" w:author="Eran Reznik" w:date="2023-01-28T17:58:00Z">
              <w:rPr>
                <w:sz w:val="24"/>
                <w:rtl/>
              </w:rPr>
            </w:rPrChange>
          </w:rPr>
          <w:t xml:space="preserve"> "</w:t>
        </w:r>
        <w:r w:rsidR="009A37C7" w:rsidRPr="00786AF9" w:rsidDel="001C7AFC">
          <w:rPr>
            <w:rFonts w:asciiTheme="minorBidi" w:hAnsiTheme="minorBidi" w:cstheme="minorBidi"/>
            <w:b/>
            <w:bCs/>
            <w:sz w:val="32"/>
            <w:szCs w:val="32"/>
            <w:rtl/>
            <w:rPrChange w:id="2630" w:author="Eran Reznik" w:date="2023-01-28T17:58:00Z">
              <w:rPr>
                <w:rFonts w:asciiTheme="minorBidi" w:hAnsiTheme="minorBidi" w:cstheme="minorBidi"/>
                <w:szCs w:val="22"/>
                <w:rtl/>
              </w:rPr>
            </w:rPrChange>
          </w:rPr>
          <w:t>נכסים המשמשים לאחסנ</w:t>
        </w:r>
        <w:r w:rsidR="00515AC8" w:rsidRPr="00786AF9" w:rsidDel="001C7AFC">
          <w:rPr>
            <w:rFonts w:asciiTheme="minorBidi" w:hAnsiTheme="minorBidi" w:cstheme="minorBidi"/>
            <w:b/>
            <w:bCs/>
            <w:sz w:val="32"/>
            <w:szCs w:val="32"/>
            <w:rtl/>
            <w:rPrChange w:id="2631" w:author="Eran Reznik" w:date="2023-01-28T17:58:00Z">
              <w:rPr>
                <w:rFonts w:asciiTheme="minorBidi" w:hAnsiTheme="minorBidi" w:cstheme="minorBidi"/>
                <w:szCs w:val="22"/>
                <w:rtl/>
              </w:rPr>
            </w:rPrChange>
          </w:rPr>
          <w:t>ה בלב</w:t>
        </w:r>
        <w:r w:rsidR="00515AC8" w:rsidRPr="00786AF9" w:rsidDel="001C7AFC">
          <w:rPr>
            <w:rFonts w:asciiTheme="minorBidi" w:hAnsiTheme="minorBidi" w:cstheme="minorBidi" w:hint="eastAsia"/>
            <w:b/>
            <w:bCs/>
            <w:sz w:val="32"/>
            <w:szCs w:val="32"/>
            <w:rtl/>
            <w:rPrChange w:id="2632" w:author="Eran Reznik" w:date="2023-01-28T17:58:00Z">
              <w:rPr>
                <w:rFonts w:asciiTheme="minorBidi" w:hAnsiTheme="minorBidi" w:cstheme="minorBidi" w:hint="eastAsia"/>
                <w:szCs w:val="22"/>
                <w:rtl/>
              </w:rPr>
            </w:rPrChange>
          </w:rPr>
          <w:t>ד</w:t>
        </w:r>
        <w:r w:rsidR="00515AC8" w:rsidRPr="00786AF9" w:rsidDel="001C7AFC">
          <w:rPr>
            <w:rFonts w:asciiTheme="minorBidi" w:hAnsiTheme="minorBidi" w:cstheme="minorBidi"/>
            <w:b/>
            <w:bCs/>
            <w:sz w:val="32"/>
            <w:szCs w:val="32"/>
            <w:rtl/>
            <w:rPrChange w:id="2633" w:author="Eran Reznik" w:date="2023-01-28T17:58:00Z">
              <w:rPr>
                <w:rFonts w:asciiTheme="minorBidi" w:hAnsiTheme="minorBidi" w:cstheme="minorBidi"/>
                <w:szCs w:val="22"/>
                <w:rtl/>
              </w:rPr>
            </w:rPrChange>
          </w:rPr>
          <w:t xml:space="preserve"> </w:t>
        </w:r>
        <w:r w:rsidR="00515AC8" w:rsidRPr="00786AF9" w:rsidDel="001C7AFC">
          <w:rPr>
            <w:rFonts w:asciiTheme="minorBidi" w:hAnsiTheme="minorBidi" w:cstheme="minorBidi" w:hint="eastAsia"/>
            <w:b/>
            <w:bCs/>
            <w:sz w:val="32"/>
            <w:szCs w:val="32"/>
            <w:rtl/>
            <w:rPrChange w:id="2634" w:author="Eran Reznik" w:date="2023-01-28T17:58:00Z">
              <w:rPr>
                <w:rFonts w:asciiTheme="minorBidi" w:hAnsiTheme="minorBidi" w:cstheme="minorBidi" w:hint="eastAsia"/>
                <w:szCs w:val="22"/>
                <w:rtl/>
              </w:rPr>
            </w:rPrChange>
          </w:rPr>
          <w:t>וכן</w:t>
        </w:r>
        <w:r w:rsidR="00515AC8" w:rsidRPr="00786AF9" w:rsidDel="001C7AFC">
          <w:rPr>
            <w:rFonts w:asciiTheme="minorBidi" w:hAnsiTheme="minorBidi" w:cstheme="minorBidi"/>
            <w:b/>
            <w:bCs/>
            <w:sz w:val="32"/>
            <w:szCs w:val="32"/>
            <w:rtl/>
            <w:rPrChange w:id="2635" w:author="Eran Reznik" w:date="2023-01-28T17:58:00Z">
              <w:rPr>
                <w:rFonts w:asciiTheme="minorBidi" w:hAnsiTheme="minorBidi" w:cstheme="minorBidi"/>
                <w:szCs w:val="22"/>
                <w:rtl/>
              </w:rPr>
            </w:rPrChange>
          </w:rPr>
          <w:t xml:space="preserve"> </w:t>
        </w:r>
        <w:r w:rsidR="00515AC8" w:rsidRPr="00786AF9" w:rsidDel="001C7AFC">
          <w:rPr>
            <w:rFonts w:asciiTheme="minorBidi" w:hAnsiTheme="minorBidi" w:cstheme="minorBidi" w:hint="eastAsia"/>
            <w:b/>
            <w:bCs/>
            <w:sz w:val="32"/>
            <w:szCs w:val="32"/>
            <w:rtl/>
            <w:rPrChange w:id="2636" w:author="Eran Reznik" w:date="2023-01-28T17:58:00Z">
              <w:rPr>
                <w:rFonts w:asciiTheme="minorBidi" w:hAnsiTheme="minorBidi" w:cstheme="minorBidi" w:hint="eastAsia"/>
                <w:szCs w:val="22"/>
                <w:rtl/>
              </w:rPr>
            </w:rPrChange>
          </w:rPr>
          <w:t>הטרמינל</w:t>
        </w:r>
        <w:r w:rsidR="00515AC8" w:rsidRPr="00786AF9" w:rsidDel="001C7AFC">
          <w:rPr>
            <w:rFonts w:asciiTheme="minorBidi" w:hAnsiTheme="minorBidi" w:cstheme="minorBidi"/>
            <w:b/>
            <w:bCs/>
            <w:sz w:val="32"/>
            <w:szCs w:val="32"/>
            <w:rtl/>
            <w:rPrChange w:id="2637" w:author="Eran Reznik" w:date="2023-01-28T17:58:00Z">
              <w:rPr>
                <w:rFonts w:asciiTheme="minorBidi" w:hAnsiTheme="minorBidi" w:cstheme="minorBidi"/>
                <w:szCs w:val="22"/>
                <w:rtl/>
              </w:rPr>
            </w:rPrChange>
          </w:rPr>
          <w:t xml:space="preserve"> </w:t>
        </w:r>
        <w:r w:rsidR="00515AC8" w:rsidRPr="00786AF9" w:rsidDel="001C7AFC">
          <w:rPr>
            <w:rFonts w:asciiTheme="minorBidi" w:hAnsiTheme="minorBidi" w:cstheme="minorBidi" w:hint="eastAsia"/>
            <w:b/>
            <w:bCs/>
            <w:sz w:val="32"/>
            <w:szCs w:val="32"/>
            <w:rtl/>
            <w:rPrChange w:id="2638" w:author="Eran Reznik" w:date="2023-01-28T17:58:00Z">
              <w:rPr>
                <w:rFonts w:asciiTheme="minorBidi" w:hAnsiTheme="minorBidi" w:cstheme="minorBidi" w:hint="eastAsia"/>
                <w:szCs w:val="22"/>
                <w:rtl/>
              </w:rPr>
            </w:rPrChange>
          </w:rPr>
          <w:t>יועברו</w:t>
        </w:r>
        <w:r w:rsidR="00515AC8" w:rsidRPr="00786AF9" w:rsidDel="001C7AFC">
          <w:rPr>
            <w:rFonts w:asciiTheme="minorBidi" w:hAnsiTheme="minorBidi" w:cstheme="minorBidi"/>
            <w:b/>
            <w:bCs/>
            <w:sz w:val="32"/>
            <w:szCs w:val="32"/>
            <w:rtl/>
            <w:rPrChange w:id="2639" w:author="Eran Reznik" w:date="2023-01-28T17:58:00Z">
              <w:rPr>
                <w:rFonts w:asciiTheme="minorBidi" w:hAnsiTheme="minorBidi" w:cstheme="minorBidi"/>
                <w:szCs w:val="22"/>
                <w:rtl/>
              </w:rPr>
            </w:rPrChange>
          </w:rPr>
          <w:t xml:space="preserve"> </w:t>
        </w:r>
        <w:r w:rsidR="00515AC8" w:rsidRPr="00786AF9" w:rsidDel="001C7AFC">
          <w:rPr>
            <w:rFonts w:asciiTheme="minorBidi" w:hAnsiTheme="minorBidi" w:cstheme="minorBidi" w:hint="eastAsia"/>
            <w:b/>
            <w:bCs/>
            <w:sz w:val="32"/>
            <w:szCs w:val="32"/>
            <w:rtl/>
            <w:rPrChange w:id="2640" w:author="Eran Reznik" w:date="2023-01-28T17:58:00Z">
              <w:rPr>
                <w:rFonts w:asciiTheme="minorBidi" w:hAnsiTheme="minorBidi" w:cstheme="minorBidi" w:hint="eastAsia"/>
                <w:szCs w:val="22"/>
                <w:rtl/>
              </w:rPr>
            </w:rPrChange>
          </w:rPr>
          <w:t>לתש</w:t>
        </w:r>
        <w:r w:rsidR="00515AC8" w:rsidRPr="00786AF9" w:rsidDel="001C7AFC">
          <w:rPr>
            <w:rFonts w:asciiTheme="minorBidi" w:hAnsiTheme="minorBidi" w:cstheme="minorBidi"/>
            <w:b/>
            <w:bCs/>
            <w:sz w:val="32"/>
            <w:szCs w:val="32"/>
            <w:rtl/>
            <w:rPrChange w:id="2641" w:author="Eran Reznik" w:date="2023-01-28T17:58:00Z">
              <w:rPr>
                <w:rFonts w:asciiTheme="minorBidi" w:hAnsiTheme="minorBidi" w:cstheme="minorBidi"/>
                <w:szCs w:val="22"/>
                <w:rtl/>
              </w:rPr>
            </w:rPrChange>
          </w:rPr>
          <w:t xml:space="preserve">"ן </w:t>
        </w:r>
        <w:r w:rsidR="00515AC8" w:rsidRPr="00786AF9" w:rsidDel="001C7AFC">
          <w:rPr>
            <w:rFonts w:asciiTheme="minorBidi" w:hAnsiTheme="minorBidi" w:cstheme="minorBidi" w:hint="eastAsia"/>
            <w:b/>
            <w:bCs/>
            <w:sz w:val="32"/>
            <w:szCs w:val="32"/>
            <w:rtl/>
            <w:rPrChange w:id="2642" w:author="Eran Reznik" w:date="2023-01-28T17:58:00Z">
              <w:rPr>
                <w:rFonts w:asciiTheme="minorBidi" w:hAnsiTheme="minorBidi" w:cstheme="minorBidi" w:hint="eastAsia"/>
                <w:szCs w:val="22"/>
                <w:rtl/>
              </w:rPr>
            </w:rPrChange>
          </w:rPr>
          <w:t>בהסכמי</w:t>
        </w:r>
        <w:r w:rsidR="00515AC8" w:rsidRPr="00786AF9" w:rsidDel="001C7AFC">
          <w:rPr>
            <w:rFonts w:asciiTheme="minorBidi" w:hAnsiTheme="minorBidi" w:cstheme="minorBidi"/>
            <w:b/>
            <w:bCs/>
            <w:sz w:val="32"/>
            <w:szCs w:val="32"/>
            <w:rtl/>
            <w:rPrChange w:id="2643" w:author="Eran Reznik" w:date="2023-01-28T17:58:00Z">
              <w:rPr>
                <w:rFonts w:asciiTheme="minorBidi" w:hAnsiTheme="minorBidi" w:cstheme="minorBidi"/>
                <w:szCs w:val="22"/>
                <w:rtl/>
              </w:rPr>
            </w:rPrChange>
          </w:rPr>
          <w:t xml:space="preserve"> </w:t>
        </w:r>
        <w:r w:rsidR="00515AC8" w:rsidRPr="00786AF9" w:rsidDel="001C7AFC">
          <w:rPr>
            <w:rFonts w:asciiTheme="minorBidi" w:hAnsiTheme="minorBidi" w:cstheme="minorBidi" w:hint="eastAsia"/>
            <w:b/>
            <w:bCs/>
            <w:sz w:val="32"/>
            <w:szCs w:val="32"/>
            <w:rtl/>
            <w:rPrChange w:id="2644" w:author="Eran Reznik" w:date="2023-01-28T17:58:00Z">
              <w:rPr>
                <w:rFonts w:asciiTheme="minorBidi" w:hAnsiTheme="minorBidi" w:cstheme="minorBidi" w:hint="eastAsia"/>
                <w:szCs w:val="22"/>
                <w:rtl/>
              </w:rPr>
            </w:rPrChange>
          </w:rPr>
          <w:t>חכירה</w:t>
        </w:r>
        <w:r w:rsidR="00515AC8" w:rsidRPr="00786AF9" w:rsidDel="001C7AFC">
          <w:rPr>
            <w:rFonts w:asciiTheme="minorBidi" w:hAnsiTheme="minorBidi" w:cstheme="minorBidi"/>
            <w:b/>
            <w:bCs/>
            <w:sz w:val="32"/>
            <w:szCs w:val="32"/>
            <w:rtl/>
            <w:rPrChange w:id="2645" w:author="Eran Reznik" w:date="2023-01-28T17:58:00Z">
              <w:rPr>
                <w:rFonts w:asciiTheme="minorBidi" w:hAnsiTheme="minorBidi" w:cstheme="minorBidi"/>
                <w:szCs w:val="22"/>
                <w:rtl/>
              </w:rPr>
            </w:rPrChange>
          </w:rPr>
          <w:t xml:space="preserve"> (לתקופה </w:t>
        </w:r>
        <w:r w:rsidR="00515AC8" w:rsidRPr="00786AF9" w:rsidDel="001C7AFC">
          <w:rPr>
            <w:rFonts w:asciiTheme="minorBidi" w:hAnsiTheme="minorBidi" w:cstheme="minorBidi" w:hint="eastAsia"/>
            <w:b/>
            <w:bCs/>
            <w:sz w:val="32"/>
            <w:szCs w:val="32"/>
            <w:rtl/>
            <w:rPrChange w:id="2646" w:author="Eran Reznik" w:date="2023-01-28T17:58:00Z">
              <w:rPr>
                <w:rFonts w:asciiTheme="minorBidi" w:hAnsiTheme="minorBidi" w:cstheme="minorBidi" w:hint="eastAsia"/>
                <w:szCs w:val="22"/>
                <w:rtl/>
              </w:rPr>
            </w:rPrChange>
          </w:rPr>
          <w:t>או</w:t>
        </w:r>
        <w:r w:rsidR="00515AC8" w:rsidRPr="00786AF9" w:rsidDel="001C7AFC">
          <w:rPr>
            <w:rFonts w:asciiTheme="minorBidi" w:hAnsiTheme="minorBidi" w:cstheme="minorBidi"/>
            <w:b/>
            <w:bCs/>
            <w:sz w:val="32"/>
            <w:szCs w:val="32"/>
            <w:rtl/>
            <w:rPrChange w:id="2647" w:author="Eran Reznik" w:date="2023-01-28T17:58:00Z">
              <w:rPr>
                <w:rFonts w:asciiTheme="minorBidi" w:hAnsiTheme="minorBidi" w:cstheme="minorBidi"/>
                <w:szCs w:val="22"/>
                <w:rtl/>
              </w:rPr>
            </w:rPrChange>
          </w:rPr>
          <w:t xml:space="preserve"> </w:t>
        </w:r>
        <w:r w:rsidR="00515AC8" w:rsidRPr="00786AF9" w:rsidDel="001C7AFC">
          <w:rPr>
            <w:rFonts w:asciiTheme="minorBidi" w:hAnsiTheme="minorBidi" w:cstheme="minorBidi" w:hint="eastAsia"/>
            <w:b/>
            <w:bCs/>
            <w:sz w:val="32"/>
            <w:szCs w:val="32"/>
            <w:rtl/>
            <w:rPrChange w:id="2648" w:author="Eran Reznik" w:date="2023-01-28T17:58:00Z">
              <w:rPr>
                <w:rFonts w:asciiTheme="minorBidi" w:hAnsiTheme="minorBidi" w:cstheme="minorBidi" w:hint="eastAsia"/>
                <w:szCs w:val="22"/>
                <w:rtl/>
              </w:rPr>
            </w:rPrChange>
          </w:rPr>
          <w:t>תקופות</w:t>
        </w:r>
        <w:r w:rsidR="00515AC8" w:rsidRPr="00786AF9" w:rsidDel="001C7AFC">
          <w:rPr>
            <w:rFonts w:asciiTheme="minorBidi" w:hAnsiTheme="minorBidi" w:cstheme="minorBidi"/>
            <w:b/>
            <w:bCs/>
            <w:sz w:val="32"/>
            <w:szCs w:val="32"/>
            <w:rtl/>
            <w:rPrChange w:id="2649" w:author="Eran Reznik" w:date="2023-01-28T17:58:00Z">
              <w:rPr>
                <w:rFonts w:asciiTheme="minorBidi" w:hAnsiTheme="minorBidi" w:cstheme="minorBidi"/>
                <w:szCs w:val="22"/>
                <w:rtl/>
              </w:rPr>
            </w:rPrChange>
          </w:rPr>
          <w:t xml:space="preserve"> </w:t>
        </w:r>
        <w:r w:rsidR="00515AC8" w:rsidRPr="00786AF9" w:rsidDel="001C7AFC">
          <w:rPr>
            <w:rFonts w:asciiTheme="minorBidi" w:hAnsiTheme="minorBidi" w:cstheme="minorBidi" w:hint="eastAsia"/>
            <w:b/>
            <w:bCs/>
            <w:sz w:val="32"/>
            <w:szCs w:val="32"/>
            <w:rtl/>
            <w:rPrChange w:id="2650" w:author="Eran Reznik" w:date="2023-01-28T17:58:00Z">
              <w:rPr>
                <w:rFonts w:asciiTheme="minorBidi" w:hAnsiTheme="minorBidi" w:cstheme="minorBidi" w:hint="eastAsia"/>
                <w:szCs w:val="22"/>
                <w:rtl/>
              </w:rPr>
            </w:rPrChange>
          </w:rPr>
          <w:t>כפי</w:t>
        </w:r>
        <w:r w:rsidR="00515AC8" w:rsidRPr="00786AF9" w:rsidDel="001C7AFC">
          <w:rPr>
            <w:rFonts w:asciiTheme="minorBidi" w:hAnsiTheme="minorBidi" w:cstheme="minorBidi"/>
            <w:b/>
            <w:bCs/>
            <w:sz w:val="32"/>
            <w:szCs w:val="32"/>
            <w:rtl/>
            <w:rPrChange w:id="2651" w:author="Eran Reznik" w:date="2023-01-28T17:58:00Z">
              <w:rPr>
                <w:rFonts w:asciiTheme="minorBidi" w:hAnsiTheme="minorBidi" w:cstheme="minorBidi"/>
                <w:szCs w:val="22"/>
                <w:rtl/>
              </w:rPr>
            </w:rPrChange>
          </w:rPr>
          <w:t xml:space="preserve"> </w:t>
        </w:r>
        <w:r w:rsidR="00515AC8" w:rsidRPr="00786AF9" w:rsidDel="001C7AFC">
          <w:rPr>
            <w:rFonts w:asciiTheme="minorBidi" w:hAnsiTheme="minorBidi" w:cstheme="minorBidi" w:hint="eastAsia"/>
            <w:b/>
            <w:bCs/>
            <w:sz w:val="32"/>
            <w:szCs w:val="32"/>
            <w:rtl/>
            <w:rPrChange w:id="2652" w:author="Eran Reznik" w:date="2023-01-28T17:58:00Z">
              <w:rPr>
                <w:rFonts w:asciiTheme="minorBidi" w:hAnsiTheme="minorBidi" w:cstheme="minorBidi" w:hint="eastAsia"/>
                <w:szCs w:val="22"/>
                <w:rtl/>
              </w:rPr>
            </w:rPrChange>
          </w:rPr>
          <w:t>שיקבע</w:t>
        </w:r>
        <w:r w:rsidR="00515AC8" w:rsidRPr="00786AF9" w:rsidDel="001C7AFC">
          <w:rPr>
            <w:rFonts w:asciiTheme="minorBidi" w:hAnsiTheme="minorBidi" w:cstheme="minorBidi"/>
            <w:b/>
            <w:bCs/>
            <w:sz w:val="32"/>
            <w:szCs w:val="32"/>
            <w:rtl/>
            <w:rPrChange w:id="2653" w:author="Eran Reznik" w:date="2023-01-28T17:58:00Z">
              <w:rPr>
                <w:rFonts w:asciiTheme="minorBidi" w:hAnsiTheme="minorBidi" w:cstheme="minorBidi"/>
                <w:szCs w:val="22"/>
                <w:rtl/>
              </w:rPr>
            </w:rPrChange>
          </w:rPr>
          <w:t xml:space="preserve">), </w:t>
        </w:r>
        <w:r w:rsidR="00515AC8" w:rsidRPr="00786AF9" w:rsidDel="001C7AFC">
          <w:rPr>
            <w:rFonts w:asciiTheme="minorBidi" w:hAnsiTheme="minorBidi" w:cstheme="minorBidi" w:hint="eastAsia"/>
            <w:b/>
            <w:bCs/>
            <w:sz w:val="32"/>
            <w:szCs w:val="32"/>
            <w:rtl/>
            <w:rPrChange w:id="2654" w:author="Eran Reznik" w:date="2023-01-28T17:58:00Z">
              <w:rPr>
                <w:rFonts w:asciiTheme="minorBidi" w:hAnsiTheme="minorBidi" w:cstheme="minorBidi" w:hint="eastAsia"/>
                <w:szCs w:val="22"/>
                <w:rtl/>
              </w:rPr>
            </w:rPrChange>
          </w:rPr>
          <w:t>בתמורה</w:t>
        </w:r>
        <w:r w:rsidR="00515AC8" w:rsidRPr="00786AF9" w:rsidDel="001C7AFC">
          <w:rPr>
            <w:rFonts w:asciiTheme="minorBidi" w:hAnsiTheme="minorBidi" w:cstheme="minorBidi"/>
            <w:b/>
            <w:bCs/>
            <w:sz w:val="32"/>
            <w:szCs w:val="32"/>
            <w:rtl/>
            <w:rPrChange w:id="2655" w:author="Eran Reznik" w:date="2023-01-28T17:58:00Z">
              <w:rPr>
                <w:rFonts w:asciiTheme="minorBidi" w:hAnsiTheme="minorBidi" w:cstheme="minorBidi"/>
                <w:szCs w:val="22"/>
                <w:rtl/>
              </w:rPr>
            </w:rPrChange>
          </w:rPr>
          <w:t xml:space="preserve"> </w:t>
        </w:r>
        <w:r w:rsidR="00515AC8" w:rsidRPr="00786AF9" w:rsidDel="001C7AFC">
          <w:rPr>
            <w:rFonts w:asciiTheme="minorBidi" w:hAnsiTheme="minorBidi" w:cstheme="minorBidi" w:hint="eastAsia"/>
            <w:b/>
            <w:bCs/>
            <w:sz w:val="32"/>
            <w:szCs w:val="32"/>
            <w:rtl/>
            <w:rPrChange w:id="2656" w:author="Eran Reznik" w:date="2023-01-28T17:58:00Z">
              <w:rPr>
                <w:rFonts w:asciiTheme="minorBidi" w:hAnsiTheme="minorBidi" w:cstheme="minorBidi" w:hint="eastAsia"/>
                <w:szCs w:val="22"/>
                <w:rtl/>
              </w:rPr>
            </w:rPrChange>
          </w:rPr>
          <w:t>שתקבע</w:t>
        </w:r>
        <w:r w:rsidR="00515AC8" w:rsidRPr="00786AF9" w:rsidDel="001C7AFC">
          <w:rPr>
            <w:rFonts w:ascii="David" w:hAnsi="David"/>
            <w:b/>
            <w:bCs/>
            <w:sz w:val="32"/>
            <w:szCs w:val="32"/>
            <w:rtl/>
            <w:rPrChange w:id="2657" w:author="Eran Reznik" w:date="2023-01-28T17:58:00Z">
              <w:rPr>
                <w:rFonts w:ascii="David" w:hAnsi="David"/>
                <w:sz w:val="24"/>
                <w:rtl/>
              </w:rPr>
            </w:rPrChange>
          </w:rPr>
          <w:t>".</w:t>
        </w:r>
        <w:r w:rsidR="009A37C7" w:rsidRPr="00786AF9" w:rsidDel="001C7AFC">
          <w:rPr>
            <w:rFonts w:ascii="David" w:hAnsi="David"/>
            <w:b/>
            <w:bCs/>
            <w:sz w:val="32"/>
            <w:szCs w:val="32"/>
            <w:rtl/>
            <w:rPrChange w:id="2658" w:author="Eran Reznik" w:date="2023-01-28T17:58:00Z">
              <w:rPr>
                <w:rFonts w:ascii="David" w:hAnsi="David"/>
                <w:sz w:val="24"/>
                <w:rtl/>
              </w:rPr>
            </w:rPrChange>
          </w:rPr>
          <w:t xml:space="preserve"> </w:t>
        </w:r>
      </w:moveFrom>
    </w:p>
    <w:p w14:paraId="0E6EA2B9" w14:textId="556A8334" w:rsidR="00374CC9" w:rsidRPr="00786AF9" w:rsidDel="002A6B78" w:rsidRDefault="00374CC9">
      <w:pPr>
        <w:keepLines w:val="0"/>
        <w:tabs>
          <w:tab w:val="left" w:pos="1440"/>
          <w:tab w:val="left" w:pos="2160"/>
          <w:tab w:val="left" w:pos="2880"/>
        </w:tabs>
        <w:spacing w:before="240"/>
        <w:ind w:left="720"/>
        <w:rPr>
          <w:del w:id="2659" w:author="Eran Reznik" w:date="2023-01-26T16:53:00Z"/>
          <w:rFonts w:ascii="David" w:hAnsi="David"/>
          <w:b/>
          <w:bCs/>
          <w:sz w:val="32"/>
          <w:szCs w:val="32"/>
          <w:rPrChange w:id="2660" w:author="Eran Reznik" w:date="2023-01-28T17:58:00Z">
            <w:rPr>
              <w:del w:id="2661" w:author="Eran Reznik" w:date="2023-01-26T16:53:00Z"/>
              <w:rFonts w:ascii="David" w:hAnsi="David"/>
              <w:sz w:val="24"/>
            </w:rPr>
          </w:rPrChange>
        </w:rPr>
        <w:pPrChange w:id="2662" w:author="Eran Reznik" w:date="2023-01-28T17:56:00Z">
          <w:pPr>
            <w:keepLines w:val="0"/>
            <w:numPr>
              <w:numId w:val="12"/>
            </w:numPr>
            <w:tabs>
              <w:tab w:val="left" w:pos="720"/>
              <w:tab w:val="left" w:pos="1440"/>
              <w:tab w:val="left" w:pos="2160"/>
              <w:tab w:val="left" w:pos="2880"/>
            </w:tabs>
            <w:spacing w:before="240"/>
            <w:ind w:left="720" w:hanging="720"/>
          </w:pPr>
        </w:pPrChange>
      </w:pPr>
      <w:moveFrom w:id="2663" w:author="Eran Reznik" w:date="2023-01-26T11:24:00Z">
        <w:del w:id="2664" w:author="Eran Reznik" w:date="2023-01-26T16:53:00Z">
          <w:r w:rsidRPr="00786AF9" w:rsidDel="002A6B78">
            <w:rPr>
              <w:rFonts w:ascii="David" w:hAnsi="David" w:hint="eastAsia"/>
              <w:b/>
              <w:bCs/>
              <w:sz w:val="32"/>
              <w:szCs w:val="32"/>
              <w:rtl/>
              <w:rPrChange w:id="2665" w:author="Eran Reznik" w:date="2023-01-28T17:58:00Z">
                <w:rPr>
                  <w:rFonts w:ascii="David" w:hAnsi="David" w:hint="eastAsia"/>
                  <w:sz w:val="24"/>
                  <w:rtl/>
                </w:rPr>
              </w:rPrChange>
            </w:rPr>
            <w:delText>למיטב</w:delText>
          </w:r>
          <w:r w:rsidRPr="00786AF9" w:rsidDel="002A6B78">
            <w:rPr>
              <w:rFonts w:ascii="David" w:hAnsi="David"/>
              <w:b/>
              <w:bCs/>
              <w:sz w:val="32"/>
              <w:szCs w:val="32"/>
              <w:rtl/>
              <w:rPrChange w:id="2666" w:author="Eran Reznik" w:date="2023-01-28T17:58:00Z">
                <w:rPr>
                  <w:rFonts w:ascii="David" w:hAnsi="David"/>
                  <w:sz w:val="24"/>
                  <w:rtl/>
                </w:rPr>
              </w:rPrChange>
            </w:rPr>
            <w:delText xml:space="preserve"> ידיעת המשיב, עד למועד עריכת סיכומים אלה, טרם נחתמו בין המערערת למדינה הסכמי הסדרת המשך פעילות </w:delText>
          </w:r>
        </w:del>
      </w:moveFrom>
      <w:moveFromRangeEnd w:id="2217"/>
      <w:del w:id="2667" w:author="Eran Reznik" w:date="2023-01-26T16:53:00Z">
        <w:r w:rsidRPr="00786AF9" w:rsidDel="002A6B78">
          <w:rPr>
            <w:rFonts w:ascii="David" w:hAnsi="David" w:hint="eastAsia"/>
            <w:b/>
            <w:bCs/>
            <w:sz w:val="32"/>
            <w:szCs w:val="32"/>
            <w:rtl/>
            <w:rPrChange w:id="2668" w:author="Eran Reznik" w:date="2023-01-28T17:58:00Z">
              <w:rPr>
                <w:rFonts w:ascii="David" w:hAnsi="David" w:hint="eastAsia"/>
                <w:sz w:val="24"/>
                <w:rtl/>
              </w:rPr>
            </w:rPrChange>
          </w:rPr>
          <w:delText>או</w:delText>
        </w:r>
        <w:r w:rsidRPr="00786AF9" w:rsidDel="002A6B78">
          <w:rPr>
            <w:rFonts w:ascii="David" w:hAnsi="David"/>
            <w:b/>
            <w:bCs/>
            <w:sz w:val="32"/>
            <w:szCs w:val="32"/>
            <w:rtl/>
            <w:rPrChange w:id="2669" w:author="Eran Reznik" w:date="2023-01-28T17:58:00Z">
              <w:rPr>
                <w:rFonts w:ascii="David" w:hAnsi="David"/>
                <w:sz w:val="24"/>
                <w:rtl/>
              </w:rPr>
            </w:rPrChange>
          </w:rPr>
          <w:delText xml:space="preserve"> </w:delText>
        </w:r>
        <w:r w:rsidRPr="00786AF9" w:rsidDel="002A6B78">
          <w:rPr>
            <w:rFonts w:ascii="David" w:hAnsi="David" w:hint="eastAsia"/>
            <w:b/>
            <w:bCs/>
            <w:sz w:val="32"/>
            <w:szCs w:val="32"/>
            <w:rtl/>
            <w:rPrChange w:id="2670" w:author="Eran Reznik" w:date="2023-01-28T17:58:00Z">
              <w:rPr>
                <w:rFonts w:ascii="David" w:hAnsi="David" w:hint="eastAsia"/>
                <w:sz w:val="24"/>
                <w:rtl/>
              </w:rPr>
            </w:rPrChange>
          </w:rPr>
          <w:delText>הסכמי</w:delText>
        </w:r>
        <w:r w:rsidRPr="00786AF9" w:rsidDel="002A6B78">
          <w:rPr>
            <w:rFonts w:ascii="David" w:hAnsi="David"/>
            <w:b/>
            <w:bCs/>
            <w:sz w:val="32"/>
            <w:szCs w:val="32"/>
            <w:rtl/>
            <w:rPrChange w:id="2671" w:author="Eran Reznik" w:date="2023-01-28T17:58:00Z">
              <w:rPr>
                <w:rFonts w:ascii="David" w:hAnsi="David"/>
                <w:sz w:val="24"/>
                <w:rtl/>
              </w:rPr>
            </w:rPrChange>
          </w:rPr>
          <w:delText xml:space="preserve"> </w:delText>
        </w:r>
        <w:r w:rsidRPr="00786AF9" w:rsidDel="002A6B78">
          <w:rPr>
            <w:rFonts w:ascii="David" w:hAnsi="David" w:hint="eastAsia"/>
            <w:b/>
            <w:bCs/>
            <w:sz w:val="32"/>
            <w:szCs w:val="32"/>
            <w:rtl/>
            <w:rPrChange w:id="2672" w:author="Eran Reznik" w:date="2023-01-28T17:58:00Z">
              <w:rPr>
                <w:rFonts w:ascii="David" w:hAnsi="David" w:hint="eastAsia"/>
                <w:sz w:val="24"/>
                <w:rtl/>
              </w:rPr>
            </w:rPrChange>
          </w:rPr>
          <w:delText>חכירה</w:delText>
        </w:r>
        <w:r w:rsidRPr="00786AF9" w:rsidDel="002A6B78">
          <w:rPr>
            <w:rFonts w:ascii="David" w:hAnsi="David"/>
            <w:b/>
            <w:bCs/>
            <w:sz w:val="32"/>
            <w:szCs w:val="32"/>
            <w:rtl/>
            <w:rPrChange w:id="2673" w:author="Eran Reznik" w:date="2023-01-28T17:58:00Z">
              <w:rPr>
                <w:rFonts w:ascii="David" w:hAnsi="David"/>
                <w:sz w:val="24"/>
                <w:rtl/>
              </w:rPr>
            </w:rPrChange>
          </w:rPr>
          <w:delText xml:space="preserve"> </w:delText>
        </w:r>
        <w:r w:rsidRPr="00786AF9" w:rsidDel="002A6B78">
          <w:rPr>
            <w:rFonts w:ascii="David" w:hAnsi="David" w:hint="eastAsia"/>
            <w:b/>
            <w:bCs/>
            <w:sz w:val="32"/>
            <w:szCs w:val="32"/>
            <w:rtl/>
            <w:rPrChange w:id="2674" w:author="Eran Reznik" w:date="2023-01-28T17:58:00Z">
              <w:rPr>
                <w:rFonts w:ascii="David" w:hAnsi="David" w:hint="eastAsia"/>
                <w:sz w:val="24"/>
                <w:rtl/>
              </w:rPr>
            </w:rPrChange>
          </w:rPr>
          <w:delText>כנזכר</w:delText>
        </w:r>
        <w:r w:rsidRPr="00786AF9" w:rsidDel="002A6B78">
          <w:rPr>
            <w:rFonts w:ascii="David" w:hAnsi="David"/>
            <w:b/>
            <w:bCs/>
            <w:sz w:val="32"/>
            <w:szCs w:val="32"/>
            <w:rtl/>
            <w:rPrChange w:id="2675" w:author="Eran Reznik" w:date="2023-01-28T17:58:00Z">
              <w:rPr>
                <w:rFonts w:ascii="David" w:hAnsi="David"/>
                <w:sz w:val="24"/>
                <w:rtl/>
              </w:rPr>
            </w:rPrChange>
          </w:rPr>
          <w:delText xml:space="preserve"> </w:delText>
        </w:r>
        <w:r w:rsidRPr="00786AF9" w:rsidDel="002A6B78">
          <w:rPr>
            <w:rFonts w:ascii="David" w:hAnsi="David" w:hint="eastAsia"/>
            <w:b/>
            <w:bCs/>
            <w:sz w:val="32"/>
            <w:szCs w:val="32"/>
            <w:rtl/>
            <w:rPrChange w:id="2676" w:author="Eran Reznik" w:date="2023-01-28T17:58:00Z">
              <w:rPr>
                <w:rFonts w:ascii="David" w:hAnsi="David" w:hint="eastAsia"/>
                <w:sz w:val="24"/>
                <w:rtl/>
              </w:rPr>
            </w:rPrChange>
          </w:rPr>
          <w:delText>במסמך</w:delText>
        </w:r>
        <w:r w:rsidRPr="00786AF9" w:rsidDel="002A6B78">
          <w:rPr>
            <w:rFonts w:ascii="David" w:hAnsi="David"/>
            <w:b/>
            <w:bCs/>
            <w:sz w:val="32"/>
            <w:szCs w:val="32"/>
            <w:rtl/>
            <w:rPrChange w:id="2677" w:author="Eran Reznik" w:date="2023-01-28T17:58:00Z">
              <w:rPr>
                <w:rFonts w:ascii="David" w:hAnsi="David"/>
                <w:sz w:val="24"/>
                <w:rtl/>
              </w:rPr>
            </w:rPrChange>
          </w:rPr>
          <w:delText xml:space="preserve"> </w:delText>
        </w:r>
        <w:r w:rsidRPr="00786AF9" w:rsidDel="002A6B78">
          <w:rPr>
            <w:rFonts w:ascii="David" w:hAnsi="David" w:hint="eastAsia"/>
            <w:b/>
            <w:bCs/>
            <w:sz w:val="32"/>
            <w:szCs w:val="32"/>
            <w:rtl/>
            <w:rPrChange w:id="2678" w:author="Eran Reznik" w:date="2023-01-28T17:58:00Z">
              <w:rPr>
                <w:rFonts w:ascii="David" w:hAnsi="David" w:hint="eastAsia"/>
                <w:sz w:val="24"/>
                <w:rtl/>
              </w:rPr>
            </w:rPrChange>
          </w:rPr>
          <w:delText>העקרונות</w:delText>
        </w:r>
        <w:r w:rsidRPr="00786AF9" w:rsidDel="002A6B78">
          <w:rPr>
            <w:rFonts w:ascii="David" w:hAnsi="David"/>
            <w:b/>
            <w:bCs/>
            <w:sz w:val="32"/>
            <w:szCs w:val="32"/>
            <w:rtl/>
            <w:rPrChange w:id="2679" w:author="Eran Reznik" w:date="2023-01-28T17:58:00Z">
              <w:rPr>
                <w:rFonts w:ascii="David" w:hAnsi="David"/>
                <w:sz w:val="24"/>
                <w:rtl/>
              </w:rPr>
            </w:rPrChange>
          </w:rPr>
          <w:delText>.</w:delText>
        </w:r>
      </w:del>
    </w:p>
    <w:p w14:paraId="45654872" w14:textId="3C951F49" w:rsidR="00FB7ABF" w:rsidRPr="00786AF9" w:rsidDel="00786AF9" w:rsidRDefault="00FB7ABF" w:rsidP="00881A48">
      <w:pPr>
        <w:keepLines w:val="0"/>
        <w:spacing w:line="240" w:lineRule="auto"/>
        <w:rPr>
          <w:del w:id="2680" w:author="Eran Reznik" w:date="2023-01-28T17:56:00Z"/>
          <w:b/>
          <w:bCs/>
          <w:sz w:val="32"/>
          <w:szCs w:val="32"/>
          <w:rtl/>
          <w:rPrChange w:id="2681" w:author="Eran Reznik" w:date="2023-01-28T17:58:00Z">
            <w:rPr>
              <w:del w:id="2682" w:author="Eran Reznik" w:date="2023-01-28T17:56:00Z"/>
              <w:rtl/>
            </w:rPr>
          </w:rPrChange>
        </w:rPr>
      </w:pPr>
    </w:p>
    <w:p w14:paraId="59990635" w14:textId="6CFC759E" w:rsidR="00FB7ABF" w:rsidRPr="00786AF9" w:rsidDel="00F47890" w:rsidRDefault="00BC0E8A" w:rsidP="00881A48">
      <w:pPr>
        <w:keepLines w:val="0"/>
        <w:spacing w:before="120" w:line="240" w:lineRule="auto"/>
        <w:outlineLvl w:val="0"/>
        <w:rPr>
          <w:moveFrom w:id="2683" w:author="Eran Reznik" w:date="2023-01-28T17:33:00Z"/>
          <w:b/>
          <w:bCs/>
          <w:sz w:val="32"/>
          <w:szCs w:val="32"/>
          <w:u w:val="single"/>
          <w:rtl/>
        </w:rPr>
      </w:pPr>
      <w:moveFromRangeStart w:id="2684" w:author="Eran Reznik" w:date="2023-01-28T17:33:00Z" w:name="move125819621"/>
      <w:moveFrom w:id="2685" w:author="Eran Reznik" w:date="2023-01-28T17:33:00Z">
        <w:r w:rsidRPr="00881A48" w:rsidDel="00F47890">
          <w:rPr>
            <w:rFonts w:hint="cs"/>
            <w:b/>
            <w:bCs/>
            <w:sz w:val="32"/>
            <w:szCs w:val="32"/>
            <w:u w:val="single"/>
            <w:rtl/>
          </w:rPr>
          <w:t>ו</w:t>
        </w:r>
        <w:r w:rsidR="00FB7ABF" w:rsidRPr="00881A48" w:rsidDel="00F47890">
          <w:rPr>
            <w:rFonts w:hint="cs"/>
            <w:b/>
            <w:bCs/>
            <w:sz w:val="32"/>
            <w:szCs w:val="32"/>
            <w:u w:val="single"/>
            <w:rtl/>
          </w:rPr>
          <w:t>-האמנה-מטרתה והוראותיה הרלבנטיות לעניין</w:t>
        </w:r>
      </w:moveFrom>
    </w:p>
    <w:p w14:paraId="5E8FF7AB" w14:textId="67CA9C38" w:rsidR="00FB7ABF" w:rsidRPr="00786AF9" w:rsidDel="00F47890" w:rsidRDefault="00FB7ABF" w:rsidP="00881A48">
      <w:pPr>
        <w:keepLines w:val="0"/>
        <w:numPr>
          <w:ilvl w:val="0"/>
          <w:numId w:val="12"/>
        </w:numPr>
        <w:tabs>
          <w:tab w:val="left" w:pos="720"/>
          <w:tab w:val="left" w:pos="1440"/>
          <w:tab w:val="left" w:pos="2160"/>
          <w:tab w:val="left" w:pos="2880"/>
        </w:tabs>
        <w:spacing w:before="240"/>
        <w:rPr>
          <w:moveFrom w:id="2686" w:author="Eran Reznik" w:date="2023-01-28T17:33:00Z"/>
          <w:b/>
          <w:bCs/>
          <w:sz w:val="24"/>
          <w:rPrChange w:id="2687" w:author="Eran Reznik" w:date="2023-01-28T17:58:00Z">
            <w:rPr>
              <w:moveFrom w:id="2688" w:author="Eran Reznik" w:date="2023-01-28T17:33:00Z"/>
              <w:sz w:val="24"/>
            </w:rPr>
          </w:rPrChange>
        </w:rPr>
      </w:pPr>
      <w:moveFrom w:id="2689" w:author="Eran Reznik" w:date="2023-01-28T17:33:00Z">
        <w:r w:rsidRPr="00786AF9" w:rsidDel="00F47890">
          <w:rPr>
            <w:rFonts w:hint="eastAsia"/>
            <w:b/>
            <w:bCs/>
            <w:sz w:val="24"/>
            <w:rtl/>
            <w:rPrChange w:id="2690" w:author="Eran Reznik" w:date="2023-01-28T17:58:00Z">
              <w:rPr>
                <w:rFonts w:hint="eastAsia"/>
                <w:sz w:val="24"/>
                <w:rtl/>
              </w:rPr>
            </w:rPrChange>
          </w:rPr>
          <w:t>מקריאת</w:t>
        </w:r>
        <w:r w:rsidRPr="00786AF9" w:rsidDel="00F47890">
          <w:rPr>
            <w:b/>
            <w:bCs/>
            <w:sz w:val="24"/>
            <w:rtl/>
            <w:rPrChange w:id="2691" w:author="Eran Reznik" w:date="2023-01-28T17:58:00Z">
              <w:rPr>
                <w:sz w:val="24"/>
                <w:rtl/>
              </w:rPr>
            </w:rPrChange>
          </w:rPr>
          <w:t xml:space="preserve"> פרק המבוא של האמנה עולה, כי </w:t>
        </w:r>
        <w:r w:rsidR="00BC0E8A" w:rsidRPr="00786AF9" w:rsidDel="00F47890">
          <w:rPr>
            <w:rFonts w:hint="eastAsia"/>
            <w:b/>
            <w:bCs/>
            <w:sz w:val="24"/>
            <w:rtl/>
            <w:rPrChange w:id="2692" w:author="Eran Reznik" w:date="2023-01-28T17:58:00Z">
              <w:rPr>
                <w:rFonts w:hint="eastAsia"/>
                <w:sz w:val="24"/>
                <w:rtl/>
              </w:rPr>
            </w:rPrChange>
          </w:rPr>
          <w:t>המערערת</w:t>
        </w:r>
        <w:r w:rsidRPr="00786AF9" w:rsidDel="00F47890">
          <w:rPr>
            <w:b/>
            <w:bCs/>
            <w:sz w:val="24"/>
            <w:rtl/>
            <w:rPrChange w:id="2693" w:author="Eran Reznik" w:date="2023-01-28T17:58:00Z">
              <w:rPr>
                <w:sz w:val="24"/>
                <w:rtl/>
              </w:rPr>
            </w:rPrChange>
          </w:rPr>
          <w:t xml:space="preserve"> חתמה בשנת 1925 על אמנה מול ממשלת עיראק (להלן: "</w:t>
        </w:r>
        <w:r w:rsidRPr="00881A48" w:rsidDel="00F47890">
          <w:rPr>
            <w:rFonts w:hint="cs"/>
            <w:b/>
            <w:bCs/>
            <w:sz w:val="24"/>
            <w:rtl/>
          </w:rPr>
          <w:t>אמנת עיראק</w:t>
        </w:r>
        <w:r w:rsidRPr="00786AF9" w:rsidDel="00F47890">
          <w:rPr>
            <w:b/>
            <w:bCs/>
            <w:sz w:val="24"/>
            <w:rtl/>
            <w:rPrChange w:id="2694" w:author="Eran Reznik" w:date="2023-01-28T17:58:00Z">
              <w:rPr>
                <w:sz w:val="24"/>
                <w:rtl/>
              </w:rPr>
            </w:rPrChange>
          </w:rPr>
          <w:t xml:space="preserve">") שבה הוקנתה </w:t>
        </w:r>
        <w:r w:rsidR="00BC0E8A" w:rsidRPr="00786AF9" w:rsidDel="00F47890">
          <w:rPr>
            <w:rFonts w:hint="eastAsia"/>
            <w:b/>
            <w:bCs/>
            <w:sz w:val="24"/>
            <w:rtl/>
            <w:rPrChange w:id="2695" w:author="Eran Reznik" w:date="2023-01-28T17:58:00Z">
              <w:rPr>
                <w:rFonts w:hint="eastAsia"/>
                <w:sz w:val="24"/>
                <w:rtl/>
              </w:rPr>
            </w:rPrChange>
          </w:rPr>
          <w:t>לה</w:t>
        </w:r>
        <w:r w:rsidR="00BC0E8A" w:rsidRPr="00786AF9" w:rsidDel="00F47890">
          <w:rPr>
            <w:b/>
            <w:bCs/>
            <w:sz w:val="24"/>
            <w:rtl/>
            <w:rPrChange w:id="2696" w:author="Eran Reznik" w:date="2023-01-28T17:58:00Z">
              <w:rPr>
                <w:sz w:val="24"/>
                <w:rtl/>
              </w:rPr>
            </w:rPrChange>
          </w:rPr>
          <w:t xml:space="preserve"> </w:t>
        </w:r>
        <w:r w:rsidRPr="00786AF9" w:rsidDel="00F47890">
          <w:rPr>
            <w:rFonts w:hint="eastAsia"/>
            <w:b/>
            <w:bCs/>
            <w:sz w:val="24"/>
            <w:rtl/>
            <w:rPrChange w:id="2697" w:author="Eran Reznik" w:date="2023-01-28T17:58:00Z">
              <w:rPr>
                <w:rFonts w:hint="eastAsia"/>
                <w:sz w:val="24"/>
                <w:rtl/>
              </w:rPr>
            </w:rPrChange>
          </w:rPr>
          <w:t>זכות</w:t>
        </w:r>
        <w:r w:rsidRPr="00786AF9" w:rsidDel="00F47890">
          <w:rPr>
            <w:b/>
            <w:bCs/>
            <w:sz w:val="24"/>
            <w:rtl/>
            <w:rPrChange w:id="2698" w:author="Eran Reznik" w:date="2023-01-28T17:58:00Z">
              <w:rPr>
                <w:sz w:val="24"/>
                <w:rtl/>
              </w:rPr>
            </w:rPrChange>
          </w:rPr>
          <w:t xml:space="preserve"> </w:t>
        </w:r>
        <w:r w:rsidRPr="00786AF9" w:rsidDel="00F47890">
          <w:rPr>
            <w:rFonts w:hint="eastAsia"/>
            <w:b/>
            <w:bCs/>
            <w:sz w:val="24"/>
            <w:rtl/>
            <w:rPrChange w:id="2699" w:author="Eran Reznik" w:date="2023-01-28T17:58:00Z">
              <w:rPr>
                <w:rFonts w:hint="eastAsia"/>
                <w:sz w:val="24"/>
                <w:rtl/>
              </w:rPr>
            </w:rPrChange>
          </w:rPr>
          <w:t>יחיד</w:t>
        </w:r>
        <w:r w:rsidRPr="00786AF9" w:rsidDel="00F47890">
          <w:rPr>
            <w:b/>
            <w:bCs/>
            <w:sz w:val="24"/>
            <w:rtl/>
            <w:rPrChange w:id="2700" w:author="Eran Reznik" w:date="2023-01-28T17:58:00Z">
              <w:rPr>
                <w:sz w:val="24"/>
                <w:rtl/>
              </w:rPr>
            </w:rPrChange>
          </w:rPr>
          <w:t xml:space="preserve"> </w:t>
        </w:r>
        <w:r w:rsidRPr="00786AF9" w:rsidDel="00F47890">
          <w:rPr>
            <w:rFonts w:hint="eastAsia"/>
            <w:b/>
            <w:bCs/>
            <w:sz w:val="24"/>
            <w:rtl/>
            <w:rPrChange w:id="2701" w:author="Eran Reznik" w:date="2023-01-28T17:58:00Z">
              <w:rPr>
                <w:rFonts w:hint="eastAsia"/>
                <w:sz w:val="24"/>
                <w:rtl/>
              </w:rPr>
            </w:rPrChange>
          </w:rPr>
          <w:t>לחפש</w:t>
        </w:r>
        <w:r w:rsidRPr="00786AF9" w:rsidDel="00F47890">
          <w:rPr>
            <w:b/>
            <w:bCs/>
            <w:sz w:val="24"/>
            <w:rtl/>
            <w:rPrChange w:id="2702" w:author="Eran Reznik" w:date="2023-01-28T17:58:00Z">
              <w:rPr>
                <w:sz w:val="24"/>
                <w:rtl/>
              </w:rPr>
            </w:rPrChange>
          </w:rPr>
          <w:t xml:space="preserve"> </w:t>
        </w:r>
        <w:r w:rsidRPr="00786AF9" w:rsidDel="00F47890">
          <w:rPr>
            <w:rFonts w:hint="eastAsia"/>
            <w:b/>
            <w:bCs/>
            <w:sz w:val="24"/>
            <w:rtl/>
            <w:rPrChange w:id="2703" w:author="Eran Reznik" w:date="2023-01-28T17:58:00Z">
              <w:rPr>
                <w:rFonts w:hint="eastAsia"/>
                <w:sz w:val="24"/>
                <w:rtl/>
              </w:rPr>
            </w:rPrChange>
          </w:rPr>
          <w:t>בעיראק</w:t>
        </w:r>
        <w:r w:rsidRPr="00786AF9" w:rsidDel="00F47890">
          <w:rPr>
            <w:b/>
            <w:bCs/>
            <w:sz w:val="24"/>
            <w:rtl/>
            <w:rPrChange w:id="2704" w:author="Eran Reznik" w:date="2023-01-28T17:58:00Z">
              <w:rPr>
                <w:sz w:val="24"/>
                <w:rtl/>
              </w:rPr>
            </w:rPrChange>
          </w:rPr>
          <w:t xml:space="preserve"> </w:t>
        </w:r>
        <w:r w:rsidRPr="00786AF9" w:rsidDel="00F47890">
          <w:rPr>
            <w:rFonts w:hint="eastAsia"/>
            <w:b/>
            <w:bCs/>
            <w:sz w:val="24"/>
            <w:rtl/>
            <w:rPrChange w:id="2705" w:author="Eran Reznik" w:date="2023-01-28T17:58:00Z">
              <w:rPr>
                <w:rFonts w:hint="eastAsia"/>
                <w:sz w:val="24"/>
                <w:rtl/>
              </w:rPr>
            </w:rPrChange>
          </w:rPr>
          <w:t>נפט</w:t>
        </w:r>
        <w:r w:rsidRPr="00786AF9" w:rsidDel="00F47890">
          <w:rPr>
            <w:b/>
            <w:bCs/>
            <w:sz w:val="24"/>
            <w:rtl/>
            <w:rPrChange w:id="2706" w:author="Eran Reznik" w:date="2023-01-28T17:58:00Z">
              <w:rPr>
                <w:sz w:val="24"/>
                <w:rtl/>
              </w:rPr>
            </w:rPrChange>
          </w:rPr>
          <w:t xml:space="preserve"> </w:t>
        </w:r>
        <w:r w:rsidRPr="00786AF9" w:rsidDel="00F47890">
          <w:rPr>
            <w:rFonts w:hint="eastAsia"/>
            <w:b/>
            <w:bCs/>
            <w:sz w:val="24"/>
            <w:rtl/>
            <w:rPrChange w:id="2707" w:author="Eran Reznik" w:date="2023-01-28T17:58:00Z">
              <w:rPr>
                <w:rFonts w:hint="eastAsia"/>
                <w:sz w:val="24"/>
                <w:rtl/>
              </w:rPr>
            </w:rPrChange>
          </w:rPr>
          <w:t>ומוצריו</w:t>
        </w:r>
        <w:r w:rsidRPr="00786AF9" w:rsidDel="00F47890">
          <w:rPr>
            <w:b/>
            <w:bCs/>
            <w:sz w:val="24"/>
            <w:rtl/>
            <w:rPrChange w:id="2708" w:author="Eran Reznik" w:date="2023-01-28T17:58:00Z">
              <w:rPr>
                <w:sz w:val="24"/>
                <w:rtl/>
              </w:rPr>
            </w:rPrChange>
          </w:rPr>
          <w:t xml:space="preserve"> </w:t>
        </w:r>
        <w:r w:rsidRPr="00786AF9" w:rsidDel="00F47890">
          <w:rPr>
            <w:rFonts w:hint="eastAsia"/>
            <w:b/>
            <w:bCs/>
            <w:sz w:val="24"/>
            <w:rtl/>
            <w:rPrChange w:id="2709" w:author="Eran Reznik" w:date="2023-01-28T17:58:00Z">
              <w:rPr>
                <w:rFonts w:hint="eastAsia"/>
                <w:sz w:val="24"/>
                <w:rtl/>
              </w:rPr>
            </w:rPrChange>
          </w:rPr>
          <w:t>ולמכור</w:t>
        </w:r>
        <w:r w:rsidRPr="00786AF9" w:rsidDel="00F47890">
          <w:rPr>
            <w:b/>
            <w:bCs/>
            <w:sz w:val="24"/>
            <w:rtl/>
            <w:rPrChange w:id="2710" w:author="Eran Reznik" w:date="2023-01-28T17:58:00Z">
              <w:rPr>
                <w:sz w:val="24"/>
                <w:rtl/>
              </w:rPr>
            </w:rPrChange>
          </w:rPr>
          <w:t xml:space="preserve"> </w:t>
        </w:r>
        <w:r w:rsidRPr="00786AF9" w:rsidDel="00F47890">
          <w:rPr>
            <w:rFonts w:hint="eastAsia"/>
            <w:b/>
            <w:bCs/>
            <w:sz w:val="24"/>
            <w:rtl/>
            <w:rPrChange w:id="2711" w:author="Eran Reznik" w:date="2023-01-28T17:58:00Z">
              <w:rPr>
                <w:rFonts w:hint="eastAsia"/>
                <w:sz w:val="24"/>
                <w:rtl/>
              </w:rPr>
            </w:rPrChange>
          </w:rPr>
          <w:t>אותו</w:t>
        </w:r>
        <w:r w:rsidRPr="00786AF9" w:rsidDel="00F47890">
          <w:rPr>
            <w:b/>
            <w:bCs/>
            <w:sz w:val="24"/>
            <w:rtl/>
            <w:rPrChange w:id="2712" w:author="Eran Reznik" w:date="2023-01-28T17:58:00Z">
              <w:rPr>
                <w:sz w:val="24"/>
                <w:rtl/>
              </w:rPr>
            </w:rPrChange>
          </w:rPr>
          <w:t xml:space="preserve"> </w:t>
        </w:r>
        <w:r w:rsidRPr="00786AF9" w:rsidDel="00F47890">
          <w:rPr>
            <w:rFonts w:hint="eastAsia"/>
            <w:b/>
            <w:bCs/>
            <w:sz w:val="24"/>
            <w:rtl/>
            <w:rPrChange w:id="2713" w:author="Eran Reznik" w:date="2023-01-28T17:58:00Z">
              <w:rPr>
                <w:rFonts w:hint="eastAsia"/>
                <w:sz w:val="24"/>
                <w:rtl/>
              </w:rPr>
            </w:rPrChange>
          </w:rPr>
          <w:t>בהתאם</w:t>
        </w:r>
        <w:r w:rsidRPr="00786AF9" w:rsidDel="00F47890">
          <w:rPr>
            <w:b/>
            <w:bCs/>
            <w:sz w:val="24"/>
            <w:rtl/>
            <w:rPrChange w:id="2714" w:author="Eran Reznik" w:date="2023-01-28T17:58:00Z">
              <w:rPr>
                <w:sz w:val="24"/>
                <w:rtl/>
              </w:rPr>
            </w:rPrChange>
          </w:rPr>
          <w:t xml:space="preserve"> </w:t>
        </w:r>
        <w:r w:rsidRPr="00786AF9" w:rsidDel="00F47890">
          <w:rPr>
            <w:rFonts w:hint="eastAsia"/>
            <w:b/>
            <w:bCs/>
            <w:sz w:val="24"/>
            <w:rtl/>
            <w:rPrChange w:id="2715" w:author="Eran Reznik" w:date="2023-01-28T17:58:00Z">
              <w:rPr>
                <w:rFonts w:hint="eastAsia"/>
                <w:sz w:val="24"/>
                <w:rtl/>
              </w:rPr>
            </w:rPrChange>
          </w:rPr>
          <w:t>לתנאים</w:t>
        </w:r>
        <w:r w:rsidRPr="00786AF9" w:rsidDel="00F47890">
          <w:rPr>
            <w:b/>
            <w:bCs/>
            <w:sz w:val="24"/>
            <w:rtl/>
            <w:rPrChange w:id="2716" w:author="Eran Reznik" w:date="2023-01-28T17:58:00Z">
              <w:rPr>
                <w:sz w:val="24"/>
                <w:rtl/>
              </w:rPr>
            </w:rPrChange>
          </w:rPr>
          <w:t xml:space="preserve"> </w:t>
        </w:r>
        <w:r w:rsidRPr="00786AF9" w:rsidDel="00F47890">
          <w:rPr>
            <w:rFonts w:hint="eastAsia"/>
            <w:b/>
            <w:bCs/>
            <w:sz w:val="24"/>
            <w:rtl/>
            <w:rPrChange w:id="2717" w:author="Eran Reznik" w:date="2023-01-28T17:58:00Z">
              <w:rPr>
                <w:rFonts w:hint="eastAsia"/>
                <w:sz w:val="24"/>
                <w:rtl/>
              </w:rPr>
            </w:rPrChange>
          </w:rPr>
          <w:t>שנקבעו</w:t>
        </w:r>
        <w:r w:rsidRPr="00786AF9" w:rsidDel="00F47890">
          <w:rPr>
            <w:b/>
            <w:bCs/>
            <w:sz w:val="24"/>
            <w:rtl/>
            <w:rPrChange w:id="2718" w:author="Eran Reznik" w:date="2023-01-28T17:58:00Z">
              <w:rPr>
                <w:sz w:val="24"/>
                <w:rtl/>
              </w:rPr>
            </w:rPrChange>
          </w:rPr>
          <w:t xml:space="preserve"> </w:t>
        </w:r>
        <w:r w:rsidRPr="00786AF9" w:rsidDel="00F47890">
          <w:rPr>
            <w:rFonts w:hint="eastAsia"/>
            <w:b/>
            <w:bCs/>
            <w:sz w:val="24"/>
            <w:rtl/>
            <w:rPrChange w:id="2719" w:author="Eran Reznik" w:date="2023-01-28T17:58:00Z">
              <w:rPr>
                <w:rFonts w:hint="eastAsia"/>
                <w:sz w:val="24"/>
                <w:rtl/>
              </w:rPr>
            </w:rPrChange>
          </w:rPr>
          <w:t>באותה</w:t>
        </w:r>
        <w:r w:rsidRPr="00786AF9" w:rsidDel="00F47890">
          <w:rPr>
            <w:b/>
            <w:bCs/>
            <w:sz w:val="24"/>
            <w:rtl/>
            <w:rPrChange w:id="2720" w:author="Eran Reznik" w:date="2023-01-28T17:58:00Z">
              <w:rPr>
                <w:sz w:val="24"/>
                <w:rtl/>
              </w:rPr>
            </w:rPrChange>
          </w:rPr>
          <w:t xml:space="preserve"> </w:t>
        </w:r>
        <w:r w:rsidRPr="00786AF9" w:rsidDel="00F47890">
          <w:rPr>
            <w:rFonts w:hint="eastAsia"/>
            <w:b/>
            <w:bCs/>
            <w:sz w:val="24"/>
            <w:rtl/>
            <w:rPrChange w:id="2721" w:author="Eran Reznik" w:date="2023-01-28T17:58:00Z">
              <w:rPr>
                <w:rFonts w:hint="eastAsia"/>
                <w:sz w:val="24"/>
                <w:rtl/>
              </w:rPr>
            </w:rPrChange>
          </w:rPr>
          <w:t>אמנה</w:t>
        </w:r>
        <w:r w:rsidRPr="00786AF9" w:rsidDel="00F47890">
          <w:rPr>
            <w:b/>
            <w:bCs/>
            <w:sz w:val="24"/>
            <w:rtl/>
            <w:rPrChange w:id="2722" w:author="Eran Reznik" w:date="2023-01-28T17:58:00Z">
              <w:rPr>
                <w:sz w:val="24"/>
                <w:rtl/>
              </w:rPr>
            </w:rPrChange>
          </w:rPr>
          <w:t>.</w:t>
        </w:r>
      </w:moveFrom>
    </w:p>
    <w:p w14:paraId="541D41D9" w14:textId="71EB104C" w:rsidR="00FB7ABF" w:rsidRPr="00786AF9" w:rsidDel="00F47890" w:rsidRDefault="00FB7ABF" w:rsidP="00881A48">
      <w:pPr>
        <w:keepLines w:val="0"/>
        <w:numPr>
          <w:ilvl w:val="0"/>
          <w:numId w:val="12"/>
        </w:numPr>
        <w:tabs>
          <w:tab w:val="left" w:pos="720"/>
          <w:tab w:val="left" w:pos="1440"/>
          <w:tab w:val="left" w:pos="2160"/>
          <w:tab w:val="left" w:pos="2880"/>
        </w:tabs>
        <w:spacing w:before="240"/>
        <w:rPr>
          <w:moveFrom w:id="2723" w:author="Eran Reznik" w:date="2023-01-28T17:33:00Z"/>
          <w:b/>
          <w:bCs/>
          <w:sz w:val="24"/>
          <w:rPrChange w:id="2724" w:author="Eran Reznik" w:date="2023-01-28T17:58:00Z">
            <w:rPr>
              <w:moveFrom w:id="2725" w:author="Eran Reznik" w:date="2023-01-28T17:33:00Z"/>
              <w:sz w:val="24"/>
            </w:rPr>
          </w:rPrChange>
        </w:rPr>
      </w:pPr>
      <w:moveFrom w:id="2726" w:author="Eran Reznik" w:date="2023-01-28T17:33:00Z">
        <w:r w:rsidRPr="00786AF9" w:rsidDel="00F47890">
          <w:rPr>
            <w:rFonts w:hint="eastAsia"/>
            <w:b/>
            <w:bCs/>
            <w:sz w:val="24"/>
            <w:rtl/>
            <w:rPrChange w:id="2727" w:author="Eran Reznik" w:date="2023-01-28T17:58:00Z">
              <w:rPr>
                <w:rFonts w:hint="eastAsia"/>
                <w:sz w:val="24"/>
                <w:rtl/>
              </w:rPr>
            </w:rPrChange>
          </w:rPr>
          <w:t>עוד</w:t>
        </w:r>
        <w:r w:rsidRPr="00786AF9" w:rsidDel="00F47890">
          <w:rPr>
            <w:b/>
            <w:bCs/>
            <w:sz w:val="24"/>
            <w:rtl/>
            <w:rPrChange w:id="2728" w:author="Eran Reznik" w:date="2023-01-28T17:58:00Z">
              <w:rPr>
                <w:sz w:val="24"/>
                <w:rtl/>
              </w:rPr>
            </w:rPrChange>
          </w:rPr>
          <w:t xml:space="preserve"> עולה מהאמנה, כי לשם ניצול הזכויות שבאמנת עיראק, </w:t>
        </w:r>
        <w:r w:rsidR="00BC0E8A" w:rsidRPr="00786AF9" w:rsidDel="00F47890">
          <w:rPr>
            <w:rFonts w:hint="eastAsia"/>
            <w:b/>
            <w:bCs/>
            <w:sz w:val="24"/>
            <w:rtl/>
            <w:rPrChange w:id="2729" w:author="Eran Reznik" w:date="2023-01-28T17:58:00Z">
              <w:rPr>
                <w:rFonts w:hint="eastAsia"/>
                <w:sz w:val="24"/>
                <w:rtl/>
              </w:rPr>
            </w:rPrChange>
          </w:rPr>
          <w:t>המערערת</w:t>
        </w:r>
        <w:r w:rsidR="00BC0E8A" w:rsidRPr="00786AF9" w:rsidDel="00F47890">
          <w:rPr>
            <w:b/>
            <w:bCs/>
            <w:sz w:val="24"/>
            <w:rtl/>
            <w:rPrChange w:id="2730" w:author="Eran Reznik" w:date="2023-01-28T17:58:00Z">
              <w:rPr>
                <w:sz w:val="24"/>
                <w:rtl/>
              </w:rPr>
            </w:rPrChange>
          </w:rPr>
          <w:t xml:space="preserve"> </w:t>
        </w:r>
        <w:r w:rsidRPr="00786AF9" w:rsidDel="00F47890">
          <w:rPr>
            <w:rFonts w:hint="eastAsia"/>
            <w:b/>
            <w:bCs/>
            <w:sz w:val="24"/>
            <w:rtl/>
            <w:rPrChange w:id="2731" w:author="Eran Reznik" w:date="2023-01-28T17:58:00Z">
              <w:rPr>
                <w:rFonts w:hint="eastAsia"/>
                <w:sz w:val="24"/>
                <w:rtl/>
              </w:rPr>
            </w:rPrChange>
          </w:rPr>
          <w:t>רוצה</w:t>
        </w:r>
        <w:r w:rsidRPr="00786AF9" w:rsidDel="00F47890">
          <w:rPr>
            <w:b/>
            <w:bCs/>
            <w:sz w:val="24"/>
            <w:rtl/>
            <w:rPrChange w:id="2732" w:author="Eran Reznik" w:date="2023-01-28T17:58:00Z">
              <w:rPr>
                <w:sz w:val="24"/>
                <w:rtl/>
              </w:rPr>
            </w:rPrChange>
          </w:rPr>
          <w:t xml:space="preserve"> "</w:t>
        </w:r>
        <w:r w:rsidRPr="00786AF9" w:rsidDel="00F47890">
          <w:rPr>
            <w:rFonts w:hint="eastAsia"/>
            <w:b/>
            <w:bCs/>
            <w:i/>
            <w:iCs/>
            <w:sz w:val="24"/>
            <w:u w:val="single"/>
            <w:rtl/>
            <w:rPrChange w:id="2733" w:author="Eran Reznik" w:date="2023-01-28T17:58:00Z">
              <w:rPr>
                <w:rFonts w:hint="eastAsia"/>
                <w:i/>
                <w:iCs/>
                <w:sz w:val="24"/>
                <w:u w:val="single"/>
                <w:rtl/>
              </w:rPr>
            </w:rPrChange>
          </w:rPr>
          <w:t>למתוח</w:t>
        </w:r>
        <w:r w:rsidRPr="00786AF9" w:rsidDel="00F47890">
          <w:rPr>
            <w:b/>
            <w:bCs/>
            <w:i/>
            <w:iCs/>
            <w:sz w:val="24"/>
            <w:u w:val="single"/>
            <w:rtl/>
            <w:rPrChange w:id="2734" w:author="Eran Reznik" w:date="2023-01-28T17:58:00Z">
              <w:rPr>
                <w:i/>
                <w:iCs/>
                <w:sz w:val="24"/>
                <w:u w:val="single"/>
                <w:rtl/>
              </w:rPr>
            </w:rPrChange>
          </w:rPr>
          <w:t xml:space="preserve"> </w:t>
        </w:r>
        <w:r w:rsidRPr="00786AF9" w:rsidDel="00F47890">
          <w:rPr>
            <w:rFonts w:hint="eastAsia"/>
            <w:b/>
            <w:bCs/>
            <w:i/>
            <w:iCs/>
            <w:sz w:val="24"/>
            <w:u w:val="single"/>
            <w:rtl/>
            <w:rPrChange w:id="2735" w:author="Eran Reznik" w:date="2023-01-28T17:58:00Z">
              <w:rPr>
                <w:rFonts w:hint="eastAsia"/>
                <w:i/>
                <w:iCs/>
                <w:sz w:val="24"/>
                <w:u w:val="single"/>
                <w:rtl/>
              </w:rPr>
            </w:rPrChange>
          </w:rPr>
          <w:t>קו</w:t>
        </w:r>
        <w:r w:rsidRPr="00786AF9" w:rsidDel="00F47890">
          <w:rPr>
            <w:b/>
            <w:bCs/>
            <w:i/>
            <w:iCs/>
            <w:sz w:val="24"/>
            <w:u w:val="single"/>
            <w:rtl/>
            <w:rPrChange w:id="2736" w:author="Eran Reznik" w:date="2023-01-28T17:58:00Z">
              <w:rPr>
                <w:i/>
                <w:iCs/>
                <w:sz w:val="24"/>
                <w:u w:val="single"/>
                <w:rtl/>
              </w:rPr>
            </w:rPrChange>
          </w:rPr>
          <w:t xml:space="preserve"> </w:t>
        </w:r>
        <w:r w:rsidRPr="00786AF9" w:rsidDel="00F47890">
          <w:rPr>
            <w:rFonts w:hint="eastAsia"/>
            <w:b/>
            <w:bCs/>
            <w:i/>
            <w:iCs/>
            <w:sz w:val="24"/>
            <w:u w:val="single"/>
            <w:rtl/>
            <w:rPrChange w:id="2737" w:author="Eran Reznik" w:date="2023-01-28T17:58:00Z">
              <w:rPr>
                <w:rFonts w:hint="eastAsia"/>
                <w:i/>
                <w:iCs/>
                <w:sz w:val="24"/>
                <w:u w:val="single"/>
                <w:rtl/>
              </w:rPr>
            </w:rPrChange>
          </w:rPr>
          <w:t>צנורות</w:t>
        </w:r>
        <w:r w:rsidRPr="00786AF9" w:rsidDel="00F47890">
          <w:rPr>
            <w:b/>
            <w:bCs/>
            <w:i/>
            <w:iCs/>
            <w:sz w:val="24"/>
            <w:u w:val="single"/>
            <w:rtl/>
            <w:rPrChange w:id="2738" w:author="Eran Reznik" w:date="2023-01-28T17:58:00Z">
              <w:rPr>
                <w:i/>
                <w:iCs/>
                <w:sz w:val="24"/>
                <w:u w:val="single"/>
                <w:rtl/>
              </w:rPr>
            </w:rPrChange>
          </w:rPr>
          <w:t xml:space="preserve"> </w:t>
        </w:r>
        <w:r w:rsidRPr="00786AF9" w:rsidDel="00F47890">
          <w:rPr>
            <w:rFonts w:hint="eastAsia"/>
            <w:b/>
            <w:bCs/>
            <w:i/>
            <w:iCs/>
            <w:sz w:val="24"/>
            <w:u w:val="single"/>
            <w:rtl/>
            <w:rPrChange w:id="2739" w:author="Eran Reznik" w:date="2023-01-28T17:58:00Z">
              <w:rPr>
                <w:rFonts w:hint="eastAsia"/>
                <w:i/>
                <w:iCs/>
                <w:sz w:val="24"/>
                <w:u w:val="single"/>
                <w:rtl/>
              </w:rPr>
            </w:rPrChange>
          </w:rPr>
          <w:t>או</w:t>
        </w:r>
        <w:r w:rsidRPr="00786AF9" w:rsidDel="00F47890">
          <w:rPr>
            <w:b/>
            <w:bCs/>
            <w:i/>
            <w:iCs/>
            <w:sz w:val="24"/>
            <w:u w:val="single"/>
            <w:rtl/>
            <w:rPrChange w:id="2740" w:author="Eran Reznik" w:date="2023-01-28T17:58:00Z">
              <w:rPr>
                <w:i/>
                <w:iCs/>
                <w:sz w:val="24"/>
                <w:u w:val="single"/>
                <w:rtl/>
              </w:rPr>
            </w:rPrChange>
          </w:rPr>
          <w:t xml:space="preserve"> </w:t>
        </w:r>
        <w:r w:rsidRPr="00786AF9" w:rsidDel="00F47890">
          <w:rPr>
            <w:rFonts w:hint="eastAsia"/>
            <w:b/>
            <w:bCs/>
            <w:i/>
            <w:iCs/>
            <w:sz w:val="24"/>
            <w:u w:val="single"/>
            <w:rtl/>
            <w:rPrChange w:id="2741" w:author="Eran Reznik" w:date="2023-01-28T17:58:00Z">
              <w:rPr>
                <w:rFonts w:hint="eastAsia"/>
                <w:i/>
                <w:iCs/>
                <w:sz w:val="24"/>
                <w:u w:val="single"/>
                <w:rtl/>
              </w:rPr>
            </w:rPrChange>
          </w:rPr>
          <w:t>קוי</w:t>
        </w:r>
        <w:r w:rsidRPr="00786AF9" w:rsidDel="00F47890">
          <w:rPr>
            <w:b/>
            <w:bCs/>
            <w:i/>
            <w:iCs/>
            <w:sz w:val="24"/>
            <w:u w:val="single"/>
            <w:rtl/>
            <w:rPrChange w:id="2742" w:author="Eran Reznik" w:date="2023-01-28T17:58:00Z">
              <w:rPr>
                <w:i/>
                <w:iCs/>
                <w:sz w:val="24"/>
                <w:u w:val="single"/>
                <w:rtl/>
              </w:rPr>
            </w:rPrChange>
          </w:rPr>
          <w:t xml:space="preserve"> </w:t>
        </w:r>
        <w:r w:rsidRPr="00786AF9" w:rsidDel="00F47890">
          <w:rPr>
            <w:rFonts w:hint="eastAsia"/>
            <w:b/>
            <w:bCs/>
            <w:i/>
            <w:iCs/>
            <w:sz w:val="24"/>
            <w:u w:val="single"/>
            <w:rtl/>
            <w:rPrChange w:id="2743" w:author="Eran Reznik" w:date="2023-01-28T17:58:00Z">
              <w:rPr>
                <w:rFonts w:hint="eastAsia"/>
                <w:i/>
                <w:iCs/>
                <w:sz w:val="24"/>
                <w:u w:val="single"/>
                <w:rtl/>
              </w:rPr>
            </w:rPrChange>
          </w:rPr>
          <w:t>צנורות</w:t>
        </w:r>
        <w:r w:rsidRPr="00786AF9" w:rsidDel="00F47890">
          <w:rPr>
            <w:b/>
            <w:bCs/>
            <w:i/>
            <w:iCs/>
            <w:sz w:val="24"/>
            <w:u w:val="single"/>
            <w:rtl/>
            <w:rPrChange w:id="2744" w:author="Eran Reznik" w:date="2023-01-28T17:58:00Z">
              <w:rPr>
                <w:i/>
                <w:iCs/>
                <w:sz w:val="24"/>
                <w:u w:val="single"/>
                <w:rtl/>
              </w:rPr>
            </w:rPrChange>
          </w:rPr>
          <w:t xml:space="preserve"> </w:t>
        </w:r>
        <w:r w:rsidRPr="00786AF9" w:rsidDel="00F47890">
          <w:rPr>
            <w:rFonts w:hint="eastAsia"/>
            <w:b/>
            <w:bCs/>
            <w:i/>
            <w:iCs/>
            <w:sz w:val="24"/>
            <w:u w:val="single"/>
            <w:rtl/>
            <w:rPrChange w:id="2745" w:author="Eran Reznik" w:date="2023-01-28T17:58:00Z">
              <w:rPr>
                <w:rFonts w:hint="eastAsia"/>
                <w:i/>
                <w:iCs/>
                <w:sz w:val="24"/>
                <w:u w:val="single"/>
                <w:rtl/>
              </w:rPr>
            </w:rPrChange>
          </w:rPr>
          <w:t>מעיראק</w:t>
        </w:r>
        <w:r w:rsidRPr="00786AF9" w:rsidDel="00F47890">
          <w:rPr>
            <w:b/>
            <w:bCs/>
            <w:i/>
            <w:iCs/>
            <w:sz w:val="24"/>
            <w:u w:val="single"/>
            <w:rtl/>
            <w:rPrChange w:id="2746" w:author="Eran Reznik" w:date="2023-01-28T17:58:00Z">
              <w:rPr>
                <w:i/>
                <w:iCs/>
                <w:sz w:val="24"/>
                <w:u w:val="single"/>
                <w:rtl/>
              </w:rPr>
            </w:rPrChange>
          </w:rPr>
          <w:t xml:space="preserve"> </w:t>
        </w:r>
        <w:r w:rsidRPr="00786AF9" w:rsidDel="00F47890">
          <w:rPr>
            <w:rFonts w:hint="eastAsia"/>
            <w:b/>
            <w:bCs/>
            <w:i/>
            <w:iCs/>
            <w:sz w:val="24"/>
            <w:u w:val="single"/>
            <w:rtl/>
            <w:rPrChange w:id="2747" w:author="Eran Reznik" w:date="2023-01-28T17:58:00Z">
              <w:rPr>
                <w:rFonts w:hint="eastAsia"/>
                <w:i/>
                <w:iCs/>
                <w:sz w:val="24"/>
                <w:u w:val="single"/>
                <w:rtl/>
              </w:rPr>
            </w:rPrChange>
          </w:rPr>
          <w:t>עד</w:t>
        </w:r>
        <w:r w:rsidRPr="00786AF9" w:rsidDel="00F47890">
          <w:rPr>
            <w:b/>
            <w:bCs/>
            <w:i/>
            <w:iCs/>
            <w:sz w:val="24"/>
            <w:u w:val="single"/>
            <w:rtl/>
            <w:rPrChange w:id="2748" w:author="Eran Reznik" w:date="2023-01-28T17:58:00Z">
              <w:rPr>
                <w:i/>
                <w:iCs/>
                <w:sz w:val="24"/>
                <w:u w:val="single"/>
                <w:rtl/>
              </w:rPr>
            </w:rPrChange>
          </w:rPr>
          <w:t xml:space="preserve"> </w:t>
        </w:r>
        <w:r w:rsidRPr="00786AF9" w:rsidDel="00F47890">
          <w:rPr>
            <w:rFonts w:hint="eastAsia"/>
            <w:b/>
            <w:bCs/>
            <w:i/>
            <w:iCs/>
            <w:sz w:val="24"/>
            <w:u w:val="single"/>
            <w:rtl/>
            <w:rPrChange w:id="2749" w:author="Eran Reznik" w:date="2023-01-28T17:58:00Z">
              <w:rPr>
                <w:rFonts w:hint="eastAsia"/>
                <w:i/>
                <w:iCs/>
                <w:sz w:val="24"/>
                <w:u w:val="single"/>
                <w:rtl/>
              </w:rPr>
            </w:rPrChange>
          </w:rPr>
          <w:t>לנקודה</w:t>
        </w:r>
        <w:r w:rsidRPr="00786AF9" w:rsidDel="00F47890">
          <w:rPr>
            <w:b/>
            <w:bCs/>
            <w:i/>
            <w:iCs/>
            <w:sz w:val="24"/>
            <w:u w:val="single"/>
            <w:rtl/>
            <w:rPrChange w:id="2750" w:author="Eran Reznik" w:date="2023-01-28T17:58:00Z">
              <w:rPr>
                <w:i/>
                <w:iCs/>
                <w:sz w:val="24"/>
                <w:u w:val="single"/>
                <w:rtl/>
              </w:rPr>
            </w:rPrChange>
          </w:rPr>
          <w:t xml:space="preserve"> </w:t>
        </w:r>
        <w:r w:rsidRPr="00786AF9" w:rsidDel="00F47890">
          <w:rPr>
            <w:rFonts w:hint="eastAsia"/>
            <w:b/>
            <w:bCs/>
            <w:i/>
            <w:iCs/>
            <w:sz w:val="24"/>
            <w:u w:val="single"/>
            <w:rtl/>
            <w:rPrChange w:id="2751" w:author="Eran Reznik" w:date="2023-01-28T17:58:00Z">
              <w:rPr>
                <w:rFonts w:hint="eastAsia"/>
                <w:i/>
                <w:iCs/>
                <w:sz w:val="24"/>
                <w:u w:val="single"/>
                <w:rtl/>
              </w:rPr>
            </w:rPrChange>
          </w:rPr>
          <w:t>סופית</w:t>
        </w:r>
        <w:r w:rsidRPr="00786AF9" w:rsidDel="00F47890">
          <w:rPr>
            <w:b/>
            <w:bCs/>
            <w:i/>
            <w:iCs/>
            <w:sz w:val="24"/>
            <w:u w:val="single"/>
            <w:rtl/>
            <w:rPrChange w:id="2752" w:author="Eran Reznik" w:date="2023-01-28T17:58:00Z">
              <w:rPr>
                <w:i/>
                <w:iCs/>
                <w:sz w:val="24"/>
                <w:u w:val="single"/>
                <w:rtl/>
              </w:rPr>
            </w:rPrChange>
          </w:rPr>
          <w:t xml:space="preserve"> </w:t>
        </w:r>
        <w:r w:rsidRPr="00786AF9" w:rsidDel="00F47890">
          <w:rPr>
            <w:rFonts w:hint="eastAsia"/>
            <w:b/>
            <w:bCs/>
            <w:i/>
            <w:iCs/>
            <w:sz w:val="24"/>
            <w:u w:val="single"/>
            <w:rtl/>
            <w:rPrChange w:id="2753" w:author="Eran Reznik" w:date="2023-01-28T17:58:00Z">
              <w:rPr>
                <w:rFonts w:hint="eastAsia"/>
                <w:i/>
                <w:iCs/>
                <w:sz w:val="24"/>
                <w:u w:val="single"/>
                <w:rtl/>
              </w:rPr>
            </w:rPrChange>
          </w:rPr>
          <w:t>בפלשתינה</w:t>
        </w:r>
        <w:r w:rsidRPr="00786AF9" w:rsidDel="00F47890">
          <w:rPr>
            <w:b/>
            <w:bCs/>
            <w:i/>
            <w:iCs/>
            <w:sz w:val="24"/>
            <w:u w:val="single"/>
            <w:rtl/>
            <w:rPrChange w:id="2754" w:author="Eran Reznik" w:date="2023-01-28T17:58:00Z">
              <w:rPr>
                <w:i/>
                <w:iCs/>
                <w:sz w:val="24"/>
                <w:u w:val="single"/>
                <w:rtl/>
              </w:rPr>
            </w:rPrChange>
          </w:rPr>
          <w:t xml:space="preserve"> (א"י) </w:t>
        </w:r>
        <w:r w:rsidRPr="00786AF9" w:rsidDel="00F47890">
          <w:rPr>
            <w:rFonts w:hint="eastAsia"/>
            <w:b/>
            <w:bCs/>
            <w:i/>
            <w:iCs/>
            <w:sz w:val="24"/>
            <w:u w:val="single"/>
            <w:rtl/>
            <w:rPrChange w:id="2755" w:author="Eran Reznik" w:date="2023-01-28T17:58:00Z">
              <w:rPr>
                <w:rFonts w:hint="eastAsia"/>
                <w:i/>
                <w:iCs/>
                <w:sz w:val="24"/>
                <w:u w:val="single"/>
                <w:rtl/>
              </w:rPr>
            </w:rPrChange>
          </w:rPr>
          <w:t>שיעברו</w:t>
        </w:r>
        <w:r w:rsidRPr="00786AF9" w:rsidDel="00F47890">
          <w:rPr>
            <w:b/>
            <w:bCs/>
            <w:i/>
            <w:iCs/>
            <w:sz w:val="24"/>
            <w:u w:val="single"/>
            <w:rtl/>
            <w:rPrChange w:id="2756" w:author="Eran Reznik" w:date="2023-01-28T17:58:00Z">
              <w:rPr>
                <w:i/>
                <w:iCs/>
                <w:sz w:val="24"/>
                <w:u w:val="single"/>
                <w:rtl/>
              </w:rPr>
            </w:rPrChange>
          </w:rPr>
          <w:t xml:space="preserve"> </w:t>
        </w:r>
        <w:r w:rsidRPr="00786AF9" w:rsidDel="00F47890">
          <w:rPr>
            <w:rFonts w:hint="eastAsia"/>
            <w:b/>
            <w:bCs/>
            <w:i/>
            <w:iCs/>
            <w:sz w:val="24"/>
            <w:u w:val="single"/>
            <w:rtl/>
            <w:rPrChange w:id="2757" w:author="Eran Reznik" w:date="2023-01-28T17:58:00Z">
              <w:rPr>
                <w:rFonts w:hint="eastAsia"/>
                <w:i/>
                <w:iCs/>
                <w:sz w:val="24"/>
                <w:u w:val="single"/>
                <w:rtl/>
              </w:rPr>
            </w:rPrChange>
          </w:rPr>
          <w:t>את</w:t>
        </w:r>
        <w:r w:rsidRPr="00786AF9" w:rsidDel="00F47890">
          <w:rPr>
            <w:b/>
            <w:bCs/>
            <w:i/>
            <w:iCs/>
            <w:sz w:val="24"/>
            <w:u w:val="single"/>
            <w:rtl/>
            <w:rPrChange w:id="2758" w:author="Eran Reznik" w:date="2023-01-28T17:58:00Z">
              <w:rPr>
                <w:i/>
                <w:iCs/>
                <w:sz w:val="24"/>
                <w:u w:val="single"/>
                <w:rtl/>
              </w:rPr>
            </w:rPrChange>
          </w:rPr>
          <w:t xml:space="preserve"> </w:t>
        </w:r>
        <w:r w:rsidRPr="00786AF9" w:rsidDel="00F47890">
          <w:rPr>
            <w:rFonts w:hint="eastAsia"/>
            <w:b/>
            <w:bCs/>
            <w:i/>
            <w:iCs/>
            <w:sz w:val="24"/>
            <w:u w:val="single"/>
            <w:rtl/>
            <w:rPrChange w:id="2759" w:author="Eran Reznik" w:date="2023-01-28T17:58:00Z">
              <w:rPr>
                <w:rFonts w:hint="eastAsia"/>
                <w:i/>
                <w:iCs/>
                <w:sz w:val="24"/>
                <w:u w:val="single"/>
                <w:rtl/>
              </w:rPr>
            </w:rPrChange>
          </w:rPr>
          <w:t>אדמת</w:t>
        </w:r>
        <w:r w:rsidRPr="00786AF9" w:rsidDel="00F47890">
          <w:rPr>
            <w:b/>
            <w:bCs/>
            <w:i/>
            <w:iCs/>
            <w:sz w:val="24"/>
            <w:u w:val="single"/>
            <w:rtl/>
            <w:rPrChange w:id="2760" w:author="Eran Reznik" w:date="2023-01-28T17:58:00Z">
              <w:rPr>
                <w:i/>
                <w:iCs/>
                <w:sz w:val="24"/>
                <w:u w:val="single"/>
                <w:rtl/>
              </w:rPr>
            </w:rPrChange>
          </w:rPr>
          <w:t xml:space="preserve"> </w:t>
        </w:r>
        <w:r w:rsidRPr="00786AF9" w:rsidDel="00F47890">
          <w:rPr>
            <w:rFonts w:hint="eastAsia"/>
            <w:b/>
            <w:bCs/>
            <w:i/>
            <w:iCs/>
            <w:sz w:val="24"/>
            <w:u w:val="single"/>
            <w:rtl/>
            <w:rPrChange w:id="2761" w:author="Eran Reznik" w:date="2023-01-28T17:58:00Z">
              <w:rPr>
                <w:rFonts w:hint="eastAsia"/>
                <w:i/>
                <w:iCs/>
                <w:sz w:val="24"/>
                <w:u w:val="single"/>
                <w:rtl/>
              </w:rPr>
            </w:rPrChange>
          </w:rPr>
          <w:t>פלשתינה</w:t>
        </w:r>
        <w:r w:rsidRPr="00786AF9" w:rsidDel="00F47890">
          <w:rPr>
            <w:b/>
            <w:bCs/>
            <w:i/>
            <w:iCs/>
            <w:sz w:val="24"/>
            <w:u w:val="single"/>
            <w:rtl/>
            <w:rPrChange w:id="2762" w:author="Eran Reznik" w:date="2023-01-28T17:58:00Z">
              <w:rPr>
                <w:i/>
                <w:iCs/>
                <w:sz w:val="24"/>
                <w:u w:val="single"/>
                <w:rtl/>
              </w:rPr>
            </w:rPrChange>
          </w:rPr>
          <w:t xml:space="preserve"> (א"י) ...</w:t>
        </w:r>
        <w:r w:rsidRPr="00786AF9" w:rsidDel="00F47890">
          <w:rPr>
            <w:b/>
            <w:bCs/>
            <w:sz w:val="24"/>
            <w:rtl/>
            <w:rPrChange w:id="2763" w:author="Eran Reznik" w:date="2023-01-28T17:58:00Z">
              <w:rPr>
                <w:sz w:val="24"/>
                <w:rtl/>
              </w:rPr>
            </w:rPrChange>
          </w:rPr>
          <w:t xml:space="preserve">". ולשם כך </w:t>
        </w:r>
        <w:r w:rsidR="00BC0E8A" w:rsidRPr="00786AF9" w:rsidDel="00F47890">
          <w:rPr>
            <w:rFonts w:hint="eastAsia"/>
            <w:b/>
            <w:bCs/>
            <w:sz w:val="24"/>
            <w:rtl/>
            <w:rPrChange w:id="2764" w:author="Eran Reznik" w:date="2023-01-28T17:58:00Z">
              <w:rPr>
                <w:rFonts w:hint="eastAsia"/>
                <w:sz w:val="24"/>
                <w:rtl/>
              </w:rPr>
            </w:rPrChange>
          </w:rPr>
          <w:t>המערערת</w:t>
        </w:r>
        <w:r w:rsidR="00BC0E8A" w:rsidRPr="00786AF9" w:rsidDel="00F47890">
          <w:rPr>
            <w:b/>
            <w:bCs/>
            <w:sz w:val="24"/>
            <w:rtl/>
            <w:rPrChange w:id="2765" w:author="Eran Reznik" w:date="2023-01-28T17:58:00Z">
              <w:rPr>
                <w:sz w:val="24"/>
                <w:rtl/>
              </w:rPr>
            </w:rPrChange>
          </w:rPr>
          <w:t xml:space="preserve"> </w:t>
        </w:r>
        <w:r w:rsidRPr="00786AF9" w:rsidDel="00F47890">
          <w:rPr>
            <w:rFonts w:hint="eastAsia"/>
            <w:b/>
            <w:bCs/>
            <w:sz w:val="24"/>
            <w:rtl/>
            <w:rPrChange w:id="2766" w:author="Eran Reznik" w:date="2023-01-28T17:58:00Z">
              <w:rPr>
                <w:rFonts w:hint="eastAsia"/>
                <w:sz w:val="24"/>
                <w:rtl/>
              </w:rPr>
            </w:rPrChange>
          </w:rPr>
          <w:t>רוצה</w:t>
        </w:r>
        <w:r w:rsidRPr="00786AF9" w:rsidDel="00F47890">
          <w:rPr>
            <w:b/>
            <w:bCs/>
            <w:sz w:val="24"/>
            <w:rtl/>
            <w:rPrChange w:id="2767" w:author="Eran Reznik" w:date="2023-01-28T17:58:00Z">
              <w:rPr>
                <w:sz w:val="24"/>
                <w:rtl/>
              </w:rPr>
            </w:rPrChange>
          </w:rPr>
          <w:t xml:space="preserve"> </w:t>
        </w:r>
        <w:r w:rsidRPr="00786AF9" w:rsidDel="00F47890">
          <w:rPr>
            <w:rFonts w:hint="eastAsia"/>
            <w:b/>
            <w:bCs/>
            <w:sz w:val="24"/>
            <w:rtl/>
            <w:rPrChange w:id="2768" w:author="Eran Reznik" w:date="2023-01-28T17:58:00Z">
              <w:rPr>
                <w:rFonts w:hint="eastAsia"/>
                <w:sz w:val="24"/>
                <w:rtl/>
              </w:rPr>
            </w:rPrChange>
          </w:rPr>
          <w:t>גם</w:t>
        </w:r>
        <w:r w:rsidRPr="00786AF9" w:rsidDel="00F47890">
          <w:rPr>
            <w:b/>
            <w:bCs/>
            <w:sz w:val="24"/>
            <w:rtl/>
            <w:rPrChange w:id="2769" w:author="Eran Reznik" w:date="2023-01-28T17:58:00Z">
              <w:rPr>
                <w:sz w:val="24"/>
                <w:rtl/>
              </w:rPr>
            </w:rPrChange>
          </w:rPr>
          <w:t xml:space="preserve"> "</w:t>
        </w:r>
        <w:r w:rsidRPr="00786AF9" w:rsidDel="00F47890">
          <w:rPr>
            <w:rFonts w:hint="eastAsia"/>
            <w:b/>
            <w:bCs/>
            <w:i/>
            <w:iCs/>
            <w:sz w:val="24"/>
            <w:u w:val="single"/>
            <w:rtl/>
            <w:rPrChange w:id="2770" w:author="Eran Reznik" w:date="2023-01-28T17:58:00Z">
              <w:rPr>
                <w:rFonts w:hint="eastAsia"/>
                <w:i/>
                <w:iCs/>
                <w:sz w:val="24"/>
                <w:u w:val="single"/>
                <w:rtl/>
              </w:rPr>
            </w:rPrChange>
          </w:rPr>
          <w:t>להקים</w:t>
        </w:r>
        <w:r w:rsidRPr="00786AF9" w:rsidDel="00F47890">
          <w:rPr>
            <w:b/>
            <w:bCs/>
            <w:i/>
            <w:iCs/>
            <w:sz w:val="24"/>
            <w:u w:val="single"/>
            <w:rtl/>
            <w:rPrChange w:id="2771" w:author="Eran Reznik" w:date="2023-01-28T17:58:00Z">
              <w:rPr>
                <w:i/>
                <w:iCs/>
                <w:sz w:val="24"/>
                <w:u w:val="single"/>
                <w:rtl/>
              </w:rPr>
            </w:rPrChange>
          </w:rPr>
          <w:t xml:space="preserve"> ולכלכל באדמת פלשתינה (א"י) משרדים, תחנות שאיבה, בתי מלאכה </w:t>
        </w:r>
        <w:r w:rsidRPr="00786AF9" w:rsidDel="00F47890">
          <w:rPr>
            <w:b/>
            <w:bCs/>
            <w:sz w:val="24"/>
            <w:rtl/>
            <w:rPrChange w:id="2772" w:author="Eran Reznik" w:date="2023-01-28T17:58:00Z">
              <w:rPr>
                <w:sz w:val="24"/>
                <w:rtl/>
              </w:rPr>
            </w:rPrChange>
          </w:rPr>
          <w:t xml:space="preserve">...וגו'". יצאנו למדים, כי מטרתה העיקרית של האמנה ותחום עיסוקה הראשי של </w:t>
        </w:r>
        <w:r w:rsidR="00BC0E8A" w:rsidRPr="00786AF9" w:rsidDel="00F47890">
          <w:rPr>
            <w:rFonts w:hint="eastAsia"/>
            <w:b/>
            <w:bCs/>
            <w:sz w:val="24"/>
            <w:rtl/>
            <w:rPrChange w:id="2773" w:author="Eran Reznik" w:date="2023-01-28T17:58:00Z">
              <w:rPr>
                <w:rFonts w:hint="eastAsia"/>
                <w:sz w:val="24"/>
                <w:rtl/>
              </w:rPr>
            </w:rPrChange>
          </w:rPr>
          <w:t>המערערת</w:t>
        </w:r>
        <w:r w:rsidRPr="00786AF9" w:rsidDel="00F47890">
          <w:rPr>
            <w:b/>
            <w:bCs/>
            <w:sz w:val="24"/>
            <w:rtl/>
            <w:rPrChange w:id="2774" w:author="Eran Reznik" w:date="2023-01-28T17:58:00Z">
              <w:rPr>
                <w:sz w:val="24"/>
                <w:rtl/>
              </w:rPr>
            </w:rPrChange>
          </w:rPr>
          <w:t xml:space="preserve">, </w:t>
        </w:r>
        <w:r w:rsidRPr="00786AF9" w:rsidDel="00F47890">
          <w:rPr>
            <w:rFonts w:hint="eastAsia"/>
            <w:b/>
            <w:bCs/>
            <w:sz w:val="24"/>
            <w:rtl/>
            <w:rPrChange w:id="2775" w:author="Eran Reznik" w:date="2023-01-28T17:58:00Z">
              <w:rPr>
                <w:rFonts w:hint="eastAsia"/>
                <w:sz w:val="24"/>
                <w:rtl/>
              </w:rPr>
            </w:rPrChange>
          </w:rPr>
          <w:t>קרי</w:t>
        </w:r>
        <w:r w:rsidRPr="00786AF9" w:rsidDel="00F47890">
          <w:rPr>
            <w:b/>
            <w:bCs/>
            <w:sz w:val="24"/>
            <w:rtl/>
            <w:rPrChange w:id="2776" w:author="Eran Reznik" w:date="2023-01-28T17:58:00Z">
              <w:rPr>
                <w:sz w:val="24"/>
                <w:rtl/>
              </w:rPr>
            </w:rPrChange>
          </w:rPr>
          <w:t xml:space="preserve"> "מפעלה" </w:t>
        </w:r>
        <w:r w:rsidRPr="00786AF9" w:rsidDel="00F47890">
          <w:rPr>
            <w:rFonts w:hint="eastAsia"/>
            <w:b/>
            <w:bCs/>
            <w:sz w:val="24"/>
            <w:rtl/>
            <w:rPrChange w:id="2777" w:author="Eran Reznik" w:date="2023-01-28T17:58:00Z">
              <w:rPr>
                <w:rFonts w:hint="eastAsia"/>
                <w:sz w:val="24"/>
                <w:rtl/>
              </w:rPr>
            </w:rPrChange>
          </w:rPr>
          <w:t>בארץ</w:t>
        </w:r>
        <w:r w:rsidRPr="00786AF9" w:rsidDel="00F47890">
          <w:rPr>
            <w:b/>
            <w:bCs/>
            <w:sz w:val="24"/>
            <w:rtl/>
            <w:rPrChange w:id="2778" w:author="Eran Reznik" w:date="2023-01-28T17:58:00Z">
              <w:rPr>
                <w:sz w:val="24"/>
                <w:rtl/>
              </w:rPr>
            </w:rPrChange>
          </w:rPr>
          <w:t xml:space="preserve"> </w:t>
        </w:r>
        <w:r w:rsidRPr="00786AF9" w:rsidDel="00F47890">
          <w:rPr>
            <w:rFonts w:hint="eastAsia"/>
            <w:b/>
            <w:bCs/>
            <w:sz w:val="24"/>
            <w:rtl/>
            <w:rPrChange w:id="2779" w:author="Eran Reznik" w:date="2023-01-28T17:58:00Z">
              <w:rPr>
                <w:rFonts w:hint="eastAsia"/>
                <w:sz w:val="24"/>
                <w:rtl/>
              </w:rPr>
            </w:rPrChange>
          </w:rPr>
          <w:t>הינו</w:t>
        </w:r>
        <w:r w:rsidRPr="00786AF9" w:rsidDel="00F47890">
          <w:rPr>
            <w:b/>
            <w:bCs/>
            <w:sz w:val="24"/>
            <w:rtl/>
            <w:rPrChange w:id="2780" w:author="Eran Reznik" w:date="2023-01-28T17:58:00Z">
              <w:rPr>
                <w:sz w:val="24"/>
                <w:rtl/>
              </w:rPr>
            </w:rPrChange>
          </w:rPr>
          <w:t xml:space="preserve">, </w:t>
        </w:r>
        <w:r w:rsidRPr="00786AF9" w:rsidDel="00F47890">
          <w:rPr>
            <w:rFonts w:hint="eastAsia"/>
            <w:b/>
            <w:bCs/>
            <w:sz w:val="24"/>
            <w:rtl/>
            <w:rPrChange w:id="2781" w:author="Eran Reznik" w:date="2023-01-28T17:58:00Z">
              <w:rPr>
                <w:rFonts w:hint="eastAsia"/>
                <w:sz w:val="24"/>
                <w:rtl/>
              </w:rPr>
            </w:rPrChange>
          </w:rPr>
          <w:t>בניית</w:t>
        </w:r>
        <w:r w:rsidRPr="00786AF9" w:rsidDel="00F47890">
          <w:rPr>
            <w:b/>
            <w:bCs/>
            <w:sz w:val="24"/>
            <w:rtl/>
            <w:rPrChange w:id="2782" w:author="Eran Reznik" w:date="2023-01-28T17:58:00Z">
              <w:rPr>
                <w:sz w:val="24"/>
                <w:rtl/>
              </w:rPr>
            </w:rPrChange>
          </w:rPr>
          <w:t xml:space="preserve"> </w:t>
        </w:r>
        <w:r w:rsidRPr="00786AF9" w:rsidDel="00F47890">
          <w:rPr>
            <w:rFonts w:hint="eastAsia"/>
            <w:b/>
            <w:bCs/>
            <w:sz w:val="24"/>
            <w:rtl/>
            <w:rPrChange w:id="2783" w:author="Eran Reznik" w:date="2023-01-28T17:58:00Z">
              <w:rPr>
                <w:rFonts w:hint="eastAsia"/>
                <w:sz w:val="24"/>
                <w:rtl/>
              </w:rPr>
            </w:rPrChange>
          </w:rPr>
          <w:t>צינורות</w:t>
        </w:r>
        <w:r w:rsidRPr="00786AF9" w:rsidDel="00F47890">
          <w:rPr>
            <w:b/>
            <w:bCs/>
            <w:sz w:val="24"/>
            <w:rtl/>
            <w:rPrChange w:id="2784" w:author="Eran Reznik" w:date="2023-01-28T17:58:00Z">
              <w:rPr>
                <w:sz w:val="24"/>
                <w:rtl/>
              </w:rPr>
            </w:rPrChange>
          </w:rPr>
          <w:t xml:space="preserve"> (וכל </w:t>
        </w:r>
        <w:r w:rsidRPr="00786AF9" w:rsidDel="00F47890">
          <w:rPr>
            <w:rFonts w:hint="eastAsia"/>
            <w:b/>
            <w:bCs/>
            <w:sz w:val="24"/>
            <w:rtl/>
            <w:rPrChange w:id="2785" w:author="Eran Reznik" w:date="2023-01-28T17:58:00Z">
              <w:rPr>
                <w:rFonts w:hint="eastAsia"/>
                <w:sz w:val="24"/>
                <w:rtl/>
              </w:rPr>
            </w:rPrChange>
          </w:rPr>
          <w:t>הקשור</w:t>
        </w:r>
        <w:r w:rsidRPr="00786AF9" w:rsidDel="00F47890">
          <w:rPr>
            <w:b/>
            <w:bCs/>
            <w:sz w:val="24"/>
            <w:rtl/>
            <w:rPrChange w:id="2786" w:author="Eran Reznik" w:date="2023-01-28T17:58:00Z">
              <w:rPr>
                <w:sz w:val="24"/>
                <w:rtl/>
              </w:rPr>
            </w:rPrChange>
          </w:rPr>
          <w:t xml:space="preserve"> </w:t>
        </w:r>
        <w:r w:rsidRPr="00786AF9" w:rsidDel="00F47890">
          <w:rPr>
            <w:rFonts w:hint="eastAsia"/>
            <w:b/>
            <w:bCs/>
            <w:sz w:val="24"/>
            <w:rtl/>
            <w:rPrChange w:id="2787" w:author="Eran Reznik" w:date="2023-01-28T17:58:00Z">
              <w:rPr>
                <w:rFonts w:hint="eastAsia"/>
                <w:sz w:val="24"/>
                <w:rtl/>
              </w:rPr>
            </w:rPrChange>
          </w:rPr>
          <w:t>בכך</w:t>
        </w:r>
        <w:r w:rsidRPr="00786AF9" w:rsidDel="00F47890">
          <w:rPr>
            <w:b/>
            <w:bCs/>
            <w:sz w:val="24"/>
            <w:rtl/>
            <w:rPrChange w:id="2788" w:author="Eran Reznik" w:date="2023-01-28T17:58:00Z">
              <w:rPr>
                <w:sz w:val="24"/>
                <w:rtl/>
              </w:rPr>
            </w:rPrChange>
          </w:rPr>
          <w:t xml:space="preserve">) </w:t>
        </w:r>
        <w:r w:rsidRPr="00786AF9" w:rsidDel="00F47890">
          <w:rPr>
            <w:rFonts w:hint="eastAsia"/>
            <w:b/>
            <w:bCs/>
            <w:sz w:val="24"/>
            <w:rtl/>
            <w:rPrChange w:id="2789" w:author="Eran Reznik" w:date="2023-01-28T17:58:00Z">
              <w:rPr>
                <w:rFonts w:hint="eastAsia"/>
                <w:sz w:val="24"/>
                <w:rtl/>
              </w:rPr>
            </w:rPrChange>
          </w:rPr>
          <w:t>והובלת</w:t>
        </w:r>
        <w:r w:rsidRPr="00786AF9" w:rsidDel="00F47890">
          <w:rPr>
            <w:b/>
            <w:bCs/>
            <w:sz w:val="24"/>
            <w:rtl/>
            <w:rPrChange w:id="2790" w:author="Eran Reznik" w:date="2023-01-28T17:58:00Z">
              <w:rPr>
                <w:sz w:val="24"/>
                <w:rtl/>
              </w:rPr>
            </w:rPrChange>
          </w:rPr>
          <w:t xml:space="preserve"> </w:t>
        </w:r>
        <w:r w:rsidRPr="00786AF9" w:rsidDel="00F47890">
          <w:rPr>
            <w:rFonts w:hint="eastAsia"/>
            <w:b/>
            <w:bCs/>
            <w:sz w:val="24"/>
            <w:rtl/>
            <w:rPrChange w:id="2791" w:author="Eran Reznik" w:date="2023-01-28T17:58:00Z">
              <w:rPr>
                <w:rFonts w:hint="eastAsia"/>
                <w:sz w:val="24"/>
                <w:rtl/>
              </w:rPr>
            </w:rPrChange>
          </w:rPr>
          <w:t>נפט</w:t>
        </w:r>
        <w:r w:rsidRPr="00786AF9" w:rsidDel="00F47890">
          <w:rPr>
            <w:b/>
            <w:bCs/>
            <w:sz w:val="24"/>
            <w:rtl/>
            <w:rPrChange w:id="2792" w:author="Eran Reznik" w:date="2023-01-28T17:58:00Z">
              <w:rPr>
                <w:sz w:val="24"/>
                <w:rtl/>
              </w:rPr>
            </w:rPrChange>
          </w:rPr>
          <w:t xml:space="preserve"> </w:t>
        </w:r>
        <w:r w:rsidRPr="00786AF9" w:rsidDel="00F47890">
          <w:rPr>
            <w:rFonts w:hint="eastAsia"/>
            <w:b/>
            <w:bCs/>
            <w:sz w:val="24"/>
            <w:rtl/>
            <w:rPrChange w:id="2793" w:author="Eran Reznik" w:date="2023-01-28T17:58:00Z">
              <w:rPr>
                <w:rFonts w:hint="eastAsia"/>
                <w:sz w:val="24"/>
                <w:rtl/>
              </w:rPr>
            </w:rPrChange>
          </w:rPr>
          <w:t>ומוצריו</w:t>
        </w:r>
        <w:r w:rsidRPr="00786AF9" w:rsidDel="00F47890">
          <w:rPr>
            <w:b/>
            <w:bCs/>
            <w:sz w:val="24"/>
            <w:rtl/>
            <w:rPrChange w:id="2794" w:author="Eran Reznik" w:date="2023-01-28T17:58:00Z">
              <w:rPr>
                <w:sz w:val="24"/>
                <w:rtl/>
              </w:rPr>
            </w:rPrChange>
          </w:rPr>
          <w:t xml:space="preserve"> </w:t>
        </w:r>
        <w:r w:rsidRPr="00786AF9" w:rsidDel="00F47890">
          <w:rPr>
            <w:rFonts w:hint="eastAsia"/>
            <w:b/>
            <w:bCs/>
            <w:sz w:val="24"/>
            <w:rtl/>
            <w:rPrChange w:id="2795" w:author="Eran Reznik" w:date="2023-01-28T17:58:00Z">
              <w:rPr>
                <w:rFonts w:hint="eastAsia"/>
                <w:sz w:val="24"/>
                <w:rtl/>
              </w:rPr>
            </w:rPrChange>
          </w:rPr>
          <w:t>ואחסונם</w:t>
        </w:r>
        <w:r w:rsidRPr="00786AF9" w:rsidDel="00F47890">
          <w:rPr>
            <w:b/>
            <w:bCs/>
            <w:sz w:val="24"/>
            <w:rtl/>
            <w:rPrChange w:id="2796" w:author="Eran Reznik" w:date="2023-01-28T17:58:00Z">
              <w:rPr>
                <w:sz w:val="24"/>
                <w:rtl/>
              </w:rPr>
            </w:rPrChange>
          </w:rPr>
          <w:t xml:space="preserve"> (תחילה </w:t>
        </w:r>
        <w:r w:rsidRPr="00786AF9" w:rsidDel="00F47890">
          <w:rPr>
            <w:rFonts w:hint="eastAsia"/>
            <w:b/>
            <w:bCs/>
            <w:sz w:val="24"/>
            <w:rtl/>
            <w:rPrChange w:id="2797" w:author="Eran Reznik" w:date="2023-01-28T17:58:00Z">
              <w:rPr>
                <w:rFonts w:hint="eastAsia"/>
                <w:sz w:val="24"/>
                <w:rtl/>
              </w:rPr>
            </w:rPrChange>
          </w:rPr>
          <w:t>מעיראק</w:t>
        </w:r>
        <w:r w:rsidRPr="00786AF9" w:rsidDel="00F47890">
          <w:rPr>
            <w:b/>
            <w:bCs/>
            <w:sz w:val="24"/>
            <w:rtl/>
            <w:rPrChange w:id="2798" w:author="Eran Reznik" w:date="2023-01-28T17:58:00Z">
              <w:rPr>
                <w:sz w:val="24"/>
                <w:rtl/>
              </w:rPr>
            </w:rPrChange>
          </w:rPr>
          <w:t xml:space="preserve"> </w:t>
        </w:r>
        <w:r w:rsidRPr="00786AF9" w:rsidDel="00F47890">
          <w:rPr>
            <w:rFonts w:hint="eastAsia"/>
            <w:b/>
            <w:bCs/>
            <w:sz w:val="24"/>
            <w:rtl/>
            <w:rPrChange w:id="2799" w:author="Eran Reznik" w:date="2023-01-28T17:58:00Z">
              <w:rPr>
                <w:rFonts w:hint="eastAsia"/>
                <w:sz w:val="24"/>
                <w:rtl/>
              </w:rPr>
            </w:rPrChange>
          </w:rPr>
          <w:t>אל</w:t>
        </w:r>
        <w:r w:rsidRPr="00786AF9" w:rsidDel="00F47890">
          <w:rPr>
            <w:b/>
            <w:bCs/>
            <w:sz w:val="24"/>
            <w:rtl/>
            <w:rPrChange w:id="2800" w:author="Eran Reznik" w:date="2023-01-28T17:58:00Z">
              <w:rPr>
                <w:sz w:val="24"/>
                <w:rtl/>
              </w:rPr>
            </w:rPrChange>
          </w:rPr>
          <w:t xml:space="preserve"> </w:t>
        </w:r>
        <w:r w:rsidRPr="00786AF9" w:rsidDel="00F47890">
          <w:rPr>
            <w:rFonts w:hint="eastAsia"/>
            <w:b/>
            <w:bCs/>
            <w:sz w:val="24"/>
            <w:rtl/>
            <w:rPrChange w:id="2801" w:author="Eran Reznik" w:date="2023-01-28T17:58:00Z">
              <w:rPr>
                <w:rFonts w:hint="eastAsia"/>
                <w:sz w:val="24"/>
                <w:rtl/>
              </w:rPr>
            </w:rPrChange>
          </w:rPr>
          <w:t>חופי</w:t>
        </w:r>
        <w:r w:rsidRPr="00786AF9" w:rsidDel="00F47890">
          <w:rPr>
            <w:b/>
            <w:bCs/>
            <w:sz w:val="24"/>
            <w:rtl/>
            <w:rPrChange w:id="2802" w:author="Eran Reznik" w:date="2023-01-28T17:58:00Z">
              <w:rPr>
                <w:sz w:val="24"/>
                <w:rtl/>
              </w:rPr>
            </w:rPrChange>
          </w:rPr>
          <w:t xml:space="preserve"> </w:t>
        </w:r>
        <w:r w:rsidRPr="00786AF9" w:rsidDel="00F47890">
          <w:rPr>
            <w:rFonts w:hint="eastAsia"/>
            <w:b/>
            <w:bCs/>
            <w:sz w:val="24"/>
            <w:rtl/>
            <w:rPrChange w:id="2803" w:author="Eran Reznik" w:date="2023-01-28T17:58:00Z">
              <w:rPr>
                <w:rFonts w:hint="eastAsia"/>
                <w:sz w:val="24"/>
                <w:rtl/>
              </w:rPr>
            </w:rPrChange>
          </w:rPr>
          <w:t>פלשתינה</w:t>
        </w:r>
        <w:r w:rsidRPr="00786AF9" w:rsidDel="00F47890">
          <w:rPr>
            <w:b/>
            <w:bCs/>
            <w:sz w:val="24"/>
            <w:rtl/>
            <w:rPrChange w:id="2804" w:author="Eran Reznik" w:date="2023-01-28T17:58:00Z">
              <w:rPr>
                <w:sz w:val="24"/>
                <w:rtl/>
              </w:rPr>
            </w:rPrChange>
          </w:rPr>
          <w:t xml:space="preserve"> (א"י) </w:t>
        </w:r>
        <w:r w:rsidRPr="00786AF9" w:rsidDel="00F47890">
          <w:rPr>
            <w:rFonts w:hint="eastAsia"/>
            <w:b/>
            <w:bCs/>
            <w:sz w:val="24"/>
            <w:rtl/>
            <w:rPrChange w:id="2805" w:author="Eran Reznik" w:date="2023-01-28T17:58:00Z">
              <w:rPr>
                <w:rFonts w:hint="eastAsia"/>
                <w:sz w:val="24"/>
                <w:rtl/>
              </w:rPr>
            </w:rPrChange>
          </w:rPr>
          <w:t>והיום</w:t>
        </w:r>
        <w:r w:rsidRPr="00786AF9" w:rsidDel="00F47890">
          <w:rPr>
            <w:b/>
            <w:bCs/>
            <w:sz w:val="24"/>
            <w:rtl/>
            <w:rPrChange w:id="2806" w:author="Eran Reznik" w:date="2023-01-28T17:58:00Z">
              <w:rPr>
                <w:sz w:val="24"/>
                <w:rtl/>
              </w:rPr>
            </w:rPrChange>
          </w:rPr>
          <w:t xml:space="preserve"> </w:t>
        </w:r>
        <w:r w:rsidRPr="00786AF9" w:rsidDel="00F47890">
          <w:rPr>
            <w:rFonts w:hint="eastAsia"/>
            <w:b/>
            <w:bCs/>
            <w:sz w:val="24"/>
            <w:rtl/>
            <w:rPrChange w:id="2807" w:author="Eran Reznik" w:date="2023-01-28T17:58:00Z">
              <w:rPr>
                <w:rFonts w:hint="eastAsia"/>
                <w:sz w:val="24"/>
                <w:rtl/>
              </w:rPr>
            </w:rPrChange>
          </w:rPr>
          <w:t>בגבולות</w:t>
        </w:r>
        <w:r w:rsidRPr="00786AF9" w:rsidDel="00F47890">
          <w:rPr>
            <w:b/>
            <w:bCs/>
            <w:sz w:val="24"/>
            <w:rtl/>
            <w:rPrChange w:id="2808" w:author="Eran Reznik" w:date="2023-01-28T17:58:00Z">
              <w:rPr>
                <w:sz w:val="24"/>
                <w:rtl/>
              </w:rPr>
            </w:rPrChange>
          </w:rPr>
          <w:t xml:space="preserve"> </w:t>
        </w:r>
        <w:r w:rsidRPr="00786AF9" w:rsidDel="00F47890">
          <w:rPr>
            <w:rFonts w:hint="eastAsia"/>
            <w:b/>
            <w:bCs/>
            <w:sz w:val="24"/>
            <w:rtl/>
            <w:rPrChange w:id="2809" w:author="Eran Reznik" w:date="2023-01-28T17:58:00Z">
              <w:rPr>
                <w:rFonts w:hint="eastAsia"/>
                <w:sz w:val="24"/>
                <w:rtl/>
              </w:rPr>
            </w:rPrChange>
          </w:rPr>
          <w:t>הארץ</w:t>
        </w:r>
        <w:r w:rsidRPr="00786AF9" w:rsidDel="00F47890">
          <w:rPr>
            <w:b/>
            <w:bCs/>
            <w:sz w:val="24"/>
            <w:rtl/>
            <w:rPrChange w:id="2810" w:author="Eran Reznik" w:date="2023-01-28T17:58:00Z">
              <w:rPr>
                <w:sz w:val="24"/>
                <w:rtl/>
              </w:rPr>
            </w:rPrChange>
          </w:rPr>
          <w:t>).</w:t>
        </w:r>
      </w:moveFrom>
    </w:p>
    <w:p w14:paraId="0173FCCD" w14:textId="0E27AD0F" w:rsidR="00FB7ABF" w:rsidRPr="00786AF9" w:rsidDel="00F47890" w:rsidRDefault="00FB7ABF" w:rsidP="00E279BC">
      <w:pPr>
        <w:keepLines w:val="0"/>
        <w:numPr>
          <w:ilvl w:val="0"/>
          <w:numId w:val="12"/>
        </w:numPr>
        <w:tabs>
          <w:tab w:val="left" w:pos="720"/>
          <w:tab w:val="left" w:pos="1440"/>
          <w:tab w:val="left" w:pos="2160"/>
          <w:tab w:val="left" w:pos="2880"/>
        </w:tabs>
        <w:spacing w:before="240"/>
        <w:rPr>
          <w:moveFrom w:id="2811" w:author="Eran Reznik" w:date="2023-01-28T17:33:00Z"/>
          <w:b/>
          <w:bCs/>
          <w:sz w:val="24"/>
          <w:rPrChange w:id="2812" w:author="Eran Reznik" w:date="2023-01-28T17:58:00Z">
            <w:rPr>
              <w:moveFrom w:id="2813" w:author="Eran Reznik" w:date="2023-01-28T17:33:00Z"/>
              <w:sz w:val="24"/>
            </w:rPr>
          </w:rPrChange>
        </w:rPr>
      </w:pPr>
      <w:moveFrom w:id="2814" w:author="Eran Reznik" w:date="2023-01-28T17:33:00Z">
        <w:r w:rsidRPr="00786AF9" w:rsidDel="00F47890">
          <w:rPr>
            <w:rFonts w:hint="eastAsia"/>
            <w:b/>
            <w:bCs/>
            <w:sz w:val="24"/>
            <w:rtl/>
            <w:rPrChange w:id="2815" w:author="Eran Reznik" w:date="2023-01-28T17:58:00Z">
              <w:rPr>
                <w:rFonts w:hint="eastAsia"/>
                <w:sz w:val="24"/>
                <w:rtl/>
              </w:rPr>
            </w:rPrChange>
          </w:rPr>
          <w:t>כדי</w:t>
        </w:r>
        <w:r w:rsidRPr="00786AF9" w:rsidDel="00F47890">
          <w:rPr>
            <w:b/>
            <w:bCs/>
            <w:sz w:val="24"/>
            <w:rtl/>
            <w:rPrChange w:id="2816" w:author="Eran Reznik" w:date="2023-01-28T17:58:00Z">
              <w:rPr>
                <w:sz w:val="24"/>
                <w:rtl/>
              </w:rPr>
            </w:rPrChange>
          </w:rPr>
          <w:t xml:space="preserve"> להקל על </w:t>
        </w:r>
        <w:r w:rsidR="00BC0E8A" w:rsidRPr="00786AF9" w:rsidDel="00F47890">
          <w:rPr>
            <w:rFonts w:hint="eastAsia"/>
            <w:b/>
            <w:bCs/>
            <w:sz w:val="24"/>
            <w:rtl/>
            <w:rPrChange w:id="2817" w:author="Eran Reznik" w:date="2023-01-28T17:58:00Z">
              <w:rPr>
                <w:rFonts w:hint="eastAsia"/>
                <w:sz w:val="24"/>
                <w:rtl/>
              </w:rPr>
            </w:rPrChange>
          </w:rPr>
          <w:t>המערערת</w:t>
        </w:r>
        <w:r w:rsidR="00BC0E8A" w:rsidRPr="00786AF9" w:rsidDel="00F47890">
          <w:rPr>
            <w:b/>
            <w:bCs/>
            <w:sz w:val="24"/>
            <w:rtl/>
            <w:rPrChange w:id="2818" w:author="Eran Reznik" w:date="2023-01-28T17:58:00Z">
              <w:rPr>
                <w:sz w:val="24"/>
                <w:rtl/>
              </w:rPr>
            </w:rPrChange>
          </w:rPr>
          <w:t xml:space="preserve"> </w:t>
        </w:r>
        <w:r w:rsidRPr="00786AF9" w:rsidDel="00F47890">
          <w:rPr>
            <w:rFonts w:hint="eastAsia"/>
            <w:b/>
            <w:bCs/>
            <w:sz w:val="24"/>
            <w:rtl/>
            <w:rPrChange w:id="2819" w:author="Eran Reznik" w:date="2023-01-28T17:58:00Z">
              <w:rPr>
                <w:rFonts w:hint="eastAsia"/>
                <w:sz w:val="24"/>
                <w:rtl/>
              </w:rPr>
            </w:rPrChange>
          </w:rPr>
          <w:t>בביצוע</w:t>
        </w:r>
        <w:r w:rsidRPr="00786AF9" w:rsidDel="00F47890">
          <w:rPr>
            <w:b/>
            <w:bCs/>
            <w:sz w:val="24"/>
            <w:rtl/>
            <w:rPrChange w:id="2820" w:author="Eran Reznik" w:date="2023-01-28T17:58:00Z">
              <w:rPr>
                <w:sz w:val="24"/>
                <w:rtl/>
              </w:rPr>
            </w:rPrChange>
          </w:rPr>
          <w:t xml:space="preserve"> </w:t>
        </w:r>
        <w:r w:rsidRPr="00786AF9" w:rsidDel="00F47890">
          <w:rPr>
            <w:rFonts w:hint="eastAsia"/>
            <w:b/>
            <w:bCs/>
            <w:sz w:val="24"/>
            <w:rtl/>
            <w:rPrChange w:id="2821" w:author="Eran Reznik" w:date="2023-01-28T17:58:00Z">
              <w:rPr>
                <w:rFonts w:hint="eastAsia"/>
                <w:sz w:val="24"/>
                <w:rtl/>
              </w:rPr>
            </w:rPrChange>
          </w:rPr>
          <w:t>מפעלה</w:t>
        </w:r>
        <w:r w:rsidRPr="00786AF9" w:rsidDel="00F47890">
          <w:rPr>
            <w:b/>
            <w:bCs/>
            <w:sz w:val="24"/>
            <w:rtl/>
            <w:rPrChange w:id="2822" w:author="Eran Reznik" w:date="2023-01-28T17:58:00Z">
              <w:rPr>
                <w:sz w:val="24"/>
                <w:rtl/>
              </w:rPr>
            </w:rPrChange>
          </w:rPr>
          <w:t xml:space="preserve">, </w:t>
        </w:r>
        <w:r w:rsidRPr="00786AF9" w:rsidDel="00F47890">
          <w:rPr>
            <w:rFonts w:hint="eastAsia"/>
            <w:b/>
            <w:bCs/>
            <w:sz w:val="24"/>
            <w:rtl/>
            <w:rPrChange w:id="2823" w:author="Eran Reznik" w:date="2023-01-28T17:58:00Z">
              <w:rPr>
                <w:rFonts w:hint="eastAsia"/>
                <w:sz w:val="24"/>
                <w:rtl/>
              </w:rPr>
            </w:rPrChange>
          </w:rPr>
          <w:t>פירטה</w:t>
        </w:r>
        <w:r w:rsidRPr="00786AF9" w:rsidDel="00F47890">
          <w:rPr>
            <w:b/>
            <w:bCs/>
            <w:sz w:val="24"/>
            <w:rtl/>
            <w:rPrChange w:id="2824" w:author="Eran Reznik" w:date="2023-01-28T17:58:00Z">
              <w:rPr>
                <w:sz w:val="24"/>
                <w:rtl/>
              </w:rPr>
            </w:rPrChange>
          </w:rPr>
          <w:t xml:space="preserve"> </w:t>
        </w:r>
        <w:r w:rsidRPr="00786AF9" w:rsidDel="00F47890">
          <w:rPr>
            <w:rFonts w:hint="eastAsia"/>
            <w:b/>
            <w:bCs/>
            <w:sz w:val="24"/>
            <w:rtl/>
            <w:rPrChange w:id="2825" w:author="Eran Reznik" w:date="2023-01-28T17:58:00Z">
              <w:rPr>
                <w:rFonts w:hint="eastAsia"/>
                <w:sz w:val="24"/>
                <w:rtl/>
              </w:rPr>
            </w:rPrChange>
          </w:rPr>
          <w:t>האמנה</w:t>
        </w:r>
        <w:r w:rsidRPr="00786AF9" w:rsidDel="00F47890">
          <w:rPr>
            <w:b/>
            <w:bCs/>
            <w:sz w:val="24"/>
            <w:rtl/>
            <w:rPrChange w:id="2826" w:author="Eran Reznik" w:date="2023-01-28T17:58:00Z">
              <w:rPr>
                <w:sz w:val="24"/>
                <w:rtl/>
              </w:rPr>
            </w:rPrChange>
          </w:rPr>
          <w:t xml:space="preserve"> </w:t>
        </w:r>
        <w:r w:rsidRPr="00786AF9" w:rsidDel="00F47890">
          <w:rPr>
            <w:rFonts w:hint="eastAsia"/>
            <w:b/>
            <w:bCs/>
            <w:sz w:val="24"/>
            <w:rtl/>
            <w:rPrChange w:id="2827" w:author="Eran Reznik" w:date="2023-01-28T17:58:00Z">
              <w:rPr>
                <w:rFonts w:hint="eastAsia"/>
                <w:sz w:val="24"/>
                <w:rtl/>
              </w:rPr>
            </w:rPrChange>
          </w:rPr>
          <w:t>שורה</w:t>
        </w:r>
        <w:r w:rsidRPr="00786AF9" w:rsidDel="00F47890">
          <w:rPr>
            <w:b/>
            <w:bCs/>
            <w:sz w:val="24"/>
            <w:rtl/>
            <w:rPrChange w:id="2828" w:author="Eran Reznik" w:date="2023-01-28T17:58:00Z">
              <w:rPr>
                <w:sz w:val="24"/>
                <w:rtl/>
              </w:rPr>
            </w:rPrChange>
          </w:rPr>
          <w:t xml:space="preserve"> </w:t>
        </w:r>
        <w:r w:rsidRPr="00786AF9" w:rsidDel="00F47890">
          <w:rPr>
            <w:rFonts w:hint="eastAsia"/>
            <w:b/>
            <w:bCs/>
            <w:sz w:val="24"/>
            <w:rtl/>
            <w:rPrChange w:id="2829" w:author="Eran Reznik" w:date="2023-01-28T17:58:00Z">
              <w:rPr>
                <w:rFonts w:hint="eastAsia"/>
                <w:sz w:val="24"/>
                <w:rtl/>
              </w:rPr>
            </w:rPrChange>
          </w:rPr>
          <w:t>של</w:t>
        </w:r>
        <w:r w:rsidRPr="00786AF9" w:rsidDel="00F47890">
          <w:rPr>
            <w:b/>
            <w:bCs/>
            <w:sz w:val="24"/>
            <w:rtl/>
            <w:rPrChange w:id="2830" w:author="Eran Reznik" w:date="2023-01-28T17:58:00Z">
              <w:rPr>
                <w:sz w:val="24"/>
                <w:rtl/>
              </w:rPr>
            </w:rPrChange>
          </w:rPr>
          <w:t xml:space="preserve"> </w:t>
        </w:r>
        <w:r w:rsidRPr="00786AF9" w:rsidDel="00F47890">
          <w:rPr>
            <w:rFonts w:hint="eastAsia"/>
            <w:b/>
            <w:bCs/>
            <w:sz w:val="24"/>
            <w:rtl/>
            <w:rPrChange w:id="2831" w:author="Eran Reznik" w:date="2023-01-28T17:58:00Z">
              <w:rPr>
                <w:rFonts w:hint="eastAsia"/>
                <w:sz w:val="24"/>
                <w:rtl/>
              </w:rPr>
            </w:rPrChange>
          </w:rPr>
          <w:t>הקלות</w:t>
        </w:r>
        <w:r w:rsidRPr="00786AF9" w:rsidDel="00F47890">
          <w:rPr>
            <w:b/>
            <w:bCs/>
            <w:sz w:val="24"/>
            <w:rtl/>
            <w:rPrChange w:id="2832" w:author="Eran Reznik" w:date="2023-01-28T17:58:00Z">
              <w:rPr>
                <w:sz w:val="24"/>
                <w:rtl/>
              </w:rPr>
            </w:rPrChange>
          </w:rPr>
          <w:t xml:space="preserve">, </w:t>
        </w:r>
        <w:r w:rsidRPr="00786AF9" w:rsidDel="00F47890">
          <w:rPr>
            <w:rFonts w:hint="eastAsia"/>
            <w:b/>
            <w:bCs/>
            <w:sz w:val="24"/>
            <w:rtl/>
            <w:rPrChange w:id="2833" w:author="Eran Reznik" w:date="2023-01-28T17:58:00Z">
              <w:rPr>
                <w:rFonts w:hint="eastAsia"/>
                <w:sz w:val="24"/>
                <w:rtl/>
              </w:rPr>
            </w:rPrChange>
          </w:rPr>
          <w:t>ביניהן</w:t>
        </w:r>
        <w:r w:rsidRPr="00786AF9" w:rsidDel="00F47890">
          <w:rPr>
            <w:b/>
            <w:bCs/>
            <w:sz w:val="24"/>
            <w:rtl/>
            <w:rPrChange w:id="2834" w:author="Eran Reznik" w:date="2023-01-28T17:58:00Z">
              <w:rPr>
                <w:sz w:val="24"/>
                <w:rtl/>
              </w:rPr>
            </w:rPrChange>
          </w:rPr>
          <w:t xml:space="preserve"> </w:t>
        </w:r>
        <w:r w:rsidRPr="00786AF9" w:rsidDel="00F47890">
          <w:rPr>
            <w:rFonts w:hint="eastAsia"/>
            <w:b/>
            <w:bCs/>
            <w:sz w:val="24"/>
            <w:rtl/>
            <w:rPrChange w:id="2835" w:author="Eran Reznik" w:date="2023-01-28T17:58:00Z">
              <w:rPr>
                <w:rFonts w:hint="eastAsia"/>
                <w:sz w:val="24"/>
                <w:rtl/>
              </w:rPr>
            </w:rPrChange>
          </w:rPr>
          <w:t>בהקשר</w:t>
        </w:r>
        <w:r w:rsidRPr="00786AF9" w:rsidDel="00F47890">
          <w:rPr>
            <w:b/>
            <w:bCs/>
            <w:sz w:val="24"/>
            <w:rtl/>
            <w:rPrChange w:id="2836" w:author="Eran Reznik" w:date="2023-01-28T17:58:00Z">
              <w:rPr>
                <w:sz w:val="24"/>
                <w:rtl/>
              </w:rPr>
            </w:rPrChange>
          </w:rPr>
          <w:t xml:space="preserve"> </w:t>
        </w:r>
        <w:r w:rsidRPr="00786AF9" w:rsidDel="00F47890">
          <w:rPr>
            <w:rFonts w:hint="eastAsia"/>
            <w:b/>
            <w:bCs/>
            <w:sz w:val="24"/>
            <w:rtl/>
            <w:rPrChange w:id="2837" w:author="Eran Reznik" w:date="2023-01-28T17:58:00Z">
              <w:rPr>
                <w:rFonts w:hint="eastAsia"/>
                <w:sz w:val="24"/>
                <w:rtl/>
              </w:rPr>
            </w:rPrChange>
          </w:rPr>
          <w:t>לתחום</w:t>
        </w:r>
        <w:r w:rsidRPr="00786AF9" w:rsidDel="00F47890">
          <w:rPr>
            <w:b/>
            <w:bCs/>
            <w:sz w:val="24"/>
            <w:rtl/>
            <w:rPrChange w:id="2838" w:author="Eran Reznik" w:date="2023-01-28T17:58:00Z">
              <w:rPr>
                <w:sz w:val="24"/>
                <w:rtl/>
              </w:rPr>
            </w:rPrChange>
          </w:rPr>
          <w:t xml:space="preserve"> </w:t>
        </w:r>
        <w:r w:rsidRPr="00786AF9" w:rsidDel="00F47890">
          <w:rPr>
            <w:rFonts w:hint="eastAsia"/>
            <w:b/>
            <w:bCs/>
            <w:sz w:val="24"/>
            <w:rtl/>
            <w:rPrChange w:id="2839" w:author="Eran Reznik" w:date="2023-01-28T17:58:00Z">
              <w:rPr>
                <w:rFonts w:hint="eastAsia"/>
                <w:sz w:val="24"/>
                <w:rtl/>
              </w:rPr>
            </w:rPrChange>
          </w:rPr>
          <w:t>המסים</w:t>
        </w:r>
        <w:r w:rsidRPr="00786AF9" w:rsidDel="00F47890">
          <w:rPr>
            <w:b/>
            <w:bCs/>
            <w:sz w:val="24"/>
            <w:rtl/>
            <w:rPrChange w:id="2840" w:author="Eran Reznik" w:date="2023-01-28T17:58:00Z">
              <w:rPr>
                <w:sz w:val="24"/>
                <w:rtl/>
              </w:rPr>
            </w:rPrChange>
          </w:rPr>
          <w:t xml:space="preserve"> </w:t>
        </w:r>
        <w:r w:rsidRPr="00786AF9" w:rsidDel="00F47890">
          <w:rPr>
            <w:rFonts w:hint="eastAsia"/>
            <w:b/>
            <w:bCs/>
            <w:sz w:val="24"/>
            <w:rtl/>
            <w:rPrChange w:id="2841" w:author="Eran Reznik" w:date="2023-01-28T17:58:00Z">
              <w:rPr>
                <w:rFonts w:hint="eastAsia"/>
                <w:sz w:val="24"/>
                <w:rtl/>
              </w:rPr>
            </w:rPrChange>
          </w:rPr>
          <w:t>החלים</w:t>
        </w:r>
        <w:r w:rsidRPr="00786AF9" w:rsidDel="00F47890">
          <w:rPr>
            <w:b/>
            <w:bCs/>
            <w:sz w:val="24"/>
            <w:rtl/>
            <w:rPrChange w:id="2842" w:author="Eran Reznik" w:date="2023-01-28T17:58:00Z">
              <w:rPr>
                <w:sz w:val="24"/>
                <w:rtl/>
              </w:rPr>
            </w:rPrChange>
          </w:rPr>
          <w:t xml:space="preserve"> </w:t>
        </w:r>
        <w:r w:rsidRPr="00786AF9" w:rsidDel="00F47890">
          <w:rPr>
            <w:rFonts w:hint="eastAsia"/>
            <w:b/>
            <w:bCs/>
            <w:sz w:val="24"/>
            <w:rtl/>
            <w:rPrChange w:id="2843" w:author="Eran Reznik" w:date="2023-01-28T17:58:00Z">
              <w:rPr>
                <w:rFonts w:hint="eastAsia"/>
                <w:sz w:val="24"/>
                <w:rtl/>
              </w:rPr>
            </w:rPrChange>
          </w:rPr>
          <w:t>עליה</w:t>
        </w:r>
        <w:r w:rsidRPr="00786AF9" w:rsidDel="00F47890">
          <w:rPr>
            <w:b/>
            <w:bCs/>
            <w:sz w:val="24"/>
            <w:rtl/>
            <w:rPrChange w:id="2844" w:author="Eran Reznik" w:date="2023-01-28T17:58:00Z">
              <w:rPr>
                <w:sz w:val="24"/>
                <w:rtl/>
              </w:rPr>
            </w:rPrChange>
          </w:rPr>
          <w:t xml:space="preserve">, </w:t>
        </w:r>
        <w:r w:rsidRPr="00786AF9" w:rsidDel="00F47890">
          <w:rPr>
            <w:rFonts w:hint="eastAsia"/>
            <w:b/>
            <w:bCs/>
            <w:sz w:val="24"/>
            <w:rtl/>
            <w:rPrChange w:id="2845" w:author="Eran Reznik" w:date="2023-01-28T17:58:00Z">
              <w:rPr>
                <w:rFonts w:hint="eastAsia"/>
                <w:sz w:val="24"/>
                <w:rtl/>
              </w:rPr>
            </w:rPrChange>
          </w:rPr>
          <w:t>בסעיפים</w:t>
        </w:r>
        <w:r w:rsidRPr="00786AF9" w:rsidDel="00F47890">
          <w:rPr>
            <w:b/>
            <w:bCs/>
            <w:sz w:val="24"/>
            <w:rtl/>
            <w:rPrChange w:id="2846" w:author="Eran Reznik" w:date="2023-01-28T17:58:00Z">
              <w:rPr>
                <w:sz w:val="24"/>
                <w:rtl/>
              </w:rPr>
            </w:rPrChange>
          </w:rPr>
          <w:t xml:space="preserve"> </w:t>
        </w:r>
        <w:r w:rsidRPr="00786AF9" w:rsidDel="00F47890">
          <w:rPr>
            <w:rFonts w:hint="eastAsia"/>
            <w:b/>
            <w:bCs/>
            <w:sz w:val="24"/>
            <w:rtl/>
            <w:rPrChange w:id="2847" w:author="Eran Reznik" w:date="2023-01-28T17:58:00Z">
              <w:rPr>
                <w:rFonts w:hint="eastAsia"/>
                <w:sz w:val="24"/>
                <w:rtl/>
              </w:rPr>
            </w:rPrChange>
          </w:rPr>
          <w:t>שונים</w:t>
        </w:r>
        <w:r w:rsidRPr="00786AF9" w:rsidDel="00F47890">
          <w:rPr>
            <w:b/>
            <w:bCs/>
            <w:sz w:val="24"/>
            <w:rtl/>
            <w:rPrChange w:id="2848" w:author="Eran Reznik" w:date="2023-01-28T17:58:00Z">
              <w:rPr>
                <w:sz w:val="24"/>
                <w:rtl/>
              </w:rPr>
            </w:rPrChange>
          </w:rPr>
          <w:t xml:space="preserve">, </w:t>
        </w:r>
        <w:r w:rsidRPr="00786AF9" w:rsidDel="00F47890">
          <w:rPr>
            <w:rFonts w:hint="eastAsia"/>
            <w:b/>
            <w:bCs/>
            <w:sz w:val="24"/>
            <w:rtl/>
            <w:rPrChange w:id="2849" w:author="Eran Reznik" w:date="2023-01-28T17:58:00Z">
              <w:rPr>
                <w:rFonts w:hint="eastAsia"/>
                <w:sz w:val="24"/>
                <w:rtl/>
              </w:rPr>
            </w:rPrChange>
          </w:rPr>
          <w:t>כאשר</w:t>
        </w:r>
        <w:r w:rsidRPr="00786AF9" w:rsidDel="00F47890">
          <w:rPr>
            <w:b/>
            <w:bCs/>
            <w:sz w:val="24"/>
            <w:rtl/>
            <w:rPrChange w:id="2850" w:author="Eran Reznik" w:date="2023-01-28T17:58:00Z">
              <w:rPr>
                <w:sz w:val="24"/>
                <w:rtl/>
              </w:rPr>
            </w:rPrChange>
          </w:rPr>
          <w:t xml:space="preserve"> </w:t>
        </w:r>
        <w:r w:rsidRPr="00786AF9" w:rsidDel="00F47890">
          <w:rPr>
            <w:rFonts w:hint="eastAsia"/>
            <w:b/>
            <w:bCs/>
            <w:sz w:val="24"/>
            <w:rtl/>
            <w:rPrChange w:id="2851" w:author="Eran Reznik" w:date="2023-01-28T17:58:00Z">
              <w:rPr>
                <w:rFonts w:hint="eastAsia"/>
                <w:sz w:val="24"/>
                <w:rtl/>
              </w:rPr>
            </w:rPrChange>
          </w:rPr>
          <w:t>העיקרי</w:t>
        </w:r>
        <w:r w:rsidRPr="00786AF9" w:rsidDel="00F47890">
          <w:rPr>
            <w:b/>
            <w:bCs/>
            <w:sz w:val="24"/>
            <w:rtl/>
            <w:rPrChange w:id="2852" w:author="Eran Reznik" w:date="2023-01-28T17:58:00Z">
              <w:rPr>
                <w:sz w:val="24"/>
                <w:rtl/>
              </w:rPr>
            </w:rPrChange>
          </w:rPr>
          <w:t xml:space="preserve"> </w:t>
        </w:r>
        <w:r w:rsidRPr="00786AF9" w:rsidDel="00F47890">
          <w:rPr>
            <w:rFonts w:hint="eastAsia"/>
            <w:b/>
            <w:bCs/>
            <w:sz w:val="24"/>
            <w:rtl/>
            <w:rPrChange w:id="2853" w:author="Eran Reznik" w:date="2023-01-28T17:58:00Z">
              <w:rPr>
                <w:rFonts w:hint="eastAsia"/>
                <w:sz w:val="24"/>
                <w:rtl/>
              </w:rPr>
            </w:rPrChange>
          </w:rPr>
          <w:t>בהם</w:t>
        </w:r>
        <w:r w:rsidRPr="00786AF9" w:rsidDel="00F47890">
          <w:rPr>
            <w:b/>
            <w:bCs/>
            <w:sz w:val="24"/>
            <w:rtl/>
            <w:rPrChange w:id="2854" w:author="Eran Reznik" w:date="2023-01-28T17:58:00Z">
              <w:rPr>
                <w:sz w:val="24"/>
                <w:rtl/>
              </w:rPr>
            </w:rPrChange>
          </w:rPr>
          <w:t xml:space="preserve">, </w:t>
        </w:r>
        <w:r w:rsidRPr="00786AF9" w:rsidDel="00F47890">
          <w:rPr>
            <w:rFonts w:hint="eastAsia"/>
            <w:b/>
            <w:bCs/>
            <w:sz w:val="24"/>
            <w:rtl/>
            <w:rPrChange w:id="2855" w:author="Eran Reznik" w:date="2023-01-28T17:58:00Z">
              <w:rPr>
                <w:rFonts w:hint="eastAsia"/>
                <w:sz w:val="24"/>
                <w:rtl/>
              </w:rPr>
            </w:rPrChange>
          </w:rPr>
          <w:t>והרלבנטי</w:t>
        </w:r>
        <w:r w:rsidRPr="00786AF9" w:rsidDel="00F47890">
          <w:rPr>
            <w:b/>
            <w:bCs/>
            <w:sz w:val="24"/>
            <w:rtl/>
            <w:rPrChange w:id="2856" w:author="Eran Reznik" w:date="2023-01-28T17:58:00Z">
              <w:rPr>
                <w:sz w:val="24"/>
                <w:rtl/>
              </w:rPr>
            </w:rPrChange>
          </w:rPr>
          <w:t xml:space="preserve"> </w:t>
        </w:r>
        <w:r w:rsidRPr="00786AF9" w:rsidDel="00F47890">
          <w:rPr>
            <w:rFonts w:hint="eastAsia"/>
            <w:b/>
            <w:bCs/>
            <w:sz w:val="24"/>
            <w:rtl/>
            <w:rPrChange w:id="2857" w:author="Eran Reznik" w:date="2023-01-28T17:58:00Z">
              <w:rPr>
                <w:rFonts w:hint="eastAsia"/>
                <w:sz w:val="24"/>
                <w:rtl/>
              </w:rPr>
            </w:rPrChange>
          </w:rPr>
          <w:t>ביותר</w:t>
        </w:r>
        <w:r w:rsidRPr="00786AF9" w:rsidDel="00F47890">
          <w:rPr>
            <w:b/>
            <w:bCs/>
            <w:sz w:val="24"/>
            <w:rtl/>
            <w:rPrChange w:id="2858" w:author="Eran Reznik" w:date="2023-01-28T17:58:00Z">
              <w:rPr>
                <w:sz w:val="24"/>
                <w:rtl/>
              </w:rPr>
            </w:rPrChange>
          </w:rPr>
          <w:t xml:space="preserve"> </w:t>
        </w:r>
        <w:r w:rsidRPr="00786AF9" w:rsidDel="00F47890">
          <w:rPr>
            <w:rFonts w:hint="eastAsia"/>
            <w:b/>
            <w:bCs/>
            <w:sz w:val="24"/>
            <w:rtl/>
            <w:rPrChange w:id="2859" w:author="Eran Reznik" w:date="2023-01-28T17:58:00Z">
              <w:rPr>
                <w:rFonts w:hint="eastAsia"/>
                <w:sz w:val="24"/>
                <w:rtl/>
              </w:rPr>
            </w:rPrChange>
          </w:rPr>
          <w:t>לענייננו</w:t>
        </w:r>
        <w:r w:rsidRPr="00786AF9" w:rsidDel="00F47890">
          <w:rPr>
            <w:b/>
            <w:bCs/>
            <w:sz w:val="24"/>
            <w:rtl/>
            <w:rPrChange w:id="2860" w:author="Eran Reznik" w:date="2023-01-28T17:58:00Z">
              <w:rPr>
                <w:sz w:val="24"/>
                <w:rtl/>
              </w:rPr>
            </w:rPrChange>
          </w:rPr>
          <w:t xml:space="preserve"> </w:t>
        </w:r>
        <w:r w:rsidRPr="00786AF9" w:rsidDel="00F47890">
          <w:rPr>
            <w:rFonts w:hint="eastAsia"/>
            <w:b/>
            <w:bCs/>
            <w:sz w:val="24"/>
            <w:rtl/>
            <w:rPrChange w:id="2861" w:author="Eran Reznik" w:date="2023-01-28T17:58:00Z">
              <w:rPr>
                <w:rFonts w:hint="eastAsia"/>
                <w:sz w:val="24"/>
                <w:rtl/>
              </w:rPr>
            </w:rPrChange>
          </w:rPr>
          <w:t>הינו</w:t>
        </w:r>
        <w:r w:rsidRPr="00786AF9" w:rsidDel="00F47890">
          <w:rPr>
            <w:b/>
            <w:bCs/>
            <w:sz w:val="24"/>
            <w:rtl/>
            <w:rPrChange w:id="2862" w:author="Eran Reznik" w:date="2023-01-28T17:58:00Z">
              <w:rPr>
                <w:sz w:val="24"/>
                <w:rtl/>
              </w:rPr>
            </w:rPrChange>
          </w:rPr>
          <w:t xml:space="preserve"> </w:t>
        </w:r>
        <w:r w:rsidRPr="00786AF9" w:rsidDel="00F47890">
          <w:rPr>
            <w:rFonts w:hint="eastAsia"/>
            <w:b/>
            <w:bCs/>
            <w:sz w:val="24"/>
            <w:rtl/>
            <w:rPrChange w:id="2863" w:author="Eran Reznik" w:date="2023-01-28T17:58:00Z">
              <w:rPr>
                <w:rFonts w:hint="eastAsia"/>
                <w:sz w:val="24"/>
                <w:rtl/>
              </w:rPr>
            </w:rPrChange>
          </w:rPr>
          <w:t>סעיף</w:t>
        </w:r>
        <w:r w:rsidRPr="00786AF9" w:rsidDel="00F47890">
          <w:rPr>
            <w:b/>
            <w:bCs/>
            <w:sz w:val="24"/>
            <w:rtl/>
            <w:rPrChange w:id="2864" w:author="Eran Reznik" w:date="2023-01-28T17:58:00Z">
              <w:rPr>
                <w:sz w:val="24"/>
                <w:rtl/>
              </w:rPr>
            </w:rPrChange>
          </w:rPr>
          <w:t xml:space="preserve"> </w:t>
        </w:r>
        <w:r w:rsidRPr="00786AF9" w:rsidDel="00F47890">
          <w:rPr>
            <w:rFonts w:hint="eastAsia"/>
            <w:b/>
            <w:bCs/>
            <w:sz w:val="24"/>
            <w:rtl/>
            <w:rPrChange w:id="2865" w:author="Eran Reznik" w:date="2023-01-28T17:58:00Z">
              <w:rPr>
                <w:rFonts w:hint="eastAsia"/>
                <w:sz w:val="24"/>
                <w:rtl/>
              </w:rPr>
            </w:rPrChange>
          </w:rPr>
          <w:t>יב</w:t>
        </w:r>
        <w:r w:rsidRPr="00786AF9" w:rsidDel="00F47890">
          <w:rPr>
            <w:b/>
            <w:bCs/>
            <w:sz w:val="24"/>
            <w:rtl/>
            <w:rPrChange w:id="2866" w:author="Eran Reznik" w:date="2023-01-28T17:58:00Z">
              <w:rPr>
                <w:sz w:val="24"/>
                <w:rtl/>
              </w:rPr>
            </w:rPrChange>
          </w:rPr>
          <w:t xml:space="preserve">' </w:t>
        </w:r>
        <w:r w:rsidRPr="00786AF9" w:rsidDel="00F47890">
          <w:rPr>
            <w:rFonts w:hint="eastAsia"/>
            <w:b/>
            <w:bCs/>
            <w:sz w:val="24"/>
            <w:rtl/>
            <w:rPrChange w:id="2867" w:author="Eran Reznik" w:date="2023-01-28T17:58:00Z">
              <w:rPr>
                <w:rFonts w:hint="eastAsia"/>
                <w:sz w:val="24"/>
                <w:rtl/>
              </w:rPr>
            </w:rPrChange>
          </w:rPr>
          <w:t>הקובע</w:t>
        </w:r>
        <w:r w:rsidRPr="00786AF9" w:rsidDel="00F47890">
          <w:rPr>
            <w:b/>
            <w:bCs/>
            <w:sz w:val="24"/>
            <w:rtl/>
            <w:rPrChange w:id="2868" w:author="Eran Reznik" w:date="2023-01-28T17:58:00Z">
              <w:rPr>
                <w:sz w:val="24"/>
                <w:rtl/>
              </w:rPr>
            </w:rPrChange>
          </w:rPr>
          <w:t xml:space="preserve"> </w:t>
        </w:r>
        <w:r w:rsidRPr="00786AF9" w:rsidDel="00F47890">
          <w:rPr>
            <w:rFonts w:hint="eastAsia"/>
            <w:b/>
            <w:bCs/>
            <w:sz w:val="24"/>
            <w:rtl/>
            <w:rPrChange w:id="2869" w:author="Eran Reznik" w:date="2023-01-28T17:58:00Z">
              <w:rPr>
                <w:rFonts w:hint="eastAsia"/>
                <w:sz w:val="24"/>
                <w:rtl/>
              </w:rPr>
            </w:rPrChange>
          </w:rPr>
          <w:t>כך</w:t>
        </w:r>
        <w:r w:rsidRPr="00786AF9" w:rsidDel="00F47890">
          <w:rPr>
            <w:b/>
            <w:bCs/>
            <w:sz w:val="24"/>
            <w:rtl/>
            <w:rPrChange w:id="2870" w:author="Eran Reznik" w:date="2023-01-28T17:58:00Z">
              <w:rPr>
                <w:sz w:val="24"/>
                <w:rtl/>
              </w:rPr>
            </w:rPrChange>
          </w:rPr>
          <w:t>:</w:t>
        </w:r>
      </w:moveFrom>
    </w:p>
    <w:p w14:paraId="59B5E537" w14:textId="57E5B4B1" w:rsidR="00FB7ABF" w:rsidRPr="00786AF9" w:rsidDel="00F47890" w:rsidRDefault="00FB7ABF" w:rsidP="00881A48">
      <w:pPr>
        <w:pStyle w:val="af3"/>
        <w:rPr>
          <w:moveFrom w:id="2871" w:author="Eran Reznik" w:date="2023-01-28T17:33:00Z"/>
          <w:rFonts w:ascii="Arial" w:hAnsi="Arial" w:cs="Arial"/>
          <w:i/>
          <w:iCs/>
          <w:sz w:val="22"/>
          <w:szCs w:val="22"/>
          <w:rtl/>
        </w:rPr>
      </w:pPr>
      <w:moveFrom w:id="2872" w:author="Eran Reznik" w:date="2023-01-28T17:33:00Z">
        <w:r w:rsidRPr="00881A48" w:rsidDel="00F47890">
          <w:rPr>
            <w:rFonts w:ascii="Arial" w:hAnsi="Arial" w:cs="Arial"/>
            <w:sz w:val="22"/>
            <w:szCs w:val="22"/>
            <w:rtl/>
          </w:rPr>
          <w:t>"</w:t>
        </w:r>
        <w:r w:rsidRPr="00881A48" w:rsidDel="00F47890">
          <w:rPr>
            <w:rFonts w:ascii="Arial" w:hAnsi="Arial" w:cs="Arial"/>
            <w:sz w:val="22"/>
            <w:szCs w:val="22"/>
            <w:u w:val="single"/>
            <w:rtl/>
          </w:rPr>
          <w:t>לא יוטל על החברה כל מס רכוש, מס הכנסה או מס ממשלתי אחר</w:t>
        </w:r>
        <w:r w:rsidRPr="00786AF9" w:rsidDel="00F47890">
          <w:rPr>
            <w:rFonts w:ascii="Arial" w:hAnsi="Arial" w:cs="Arial"/>
            <w:b w:val="0"/>
            <w:bCs w:val="0"/>
            <w:szCs w:val="22"/>
            <w:rtl/>
          </w:rPr>
          <w:t xml:space="preserve"> מאיזה מין שהוא </w:t>
        </w:r>
        <w:r w:rsidRPr="00786AF9" w:rsidDel="00F47890">
          <w:rPr>
            <w:rFonts w:ascii="Arial" w:hAnsi="Arial" w:cs="Arial"/>
            <w:b w:val="0"/>
            <w:bCs w:val="0"/>
            <w:szCs w:val="22"/>
            <w:u w:val="single"/>
            <w:rtl/>
          </w:rPr>
          <w:t>בשל נכסיה, או עובדים או הכנסותיה או מחזור העסקים שלה או ניצול המפעל</w:t>
        </w:r>
        <w:r w:rsidRPr="00786AF9" w:rsidDel="00F47890">
          <w:rPr>
            <w:rFonts w:ascii="Arial" w:hAnsi="Arial" w:cs="Arial"/>
            <w:b w:val="0"/>
            <w:bCs w:val="0"/>
            <w:szCs w:val="22"/>
            <w:rtl/>
          </w:rPr>
          <w:t xml:space="preserve"> </w:t>
        </w:r>
        <w:r w:rsidRPr="00786AF9" w:rsidDel="00F47890">
          <w:rPr>
            <w:rFonts w:ascii="Arial" w:hAnsi="Arial" w:cs="Arial"/>
            <w:b w:val="0"/>
            <w:bCs w:val="0"/>
            <w:szCs w:val="22"/>
            <w:u w:val="single"/>
            <w:rtl/>
          </w:rPr>
          <w:t>אלא בשל רווחים שהחברה תרוויח ממכירת תוצרתה לשם מכירה מחדש בארץ או לשם תצרוכת בפלשתינה (א"י) מחוץ לצורכי המפעל, בתנאי שהפטורים האלה לא יחולו על הדיבידנדים של החברה המתחלקים בין תושבי פלשתינה (א"י) החייבים במס ועל משכורות הפקידים במידה שהמשכורות הללו תהיינה חייבות במס בפלשתינה (א"י).</w:t>
        </w:r>
      </w:moveFrom>
    </w:p>
    <w:p w14:paraId="32275748" w14:textId="77987993" w:rsidR="00FB7ABF" w:rsidRPr="00786AF9" w:rsidDel="00F47890" w:rsidRDefault="00FB7ABF" w:rsidP="00E279BC">
      <w:pPr>
        <w:pStyle w:val="af3"/>
        <w:rPr>
          <w:moveFrom w:id="2873" w:author="Eran Reznik" w:date="2023-01-28T17:33:00Z"/>
          <w:rFonts w:ascii="Arial" w:hAnsi="Arial" w:cs="Arial"/>
          <w:i/>
          <w:iCs/>
          <w:sz w:val="22"/>
          <w:szCs w:val="22"/>
          <w:rtl/>
        </w:rPr>
      </w:pPr>
      <w:moveFrom w:id="2874" w:author="Eran Reznik" w:date="2023-01-28T17:33:00Z">
        <w:r w:rsidRPr="00786AF9" w:rsidDel="00F47890">
          <w:rPr>
            <w:rFonts w:ascii="Arial" w:hAnsi="Arial" w:cs="Arial"/>
            <w:b w:val="0"/>
            <w:bCs w:val="0"/>
            <w:szCs w:val="22"/>
            <w:rtl/>
          </w:rPr>
          <w:t>לא יוטל כל מס בולים על האמנה הזאת או על מסמכים הנספחים אליה, אף לא על אמנות נוספות, תוכניות, פירוטים או מסמכים כיוצא בהם, שנערכו יחד עם הנציב העליון או שהוגשו אליו.</w:t>
        </w:r>
      </w:moveFrom>
    </w:p>
    <w:p w14:paraId="2A4C4477" w14:textId="01F7EEB6" w:rsidR="00FB7ABF" w:rsidRPr="00786AF9" w:rsidDel="00F47890" w:rsidRDefault="00FB7ABF" w:rsidP="00E279BC">
      <w:pPr>
        <w:pStyle w:val="af3"/>
        <w:rPr>
          <w:moveFrom w:id="2875" w:author="Eran Reznik" w:date="2023-01-28T17:33:00Z"/>
          <w:rFonts w:ascii="Arial" w:hAnsi="Arial" w:cs="Arial"/>
          <w:i/>
          <w:iCs/>
          <w:sz w:val="22"/>
          <w:szCs w:val="22"/>
          <w:rtl/>
        </w:rPr>
      </w:pPr>
      <w:moveFrom w:id="2876" w:author="Eran Reznik" w:date="2023-01-28T17:33:00Z">
        <w:r w:rsidRPr="00786AF9" w:rsidDel="00F47890">
          <w:rPr>
            <w:rFonts w:ascii="Arial" w:hAnsi="Arial" w:cs="Arial"/>
            <w:b w:val="0"/>
            <w:bCs w:val="0"/>
            <w:szCs w:val="22"/>
            <w:u w:val="single"/>
            <w:rtl/>
          </w:rPr>
          <w:t>החברה תהיה חייבת במס בולים ובמסי רישום בשל כל הטרנסאקציות מלבד אותן הטרנסאקציות הפטורות עפ"י סעיף זה</w:t>
        </w:r>
        <w:r w:rsidRPr="00786AF9" w:rsidDel="00F47890">
          <w:rPr>
            <w:rFonts w:ascii="Arial" w:hAnsi="Arial" w:cs="Arial"/>
            <w:b w:val="0"/>
            <w:bCs w:val="0"/>
            <w:szCs w:val="22"/>
            <w:rtl/>
          </w:rPr>
          <w:t>.</w:t>
        </w:r>
      </w:moveFrom>
    </w:p>
    <w:p w14:paraId="4AEB64DE" w14:textId="605E8202" w:rsidR="00FB7ABF" w:rsidRPr="00786AF9" w:rsidDel="00F47890" w:rsidRDefault="00FB7ABF" w:rsidP="00FA1F93">
      <w:pPr>
        <w:pStyle w:val="af3"/>
        <w:rPr>
          <w:moveFrom w:id="2877" w:author="Eran Reznik" w:date="2023-01-28T17:33:00Z"/>
          <w:rFonts w:ascii="Arial" w:hAnsi="Arial" w:cs="Arial"/>
          <w:i/>
          <w:iCs/>
          <w:sz w:val="22"/>
          <w:szCs w:val="22"/>
          <w:u w:val="single"/>
          <w:rtl/>
          <w:rPrChange w:id="2878" w:author="Eran Reznik" w:date="2023-01-28T17:58:00Z">
            <w:rPr>
              <w:moveFrom w:id="2879" w:author="Eran Reznik" w:date="2023-01-28T17:33:00Z"/>
              <w:rFonts w:ascii="Arial" w:hAnsi="Arial" w:cs="Arial"/>
              <w:b w:val="0"/>
              <w:bCs w:val="0"/>
              <w:i/>
              <w:iCs/>
              <w:sz w:val="22"/>
              <w:szCs w:val="22"/>
              <w:u w:val="single"/>
              <w:rtl/>
            </w:rPr>
          </w:rPrChange>
        </w:rPr>
      </w:pPr>
      <w:moveFrom w:id="2880" w:author="Eran Reznik" w:date="2023-01-28T17:33:00Z">
        <w:r w:rsidRPr="00786AF9" w:rsidDel="00F47890">
          <w:rPr>
            <w:rFonts w:ascii="Arial" w:hAnsi="Arial" w:cs="Arial"/>
            <w:b w:val="0"/>
            <w:bCs w:val="0"/>
            <w:szCs w:val="22"/>
            <w:u w:val="single"/>
            <w:rtl/>
          </w:rPr>
          <w:t>החברה תהיה פטורה מאחריות לתשלום מסים בשל השירותים שהיא מספיקה, ואחריות זו תוערך, עד למידה שהיא עצמה תספיק שרותים נאותים על חשבונה בתוך תחומי הקרקעות שרכשה לתחנות הסופיות שלה</w:t>
        </w:r>
        <w:r w:rsidRPr="00786AF9" w:rsidDel="00F47890">
          <w:rPr>
            <w:rFonts w:ascii="Arial" w:hAnsi="Arial" w:cs="Arial"/>
            <w:b w:val="0"/>
            <w:bCs w:val="0"/>
            <w:szCs w:val="22"/>
            <w:rtl/>
          </w:rPr>
          <w:t>, בבתי הזקוק שלה, בברכות, בתחנות השאיבה, ובשאר מפעלים כיוצא באלה בקשר עם שרותי החינוך, המשטרה, הסניטציה המים והמאור ושאר שירותים שבדרך כלל מספיקה אותם רשות מקומית. אפס כי שום דבר הנאמר באמנה זו אינו בא להטיל על החברה כל חובה שהיא להספיק שירותים כאלה.</w:t>
        </w:r>
      </w:moveFrom>
    </w:p>
    <w:p w14:paraId="4389781B" w14:textId="57B33FA6" w:rsidR="00FB7ABF" w:rsidRPr="00786AF9" w:rsidDel="00F47890" w:rsidRDefault="00FB7ABF">
      <w:pPr>
        <w:pStyle w:val="af3"/>
        <w:rPr>
          <w:moveFrom w:id="2881" w:author="Eran Reznik" w:date="2023-01-28T17:33:00Z"/>
          <w:sz w:val="20"/>
          <w:szCs w:val="20"/>
        </w:rPr>
        <w:pPrChange w:id="2882" w:author="Eran Reznik" w:date="2023-01-28T17:56:00Z">
          <w:pPr>
            <w:pStyle w:val="af3"/>
          </w:pPr>
        </w:pPrChange>
      </w:pPr>
      <w:moveFrom w:id="2883" w:author="Eran Reznik" w:date="2023-01-28T17:33:00Z">
        <w:r w:rsidRPr="00881A48" w:rsidDel="00F47890">
          <w:rPr>
            <w:rFonts w:ascii="Arial" w:hAnsi="Arial" w:cs="Arial"/>
            <w:sz w:val="22"/>
            <w:szCs w:val="22"/>
            <w:u w:val="single"/>
            <w:rtl/>
          </w:rPr>
          <w:t>מצד שני תהיה החברה כפופה לכל החובות שהקהל הרחב כפוף להן וגם תהיה חייבת בכל המיסים החלים עפ"י החוקים הנוהגים באותה שעה בשל כל אינסטלציה של החברה בפלשתינה (א"י) או בשל כל פעולה שהיא תוציאונו לפועל בפלשתינה (א"י) שאינן לצורך נצול המפעל או שנצול המפעל אינו מצדיק אותן</w:t>
        </w:r>
        <w:r w:rsidRPr="00786AF9" w:rsidDel="00F47890">
          <w:rPr>
            <w:rFonts w:ascii="Arial" w:hAnsi="Arial" w:cs="Arial"/>
            <w:b w:val="0"/>
            <w:bCs w:val="0"/>
            <w:szCs w:val="22"/>
            <w:rtl/>
          </w:rPr>
          <w:t>".</w:t>
        </w:r>
      </w:moveFrom>
    </w:p>
    <w:p w14:paraId="0BD18D63" w14:textId="4B2B8403" w:rsidR="00FB7ABF" w:rsidRPr="00786AF9" w:rsidDel="00F47890" w:rsidRDefault="00FB7ABF" w:rsidP="00881A48">
      <w:pPr>
        <w:keepLines w:val="0"/>
        <w:numPr>
          <w:ilvl w:val="0"/>
          <w:numId w:val="12"/>
        </w:numPr>
        <w:tabs>
          <w:tab w:val="left" w:pos="720"/>
          <w:tab w:val="left" w:pos="1440"/>
          <w:tab w:val="left" w:pos="2160"/>
          <w:tab w:val="left" w:pos="2880"/>
        </w:tabs>
        <w:spacing w:before="240"/>
        <w:rPr>
          <w:moveFrom w:id="2884" w:author="Eran Reznik" w:date="2023-01-28T17:33:00Z"/>
          <w:b/>
          <w:bCs/>
          <w:sz w:val="24"/>
          <w:rPrChange w:id="2885" w:author="Eran Reznik" w:date="2023-01-28T17:58:00Z">
            <w:rPr>
              <w:moveFrom w:id="2886" w:author="Eran Reznik" w:date="2023-01-28T17:33:00Z"/>
              <w:sz w:val="24"/>
            </w:rPr>
          </w:rPrChange>
        </w:rPr>
      </w:pPr>
      <w:moveFrom w:id="2887" w:author="Eran Reznik" w:date="2023-01-28T17:33:00Z">
        <w:r w:rsidRPr="00786AF9" w:rsidDel="00F47890">
          <w:rPr>
            <w:rFonts w:hint="eastAsia"/>
            <w:b/>
            <w:bCs/>
            <w:sz w:val="24"/>
            <w:rtl/>
            <w:rPrChange w:id="2888" w:author="Eran Reznik" w:date="2023-01-28T17:58:00Z">
              <w:rPr>
                <w:rFonts w:hint="eastAsia"/>
                <w:sz w:val="24"/>
                <w:rtl/>
              </w:rPr>
            </w:rPrChange>
          </w:rPr>
          <w:t>כאמור</w:t>
        </w:r>
        <w:r w:rsidRPr="00786AF9" w:rsidDel="00F47890">
          <w:rPr>
            <w:b/>
            <w:bCs/>
            <w:sz w:val="24"/>
            <w:rtl/>
            <w:rPrChange w:id="2889" w:author="Eran Reznik" w:date="2023-01-28T17:58:00Z">
              <w:rPr>
                <w:sz w:val="24"/>
                <w:rtl/>
              </w:rPr>
            </w:rPrChange>
          </w:rPr>
          <w:t xml:space="preserve">, הפטור ניתן בשל נכסים, הכנסות, עובדים וכיו"ב של </w:t>
        </w:r>
        <w:r w:rsidR="00BC0E8A" w:rsidRPr="00786AF9" w:rsidDel="00F47890">
          <w:rPr>
            <w:rFonts w:hint="eastAsia"/>
            <w:b/>
            <w:bCs/>
            <w:sz w:val="24"/>
            <w:rtl/>
            <w:rPrChange w:id="2890" w:author="Eran Reznik" w:date="2023-01-28T17:58:00Z">
              <w:rPr>
                <w:rFonts w:hint="eastAsia"/>
                <w:sz w:val="24"/>
                <w:rtl/>
              </w:rPr>
            </w:rPrChange>
          </w:rPr>
          <w:t>המערערת</w:t>
        </w:r>
        <w:r w:rsidR="00BC0E8A" w:rsidRPr="00786AF9" w:rsidDel="00F47890">
          <w:rPr>
            <w:b/>
            <w:bCs/>
            <w:sz w:val="24"/>
            <w:rtl/>
            <w:rPrChange w:id="2891" w:author="Eran Reznik" w:date="2023-01-28T17:58:00Z">
              <w:rPr>
                <w:sz w:val="24"/>
                <w:rtl/>
              </w:rPr>
            </w:rPrChange>
          </w:rPr>
          <w:t xml:space="preserve"> </w:t>
        </w:r>
        <w:r w:rsidRPr="00786AF9" w:rsidDel="00F47890">
          <w:rPr>
            <w:rFonts w:hint="eastAsia"/>
            <w:b/>
            <w:bCs/>
            <w:sz w:val="24"/>
            <w:rtl/>
            <w:rPrChange w:id="2892" w:author="Eran Reznik" w:date="2023-01-28T17:58:00Z">
              <w:rPr>
                <w:rFonts w:hint="eastAsia"/>
                <w:sz w:val="24"/>
                <w:rtl/>
              </w:rPr>
            </w:rPrChange>
          </w:rPr>
          <w:t>שהם</w:t>
        </w:r>
        <w:r w:rsidRPr="00786AF9" w:rsidDel="00F47890">
          <w:rPr>
            <w:b/>
            <w:bCs/>
            <w:sz w:val="24"/>
            <w:rtl/>
            <w:rPrChange w:id="2893" w:author="Eran Reznik" w:date="2023-01-28T17:58:00Z">
              <w:rPr>
                <w:sz w:val="24"/>
                <w:rtl/>
              </w:rPr>
            </w:rPrChange>
          </w:rPr>
          <w:t xml:space="preserve"> </w:t>
        </w:r>
        <w:r w:rsidRPr="00786AF9" w:rsidDel="00F47890">
          <w:rPr>
            <w:rFonts w:hint="eastAsia"/>
            <w:b/>
            <w:bCs/>
            <w:sz w:val="24"/>
            <w:rtl/>
            <w:rPrChange w:id="2894" w:author="Eran Reznik" w:date="2023-01-28T17:58:00Z">
              <w:rPr>
                <w:rFonts w:hint="eastAsia"/>
                <w:sz w:val="24"/>
                <w:rtl/>
              </w:rPr>
            </w:rPrChange>
          </w:rPr>
          <w:t>לפי</w:t>
        </w:r>
        <w:r w:rsidRPr="00786AF9" w:rsidDel="00F47890">
          <w:rPr>
            <w:b/>
            <w:bCs/>
            <w:sz w:val="24"/>
            <w:rtl/>
            <w:rPrChange w:id="2895" w:author="Eran Reznik" w:date="2023-01-28T17:58:00Z">
              <w:rPr>
                <w:sz w:val="24"/>
                <w:rtl/>
              </w:rPr>
            </w:rPrChange>
          </w:rPr>
          <w:t xml:space="preserve"> </w:t>
        </w:r>
        <w:r w:rsidRPr="00786AF9" w:rsidDel="00F47890">
          <w:rPr>
            <w:rFonts w:hint="eastAsia"/>
            <w:b/>
            <w:bCs/>
            <w:sz w:val="24"/>
            <w:rtl/>
            <w:rPrChange w:id="2896" w:author="Eran Reznik" w:date="2023-01-28T17:58:00Z">
              <w:rPr>
                <w:rFonts w:hint="eastAsia"/>
                <w:sz w:val="24"/>
                <w:rtl/>
              </w:rPr>
            </w:rPrChange>
          </w:rPr>
          <w:t>הזיכיון</w:t>
        </w:r>
        <w:r w:rsidRPr="00786AF9" w:rsidDel="00F47890">
          <w:rPr>
            <w:b/>
            <w:bCs/>
            <w:sz w:val="24"/>
            <w:rtl/>
            <w:rPrChange w:id="2897" w:author="Eran Reznik" w:date="2023-01-28T17:58:00Z">
              <w:rPr>
                <w:sz w:val="24"/>
                <w:rtl/>
              </w:rPr>
            </w:rPrChange>
          </w:rPr>
          <w:t xml:space="preserve"> </w:t>
        </w:r>
        <w:r w:rsidRPr="00786AF9" w:rsidDel="00F47890">
          <w:rPr>
            <w:rFonts w:hint="eastAsia"/>
            <w:b/>
            <w:bCs/>
            <w:sz w:val="24"/>
            <w:rtl/>
            <w:rPrChange w:id="2898" w:author="Eran Reznik" w:date="2023-01-28T17:58:00Z">
              <w:rPr>
                <w:rFonts w:hint="eastAsia"/>
                <w:sz w:val="24"/>
                <w:rtl/>
              </w:rPr>
            </w:rPrChange>
          </w:rPr>
          <w:t>ל</w:t>
        </w:r>
        <w:r w:rsidRPr="00786AF9" w:rsidDel="00F47890">
          <w:rPr>
            <w:b/>
            <w:bCs/>
            <w:sz w:val="24"/>
            <w:rtl/>
            <w:rPrChange w:id="2899" w:author="Eran Reznik" w:date="2023-01-28T17:58:00Z">
              <w:rPr>
                <w:sz w:val="24"/>
                <w:rtl/>
              </w:rPr>
            </w:rPrChange>
          </w:rPr>
          <w:t xml:space="preserve">"ניצול </w:t>
        </w:r>
        <w:r w:rsidRPr="00786AF9" w:rsidDel="00F47890">
          <w:rPr>
            <w:rFonts w:hint="eastAsia"/>
            <w:b/>
            <w:bCs/>
            <w:sz w:val="24"/>
            <w:rtl/>
            <w:rPrChange w:id="2900" w:author="Eran Reznik" w:date="2023-01-28T17:58:00Z">
              <w:rPr>
                <w:rFonts w:hint="eastAsia"/>
                <w:sz w:val="24"/>
                <w:rtl/>
              </w:rPr>
            </w:rPrChange>
          </w:rPr>
          <w:t>המפעל</w:t>
        </w:r>
        <w:r w:rsidRPr="00786AF9" w:rsidDel="00F47890">
          <w:rPr>
            <w:b/>
            <w:bCs/>
            <w:sz w:val="24"/>
            <w:rtl/>
            <w:rPrChange w:id="2901" w:author="Eran Reznik" w:date="2023-01-28T17:58:00Z">
              <w:rPr>
                <w:sz w:val="24"/>
                <w:rtl/>
              </w:rPr>
            </w:rPrChange>
          </w:rPr>
          <w:t xml:space="preserve">" </w:t>
        </w:r>
        <w:r w:rsidRPr="00786AF9" w:rsidDel="00F47890">
          <w:rPr>
            <w:rFonts w:hint="eastAsia"/>
            <w:b/>
            <w:bCs/>
            <w:sz w:val="24"/>
            <w:rtl/>
            <w:rPrChange w:id="2902" w:author="Eran Reznik" w:date="2023-01-28T17:58:00Z">
              <w:rPr>
                <w:rFonts w:hint="eastAsia"/>
                <w:sz w:val="24"/>
                <w:rtl/>
              </w:rPr>
            </w:rPrChange>
          </w:rPr>
          <w:t>שלה</w:t>
        </w:r>
        <w:r w:rsidRPr="00786AF9" w:rsidDel="00F47890">
          <w:rPr>
            <w:b/>
            <w:bCs/>
            <w:sz w:val="24"/>
            <w:rtl/>
            <w:rPrChange w:id="2903" w:author="Eran Reznik" w:date="2023-01-28T17:58:00Z">
              <w:rPr>
                <w:sz w:val="24"/>
                <w:rtl/>
              </w:rPr>
            </w:rPrChange>
          </w:rPr>
          <w:t xml:space="preserve">. </w:t>
        </w:r>
        <w:r w:rsidRPr="00786AF9" w:rsidDel="00F47890">
          <w:rPr>
            <w:rFonts w:hint="eastAsia"/>
            <w:b/>
            <w:bCs/>
            <w:sz w:val="24"/>
            <w:rtl/>
            <w:rPrChange w:id="2904" w:author="Eran Reznik" w:date="2023-01-28T17:58:00Z">
              <w:rPr>
                <w:rFonts w:hint="eastAsia"/>
                <w:sz w:val="24"/>
                <w:rtl/>
              </w:rPr>
            </w:rPrChange>
          </w:rPr>
          <w:t>מפעל</w:t>
        </w:r>
        <w:r w:rsidRPr="00786AF9" w:rsidDel="00F47890">
          <w:rPr>
            <w:b/>
            <w:bCs/>
            <w:sz w:val="24"/>
            <w:rtl/>
            <w:rPrChange w:id="2905" w:author="Eran Reznik" w:date="2023-01-28T17:58:00Z">
              <w:rPr>
                <w:sz w:val="24"/>
                <w:rtl/>
              </w:rPr>
            </w:rPrChange>
          </w:rPr>
          <w:t xml:space="preserve"> </w:t>
        </w:r>
        <w:r w:rsidRPr="00786AF9" w:rsidDel="00F47890">
          <w:rPr>
            <w:rFonts w:hint="eastAsia"/>
            <w:b/>
            <w:bCs/>
            <w:sz w:val="24"/>
            <w:rtl/>
            <w:rPrChange w:id="2906" w:author="Eran Reznik" w:date="2023-01-28T17:58:00Z">
              <w:rPr>
                <w:rFonts w:hint="eastAsia"/>
                <w:sz w:val="24"/>
                <w:rtl/>
              </w:rPr>
            </w:rPrChange>
          </w:rPr>
          <w:t>הוגדר</w:t>
        </w:r>
        <w:r w:rsidRPr="00786AF9" w:rsidDel="00F47890">
          <w:rPr>
            <w:b/>
            <w:bCs/>
            <w:sz w:val="24"/>
            <w:rtl/>
            <w:rPrChange w:id="2907" w:author="Eran Reznik" w:date="2023-01-28T17:58:00Z">
              <w:rPr>
                <w:sz w:val="24"/>
                <w:rtl/>
              </w:rPr>
            </w:rPrChange>
          </w:rPr>
          <w:t xml:space="preserve"> </w:t>
        </w:r>
        <w:r w:rsidRPr="00786AF9" w:rsidDel="00F47890">
          <w:rPr>
            <w:rFonts w:hint="eastAsia"/>
            <w:b/>
            <w:bCs/>
            <w:sz w:val="24"/>
            <w:rtl/>
            <w:rPrChange w:id="2908" w:author="Eran Reznik" w:date="2023-01-28T17:58:00Z">
              <w:rPr>
                <w:rFonts w:hint="eastAsia"/>
                <w:sz w:val="24"/>
                <w:rtl/>
              </w:rPr>
            </w:rPrChange>
          </w:rPr>
          <w:t>כך</w:t>
        </w:r>
        <w:r w:rsidRPr="00786AF9" w:rsidDel="00F47890">
          <w:rPr>
            <w:b/>
            <w:bCs/>
            <w:sz w:val="24"/>
            <w:rtl/>
            <w:rPrChange w:id="2909" w:author="Eran Reznik" w:date="2023-01-28T17:58:00Z">
              <w:rPr>
                <w:sz w:val="24"/>
                <w:rtl/>
              </w:rPr>
            </w:rPrChange>
          </w:rPr>
          <w:t>:</w:t>
        </w:r>
      </w:moveFrom>
    </w:p>
    <w:p w14:paraId="0129BFD2" w14:textId="5949FAC6" w:rsidR="00FB7ABF" w:rsidRPr="00786AF9" w:rsidDel="00F47890" w:rsidRDefault="00FB7ABF" w:rsidP="00881A48">
      <w:pPr>
        <w:pStyle w:val="af3"/>
        <w:rPr>
          <w:moveFrom w:id="2910" w:author="Eran Reznik" w:date="2023-01-28T17:33:00Z"/>
          <w:rFonts w:ascii="Arial" w:hAnsi="Arial" w:cs="Arial"/>
          <w:i/>
          <w:iCs/>
          <w:sz w:val="22"/>
          <w:szCs w:val="22"/>
          <w:rtl/>
        </w:rPr>
      </w:pPr>
      <w:moveFrom w:id="2911" w:author="Eran Reznik" w:date="2023-01-28T17:33:00Z">
        <w:r w:rsidRPr="00881A48" w:rsidDel="00F47890">
          <w:rPr>
            <w:rFonts w:ascii="Arial" w:hAnsi="Arial" w:cs="Arial" w:hint="cs"/>
            <w:sz w:val="22"/>
            <w:szCs w:val="22"/>
            <w:rtl/>
          </w:rPr>
          <w:t xml:space="preserve">"מפעל כולל: משרדים, תחנות שאיבה, בתי מלאכה, מחסנים, אוצרות בתי קיבול לשמנים ולמים, גשרים, דירות לפקידים ולעובדים, קווי מסילות ברזל, קווי חשמליות, דרכי חבלים באויר, כבישים, כבלים עיליים או תחתיים, מעברות, אמצעי הובלה בישה, בים ובאויר, תחנות אוירונים, כבלי חשמל (בן עיליים ובין תחתיים), </w:t>
        </w:r>
        <w:r w:rsidRPr="00786AF9" w:rsidDel="00F47890">
          <w:rPr>
            <w:rFonts w:ascii="Arial" w:hAnsi="Arial" w:cs="Arial" w:hint="eastAsia"/>
            <w:b w:val="0"/>
            <w:bCs w:val="0"/>
            <w:szCs w:val="22"/>
            <w:rtl/>
          </w:rPr>
          <w:t>קווי</w:t>
        </w:r>
        <w:r w:rsidRPr="00786AF9" w:rsidDel="00F47890">
          <w:rPr>
            <w:rFonts w:ascii="Arial" w:hAnsi="Arial" w:cs="Arial"/>
            <w:b w:val="0"/>
            <w:bCs w:val="0"/>
            <w:szCs w:val="22"/>
            <w:rtl/>
          </w:rPr>
          <w:t xml:space="preserve"> </w:t>
        </w:r>
        <w:r w:rsidRPr="00786AF9" w:rsidDel="00F47890">
          <w:rPr>
            <w:rFonts w:ascii="Arial" w:hAnsi="Arial" w:cs="Arial" w:hint="eastAsia"/>
            <w:b w:val="0"/>
            <w:bCs w:val="0"/>
            <w:szCs w:val="22"/>
            <w:rtl/>
          </w:rPr>
          <w:t>טלגרף</w:t>
        </w:r>
        <w:r w:rsidRPr="00786AF9" w:rsidDel="00F47890">
          <w:rPr>
            <w:rFonts w:ascii="Arial" w:hAnsi="Arial" w:cs="Arial"/>
            <w:b w:val="0"/>
            <w:bCs w:val="0"/>
            <w:szCs w:val="22"/>
            <w:rtl/>
          </w:rPr>
          <w:t xml:space="preserve"> </w:t>
        </w:r>
        <w:r w:rsidRPr="00786AF9" w:rsidDel="00F47890">
          <w:rPr>
            <w:rFonts w:ascii="Arial" w:hAnsi="Arial" w:cs="Arial" w:hint="eastAsia"/>
            <w:b w:val="0"/>
            <w:bCs w:val="0"/>
            <w:szCs w:val="22"/>
            <w:rtl/>
          </w:rPr>
          <w:t>וטלפון</w:t>
        </w:r>
        <w:r w:rsidRPr="00786AF9" w:rsidDel="00F47890">
          <w:rPr>
            <w:rFonts w:ascii="Arial" w:hAnsi="Arial" w:cs="Arial"/>
            <w:b w:val="0"/>
            <w:bCs w:val="0"/>
            <w:szCs w:val="22"/>
            <w:rtl/>
          </w:rPr>
          <w:t xml:space="preserve">, </w:t>
        </w:r>
        <w:r w:rsidRPr="00786AF9" w:rsidDel="00F47890">
          <w:rPr>
            <w:rFonts w:ascii="Arial" w:hAnsi="Arial" w:cs="Arial" w:hint="eastAsia"/>
            <w:b w:val="0"/>
            <w:bCs w:val="0"/>
            <w:szCs w:val="22"/>
            <w:rtl/>
          </w:rPr>
          <w:t>מתקני</w:t>
        </w:r>
        <w:r w:rsidRPr="00786AF9" w:rsidDel="00F47890">
          <w:rPr>
            <w:rFonts w:ascii="Arial" w:hAnsi="Arial" w:cs="Arial"/>
            <w:b w:val="0"/>
            <w:bCs w:val="0"/>
            <w:szCs w:val="22"/>
            <w:rtl/>
          </w:rPr>
          <w:t xml:space="preserve"> </w:t>
        </w:r>
        <w:r w:rsidRPr="00786AF9" w:rsidDel="00F47890">
          <w:rPr>
            <w:rFonts w:ascii="Arial" w:hAnsi="Arial" w:cs="Arial" w:hint="eastAsia"/>
            <w:b w:val="0"/>
            <w:bCs w:val="0"/>
            <w:szCs w:val="22"/>
            <w:rtl/>
          </w:rPr>
          <w:t>אלחוט</w:t>
        </w:r>
        <w:r w:rsidRPr="00786AF9" w:rsidDel="00F47890">
          <w:rPr>
            <w:rFonts w:ascii="Arial" w:hAnsi="Arial" w:cs="Arial"/>
            <w:b w:val="0"/>
            <w:bCs w:val="0"/>
            <w:szCs w:val="22"/>
            <w:rtl/>
          </w:rPr>
          <w:t xml:space="preserve">, </w:t>
        </w:r>
        <w:r w:rsidRPr="00786AF9" w:rsidDel="00F47890">
          <w:rPr>
            <w:rFonts w:ascii="Arial" w:hAnsi="Arial" w:cs="Arial" w:hint="eastAsia"/>
            <w:b w:val="0"/>
            <w:bCs w:val="0"/>
            <w:szCs w:val="22"/>
            <w:rtl/>
          </w:rPr>
          <w:t>בתי</w:t>
        </w:r>
        <w:r w:rsidRPr="00786AF9" w:rsidDel="00F47890">
          <w:rPr>
            <w:rFonts w:ascii="Arial" w:hAnsi="Arial" w:cs="Arial"/>
            <w:b w:val="0"/>
            <w:bCs w:val="0"/>
            <w:szCs w:val="22"/>
            <w:rtl/>
          </w:rPr>
          <w:t xml:space="preserve"> </w:t>
        </w:r>
        <w:r w:rsidRPr="00786AF9" w:rsidDel="00F47890">
          <w:rPr>
            <w:rFonts w:ascii="Arial" w:hAnsi="Arial" w:cs="Arial" w:hint="eastAsia"/>
            <w:b w:val="0"/>
            <w:bCs w:val="0"/>
            <w:szCs w:val="22"/>
            <w:rtl/>
          </w:rPr>
          <w:t>זיקוק</w:t>
        </w:r>
        <w:r w:rsidRPr="00786AF9" w:rsidDel="00F47890">
          <w:rPr>
            <w:rFonts w:ascii="Arial" w:hAnsi="Arial" w:cs="Arial"/>
            <w:b w:val="0"/>
            <w:bCs w:val="0"/>
            <w:szCs w:val="22"/>
            <w:rtl/>
          </w:rPr>
          <w:t xml:space="preserve"> </w:t>
        </w:r>
        <w:r w:rsidRPr="00786AF9" w:rsidDel="00F47890">
          <w:rPr>
            <w:rFonts w:ascii="Arial" w:hAnsi="Arial" w:cs="Arial" w:hint="eastAsia"/>
            <w:b w:val="0"/>
            <w:bCs w:val="0"/>
            <w:szCs w:val="22"/>
            <w:rtl/>
          </w:rPr>
          <w:t>בריכות</w:t>
        </w:r>
        <w:r w:rsidRPr="00786AF9" w:rsidDel="00F47890">
          <w:rPr>
            <w:rFonts w:ascii="Arial" w:hAnsi="Arial" w:cs="Arial"/>
            <w:b w:val="0"/>
            <w:bCs w:val="0"/>
            <w:szCs w:val="22"/>
            <w:rtl/>
          </w:rPr>
          <w:t xml:space="preserve">, </w:t>
        </w:r>
        <w:r w:rsidRPr="00786AF9" w:rsidDel="00F47890">
          <w:rPr>
            <w:rFonts w:ascii="Arial" w:hAnsi="Arial" w:cs="Arial" w:hint="eastAsia"/>
            <w:b w:val="0"/>
            <w:bCs w:val="0"/>
            <w:szCs w:val="22"/>
            <w:rtl/>
          </w:rPr>
          <w:t>בתי</w:t>
        </w:r>
        <w:r w:rsidRPr="00786AF9" w:rsidDel="00F47890">
          <w:rPr>
            <w:rFonts w:ascii="Arial" w:hAnsi="Arial" w:cs="Arial"/>
            <w:b w:val="0"/>
            <w:bCs w:val="0"/>
            <w:szCs w:val="22"/>
            <w:rtl/>
          </w:rPr>
          <w:t xml:space="preserve"> </w:t>
        </w:r>
        <w:r w:rsidRPr="00786AF9" w:rsidDel="00F47890">
          <w:rPr>
            <w:rFonts w:ascii="Arial" w:hAnsi="Arial" w:cs="Arial" w:hint="eastAsia"/>
            <w:b w:val="0"/>
            <w:bCs w:val="0"/>
            <w:szCs w:val="22"/>
            <w:rtl/>
          </w:rPr>
          <w:t>חולים</w:t>
        </w:r>
        <w:r w:rsidRPr="00786AF9" w:rsidDel="00F47890">
          <w:rPr>
            <w:rFonts w:ascii="Arial" w:hAnsi="Arial" w:cs="Arial"/>
            <w:b w:val="0"/>
            <w:bCs w:val="0"/>
            <w:szCs w:val="22"/>
            <w:rtl/>
          </w:rPr>
          <w:t xml:space="preserve">, </w:t>
        </w:r>
        <w:r w:rsidRPr="00786AF9" w:rsidDel="00F47890">
          <w:rPr>
            <w:rFonts w:ascii="Arial" w:hAnsi="Arial" w:cs="Arial" w:hint="eastAsia"/>
            <w:b w:val="0"/>
            <w:bCs w:val="0"/>
            <w:szCs w:val="22"/>
            <w:rtl/>
          </w:rPr>
          <w:t>מפעלי</w:t>
        </w:r>
        <w:r w:rsidRPr="00786AF9" w:rsidDel="00F47890">
          <w:rPr>
            <w:rFonts w:ascii="Arial" w:hAnsi="Arial" w:cs="Arial"/>
            <w:b w:val="0"/>
            <w:bCs w:val="0"/>
            <w:szCs w:val="22"/>
            <w:rtl/>
          </w:rPr>
          <w:t xml:space="preserve"> </w:t>
        </w:r>
        <w:r w:rsidRPr="00786AF9" w:rsidDel="00F47890">
          <w:rPr>
            <w:rFonts w:ascii="Arial" w:hAnsi="Arial" w:cs="Arial" w:hint="eastAsia"/>
            <w:b w:val="0"/>
            <w:bCs w:val="0"/>
            <w:szCs w:val="22"/>
            <w:rtl/>
          </w:rPr>
          <w:t>כוח</w:t>
        </w:r>
        <w:r w:rsidRPr="00786AF9" w:rsidDel="00F47890">
          <w:rPr>
            <w:rFonts w:ascii="Arial" w:hAnsi="Arial" w:cs="Arial"/>
            <w:b w:val="0"/>
            <w:bCs w:val="0"/>
            <w:szCs w:val="22"/>
            <w:rtl/>
          </w:rPr>
          <w:t xml:space="preserve">, </w:t>
        </w:r>
        <w:r w:rsidRPr="00786AF9" w:rsidDel="00F47890">
          <w:rPr>
            <w:rFonts w:ascii="Arial" w:hAnsi="Arial" w:cs="Arial" w:hint="eastAsia"/>
            <w:b w:val="0"/>
            <w:bCs w:val="0"/>
            <w:szCs w:val="22"/>
            <w:rtl/>
          </w:rPr>
          <w:t>קווי</w:t>
        </w:r>
        <w:r w:rsidRPr="00786AF9" w:rsidDel="00F47890">
          <w:rPr>
            <w:rFonts w:ascii="Arial" w:hAnsi="Arial" w:cs="Arial"/>
            <w:b w:val="0"/>
            <w:bCs w:val="0"/>
            <w:szCs w:val="22"/>
            <w:rtl/>
          </w:rPr>
          <w:t xml:space="preserve"> </w:t>
        </w:r>
        <w:r w:rsidRPr="00786AF9" w:rsidDel="00F47890">
          <w:rPr>
            <w:rFonts w:ascii="Arial" w:hAnsi="Arial" w:cs="Arial" w:hint="eastAsia"/>
            <w:b w:val="0"/>
            <w:bCs w:val="0"/>
            <w:szCs w:val="22"/>
            <w:rtl/>
          </w:rPr>
          <w:t>פנט</w:t>
        </w:r>
        <w:r w:rsidRPr="00786AF9" w:rsidDel="00F47890">
          <w:rPr>
            <w:rFonts w:ascii="Arial" w:hAnsi="Arial" w:cs="Arial"/>
            <w:b w:val="0"/>
            <w:bCs w:val="0"/>
            <w:szCs w:val="22"/>
            <w:rtl/>
          </w:rPr>
          <w:t xml:space="preserve">, </w:t>
        </w:r>
        <w:r w:rsidRPr="00786AF9" w:rsidDel="00F47890">
          <w:rPr>
            <w:rFonts w:ascii="Arial" w:hAnsi="Arial" w:cs="Arial" w:hint="eastAsia"/>
            <w:b w:val="0"/>
            <w:bCs w:val="0"/>
            <w:szCs w:val="22"/>
            <w:rtl/>
          </w:rPr>
          <w:t>גאז</w:t>
        </w:r>
        <w:r w:rsidRPr="00786AF9" w:rsidDel="00F47890">
          <w:rPr>
            <w:rFonts w:ascii="Arial" w:hAnsi="Arial" w:cs="Arial"/>
            <w:b w:val="0"/>
            <w:bCs w:val="0"/>
            <w:szCs w:val="22"/>
            <w:rtl/>
          </w:rPr>
          <w:t xml:space="preserve"> </w:t>
        </w:r>
        <w:r w:rsidRPr="00786AF9" w:rsidDel="00F47890">
          <w:rPr>
            <w:rFonts w:ascii="Arial" w:hAnsi="Arial" w:cs="Arial" w:hint="eastAsia"/>
            <w:b w:val="0"/>
            <w:bCs w:val="0"/>
            <w:szCs w:val="22"/>
            <w:rtl/>
          </w:rPr>
          <w:t>ומים</w:t>
        </w:r>
        <w:r w:rsidRPr="00786AF9" w:rsidDel="00F47890">
          <w:rPr>
            <w:rFonts w:ascii="Arial" w:hAnsi="Arial" w:cs="Arial"/>
            <w:b w:val="0"/>
            <w:bCs w:val="0"/>
            <w:szCs w:val="22"/>
            <w:rtl/>
          </w:rPr>
          <w:t xml:space="preserve"> </w:t>
        </w:r>
        <w:r w:rsidRPr="00786AF9" w:rsidDel="00F47890">
          <w:rPr>
            <w:rFonts w:ascii="Arial" w:hAnsi="Arial" w:cs="Arial" w:hint="eastAsia"/>
            <w:b w:val="0"/>
            <w:bCs w:val="0"/>
            <w:szCs w:val="22"/>
            <w:rtl/>
          </w:rPr>
          <w:t>בין</w:t>
        </w:r>
        <w:r w:rsidRPr="00786AF9" w:rsidDel="00F47890">
          <w:rPr>
            <w:rFonts w:ascii="Arial" w:hAnsi="Arial" w:cs="Arial"/>
            <w:b w:val="0"/>
            <w:bCs w:val="0"/>
            <w:szCs w:val="22"/>
            <w:rtl/>
          </w:rPr>
          <w:t xml:space="preserve"> </w:t>
        </w:r>
        <w:r w:rsidRPr="00786AF9" w:rsidDel="00F47890">
          <w:rPr>
            <w:rFonts w:ascii="Arial" w:hAnsi="Arial" w:cs="Arial" w:hint="eastAsia"/>
            <w:b w:val="0"/>
            <w:bCs w:val="0"/>
            <w:szCs w:val="22"/>
            <w:rtl/>
          </w:rPr>
          <w:t>חשופים</w:t>
        </w:r>
        <w:r w:rsidRPr="00786AF9" w:rsidDel="00F47890">
          <w:rPr>
            <w:rFonts w:ascii="Arial" w:hAnsi="Arial" w:cs="Arial"/>
            <w:b w:val="0"/>
            <w:bCs w:val="0"/>
            <w:szCs w:val="22"/>
            <w:rtl/>
          </w:rPr>
          <w:t xml:space="preserve"> </w:t>
        </w:r>
        <w:r w:rsidRPr="00786AF9" w:rsidDel="00F47890">
          <w:rPr>
            <w:rFonts w:ascii="Arial" w:hAnsi="Arial" w:cs="Arial" w:hint="eastAsia"/>
            <w:b w:val="0"/>
            <w:bCs w:val="0"/>
            <w:szCs w:val="22"/>
            <w:rtl/>
          </w:rPr>
          <w:t>ובין</w:t>
        </w:r>
        <w:r w:rsidRPr="00786AF9" w:rsidDel="00F47890">
          <w:rPr>
            <w:rFonts w:ascii="Arial" w:hAnsi="Arial" w:cs="Arial"/>
            <w:b w:val="0"/>
            <w:bCs w:val="0"/>
            <w:szCs w:val="22"/>
            <w:rtl/>
          </w:rPr>
          <w:t xml:space="preserve"> </w:t>
        </w:r>
        <w:r w:rsidRPr="00786AF9" w:rsidDel="00F47890">
          <w:rPr>
            <w:rFonts w:ascii="Arial" w:hAnsi="Arial" w:cs="Arial" w:hint="eastAsia"/>
            <w:b w:val="0"/>
            <w:bCs w:val="0"/>
            <w:szCs w:val="22"/>
            <w:rtl/>
          </w:rPr>
          <w:t>מכוסים</w:t>
        </w:r>
        <w:r w:rsidRPr="00786AF9" w:rsidDel="00F47890">
          <w:rPr>
            <w:rFonts w:ascii="Arial" w:hAnsi="Arial" w:cs="Arial"/>
            <w:b w:val="0"/>
            <w:bCs w:val="0"/>
            <w:szCs w:val="22"/>
            <w:rtl/>
          </w:rPr>
          <w:t xml:space="preserve"> </w:t>
        </w:r>
        <w:r w:rsidRPr="00786AF9" w:rsidDel="00F47890">
          <w:rPr>
            <w:rFonts w:ascii="Arial" w:hAnsi="Arial" w:cs="Arial" w:hint="eastAsia"/>
            <w:b w:val="0"/>
            <w:bCs w:val="0"/>
            <w:szCs w:val="22"/>
            <w:rtl/>
          </w:rPr>
          <w:t>או</w:t>
        </w:r>
        <w:r w:rsidRPr="00786AF9" w:rsidDel="00F47890">
          <w:rPr>
            <w:rFonts w:ascii="Arial" w:hAnsi="Arial" w:cs="Arial"/>
            <w:b w:val="0"/>
            <w:bCs w:val="0"/>
            <w:szCs w:val="22"/>
            <w:rtl/>
          </w:rPr>
          <w:t xml:space="preserve"> </w:t>
        </w:r>
        <w:r w:rsidRPr="00786AF9" w:rsidDel="00F47890">
          <w:rPr>
            <w:rFonts w:ascii="Arial" w:hAnsi="Arial" w:cs="Arial" w:hint="eastAsia"/>
            <w:b w:val="0"/>
            <w:bCs w:val="0"/>
            <w:szCs w:val="22"/>
            <w:rtl/>
          </w:rPr>
          <w:t>מושקעים</w:t>
        </w:r>
        <w:r w:rsidRPr="00786AF9" w:rsidDel="00F47890">
          <w:rPr>
            <w:rFonts w:ascii="Arial" w:hAnsi="Arial" w:cs="Arial"/>
            <w:b w:val="0"/>
            <w:bCs w:val="0"/>
            <w:szCs w:val="22"/>
            <w:rtl/>
          </w:rPr>
          <w:t xml:space="preserve">, </w:t>
        </w:r>
        <w:r w:rsidRPr="00786AF9" w:rsidDel="00F47890">
          <w:rPr>
            <w:rFonts w:ascii="Arial" w:hAnsi="Arial" w:cs="Arial" w:hint="eastAsia"/>
            <w:b w:val="0"/>
            <w:bCs w:val="0"/>
            <w:szCs w:val="22"/>
            <w:rtl/>
          </w:rPr>
          <w:t>ושאר</w:t>
        </w:r>
        <w:r w:rsidRPr="00786AF9" w:rsidDel="00F47890">
          <w:rPr>
            <w:rFonts w:ascii="Arial" w:hAnsi="Arial" w:cs="Arial"/>
            <w:b w:val="0"/>
            <w:bCs w:val="0"/>
            <w:szCs w:val="22"/>
            <w:rtl/>
          </w:rPr>
          <w:t xml:space="preserve"> </w:t>
        </w:r>
        <w:r w:rsidRPr="00786AF9" w:rsidDel="00F47890">
          <w:rPr>
            <w:rFonts w:ascii="Arial" w:hAnsi="Arial" w:cs="Arial" w:hint="eastAsia"/>
            <w:b w:val="0"/>
            <w:bCs w:val="0"/>
            <w:szCs w:val="22"/>
            <w:rtl/>
          </w:rPr>
          <w:t>מפעלים</w:t>
        </w:r>
        <w:r w:rsidRPr="00786AF9" w:rsidDel="00F47890">
          <w:rPr>
            <w:rFonts w:ascii="Arial" w:hAnsi="Arial" w:cs="Arial"/>
            <w:b w:val="0"/>
            <w:bCs w:val="0"/>
            <w:szCs w:val="22"/>
            <w:rtl/>
          </w:rPr>
          <w:t xml:space="preserve">, </w:t>
        </w:r>
        <w:r w:rsidRPr="00786AF9" w:rsidDel="00F47890">
          <w:rPr>
            <w:rFonts w:ascii="Arial" w:hAnsi="Arial" w:cs="Arial" w:hint="eastAsia"/>
            <w:b w:val="0"/>
            <w:bCs w:val="0"/>
            <w:szCs w:val="22"/>
            <w:rtl/>
          </w:rPr>
          <w:t>בין</w:t>
        </w:r>
        <w:r w:rsidRPr="00786AF9" w:rsidDel="00F47890">
          <w:rPr>
            <w:rFonts w:ascii="Arial" w:hAnsi="Arial" w:cs="Arial"/>
            <w:b w:val="0"/>
            <w:bCs w:val="0"/>
            <w:szCs w:val="22"/>
            <w:rtl/>
          </w:rPr>
          <w:t xml:space="preserve"> </w:t>
        </w:r>
        <w:r w:rsidRPr="00786AF9" w:rsidDel="00F47890">
          <w:rPr>
            <w:rFonts w:ascii="Arial" w:hAnsi="Arial" w:cs="Arial" w:hint="eastAsia"/>
            <w:b w:val="0"/>
            <w:bCs w:val="0"/>
            <w:szCs w:val="22"/>
            <w:rtl/>
          </w:rPr>
          <w:t>מהמין</w:t>
        </w:r>
        <w:r w:rsidRPr="00786AF9" w:rsidDel="00F47890">
          <w:rPr>
            <w:rFonts w:ascii="Arial" w:hAnsi="Arial" w:cs="Arial"/>
            <w:b w:val="0"/>
            <w:bCs w:val="0"/>
            <w:szCs w:val="22"/>
            <w:rtl/>
          </w:rPr>
          <w:t xml:space="preserve"> </w:t>
        </w:r>
        <w:r w:rsidRPr="00786AF9" w:rsidDel="00F47890">
          <w:rPr>
            <w:rFonts w:ascii="Arial" w:hAnsi="Arial" w:cs="Arial" w:hint="eastAsia"/>
            <w:b w:val="0"/>
            <w:bCs w:val="0"/>
            <w:szCs w:val="22"/>
            <w:rtl/>
          </w:rPr>
          <w:t>הנ</w:t>
        </w:r>
        <w:r w:rsidRPr="00786AF9" w:rsidDel="00F47890">
          <w:rPr>
            <w:rFonts w:ascii="Arial" w:hAnsi="Arial" w:cs="Arial"/>
            <w:b w:val="0"/>
            <w:bCs w:val="0"/>
            <w:szCs w:val="22"/>
            <w:rtl/>
          </w:rPr>
          <w:t xml:space="preserve">"ל </w:t>
        </w:r>
        <w:r w:rsidRPr="00786AF9" w:rsidDel="00F47890">
          <w:rPr>
            <w:rFonts w:ascii="Arial" w:hAnsi="Arial" w:cs="Arial" w:hint="eastAsia"/>
            <w:b w:val="0"/>
            <w:bCs w:val="0"/>
            <w:szCs w:val="22"/>
            <w:rtl/>
          </w:rPr>
          <w:t>ובין</w:t>
        </w:r>
        <w:r w:rsidRPr="00786AF9" w:rsidDel="00F47890">
          <w:rPr>
            <w:rFonts w:ascii="Arial" w:hAnsi="Arial" w:cs="Arial"/>
            <w:b w:val="0"/>
            <w:bCs w:val="0"/>
            <w:szCs w:val="22"/>
            <w:rtl/>
          </w:rPr>
          <w:t xml:space="preserve"> </w:t>
        </w:r>
        <w:r w:rsidRPr="00786AF9" w:rsidDel="00F47890">
          <w:rPr>
            <w:rFonts w:ascii="Arial" w:hAnsi="Arial" w:cs="Arial" w:hint="eastAsia"/>
            <w:b w:val="0"/>
            <w:bCs w:val="0"/>
            <w:szCs w:val="22"/>
            <w:rtl/>
          </w:rPr>
          <w:t>שלא</w:t>
        </w:r>
        <w:r w:rsidRPr="00786AF9" w:rsidDel="00F47890">
          <w:rPr>
            <w:rFonts w:ascii="Arial" w:hAnsi="Arial" w:cs="Arial"/>
            <w:b w:val="0"/>
            <w:bCs w:val="0"/>
            <w:szCs w:val="22"/>
            <w:rtl/>
          </w:rPr>
          <w:t xml:space="preserve"> </w:t>
        </w:r>
        <w:r w:rsidRPr="00786AF9" w:rsidDel="00F47890">
          <w:rPr>
            <w:rFonts w:ascii="Arial" w:hAnsi="Arial" w:cs="Arial" w:hint="eastAsia"/>
            <w:b w:val="0"/>
            <w:bCs w:val="0"/>
            <w:szCs w:val="22"/>
            <w:rtl/>
          </w:rPr>
          <w:t>מהמין</w:t>
        </w:r>
        <w:r w:rsidRPr="00786AF9" w:rsidDel="00F47890">
          <w:rPr>
            <w:rFonts w:ascii="Arial" w:hAnsi="Arial" w:cs="Arial"/>
            <w:b w:val="0"/>
            <w:bCs w:val="0"/>
            <w:szCs w:val="22"/>
            <w:rtl/>
          </w:rPr>
          <w:t xml:space="preserve"> </w:t>
        </w:r>
        <w:r w:rsidRPr="00786AF9" w:rsidDel="00F47890">
          <w:rPr>
            <w:rFonts w:ascii="Arial" w:hAnsi="Arial" w:cs="Arial" w:hint="eastAsia"/>
            <w:b w:val="0"/>
            <w:bCs w:val="0"/>
            <w:szCs w:val="22"/>
            <w:rtl/>
          </w:rPr>
          <w:t>הנ</w:t>
        </w:r>
        <w:r w:rsidRPr="00786AF9" w:rsidDel="00F47890">
          <w:rPr>
            <w:rFonts w:ascii="Arial" w:hAnsi="Arial" w:cs="Arial"/>
            <w:b w:val="0"/>
            <w:bCs w:val="0"/>
            <w:szCs w:val="22"/>
            <w:rtl/>
          </w:rPr>
          <w:t xml:space="preserve">"ל, </w:t>
        </w:r>
        <w:r w:rsidRPr="00786AF9" w:rsidDel="00F47890">
          <w:rPr>
            <w:rFonts w:ascii="Arial" w:hAnsi="Arial" w:cs="Arial" w:hint="eastAsia"/>
            <w:b w:val="0"/>
            <w:bCs w:val="0"/>
            <w:szCs w:val="22"/>
            <w:rtl/>
          </w:rPr>
          <w:t>השייכים</w:t>
        </w:r>
        <w:r w:rsidRPr="00786AF9" w:rsidDel="00F47890">
          <w:rPr>
            <w:rFonts w:ascii="Arial" w:hAnsi="Arial" w:cs="Arial"/>
            <w:b w:val="0"/>
            <w:bCs w:val="0"/>
            <w:szCs w:val="22"/>
            <w:rtl/>
          </w:rPr>
          <w:t xml:space="preserve"> </w:t>
        </w:r>
        <w:r w:rsidRPr="00786AF9" w:rsidDel="00F47890">
          <w:rPr>
            <w:rFonts w:ascii="Arial" w:hAnsi="Arial" w:cs="Arial" w:hint="eastAsia"/>
            <w:b w:val="0"/>
            <w:bCs w:val="0"/>
            <w:szCs w:val="22"/>
            <w:rtl/>
          </w:rPr>
          <w:t>אליהם</w:t>
        </w:r>
        <w:r w:rsidRPr="00786AF9" w:rsidDel="00F47890">
          <w:rPr>
            <w:rFonts w:ascii="Arial" w:hAnsi="Arial" w:cs="Arial"/>
            <w:b w:val="0"/>
            <w:bCs w:val="0"/>
            <w:szCs w:val="22"/>
            <w:rtl/>
          </w:rPr>
          <w:t xml:space="preserve"> </w:t>
        </w:r>
        <w:r w:rsidRPr="00786AF9" w:rsidDel="00F47890">
          <w:rPr>
            <w:rFonts w:ascii="Arial" w:hAnsi="Arial" w:cs="Arial" w:hint="eastAsia"/>
            <w:b w:val="0"/>
            <w:bCs w:val="0"/>
            <w:szCs w:val="22"/>
            <w:rtl/>
          </w:rPr>
          <w:t>או</w:t>
        </w:r>
        <w:r w:rsidRPr="00786AF9" w:rsidDel="00F47890">
          <w:rPr>
            <w:rFonts w:ascii="Arial" w:hAnsi="Arial" w:cs="Arial"/>
            <w:b w:val="0"/>
            <w:bCs w:val="0"/>
            <w:szCs w:val="22"/>
            <w:rtl/>
          </w:rPr>
          <w:t xml:space="preserve"> </w:t>
        </w:r>
        <w:r w:rsidRPr="00786AF9" w:rsidDel="00F47890">
          <w:rPr>
            <w:rFonts w:ascii="Arial" w:hAnsi="Arial" w:cs="Arial" w:hint="eastAsia"/>
            <w:b w:val="0"/>
            <w:bCs w:val="0"/>
            <w:szCs w:val="22"/>
            <w:rtl/>
          </w:rPr>
          <w:t>שהם</w:t>
        </w:r>
        <w:r w:rsidRPr="00786AF9" w:rsidDel="00F47890">
          <w:rPr>
            <w:rFonts w:ascii="Arial" w:hAnsi="Arial" w:cs="Arial"/>
            <w:b w:val="0"/>
            <w:bCs w:val="0"/>
            <w:szCs w:val="22"/>
            <w:rtl/>
          </w:rPr>
          <w:t xml:space="preserve"> </w:t>
        </w:r>
        <w:r w:rsidRPr="00786AF9" w:rsidDel="00F47890">
          <w:rPr>
            <w:rFonts w:ascii="Arial" w:hAnsi="Arial" w:cs="Arial" w:hint="eastAsia"/>
            <w:b w:val="0"/>
            <w:bCs w:val="0"/>
            <w:szCs w:val="22"/>
            <w:rtl/>
          </w:rPr>
          <w:t>מפעלי</w:t>
        </w:r>
        <w:r w:rsidRPr="00786AF9" w:rsidDel="00F47890">
          <w:rPr>
            <w:rFonts w:ascii="Arial" w:hAnsi="Arial" w:cs="Arial"/>
            <w:b w:val="0"/>
            <w:bCs w:val="0"/>
            <w:szCs w:val="22"/>
            <w:rtl/>
          </w:rPr>
          <w:t xml:space="preserve"> </w:t>
        </w:r>
        <w:r w:rsidRPr="00786AF9" w:rsidDel="00F47890">
          <w:rPr>
            <w:rFonts w:ascii="Arial" w:hAnsi="Arial" w:cs="Arial" w:hint="eastAsia"/>
            <w:b w:val="0"/>
            <w:bCs w:val="0"/>
            <w:szCs w:val="22"/>
            <w:rtl/>
          </w:rPr>
          <w:t>עזר</w:t>
        </w:r>
        <w:r w:rsidRPr="00786AF9" w:rsidDel="00F47890">
          <w:rPr>
            <w:rFonts w:ascii="Arial" w:hAnsi="Arial" w:cs="Arial"/>
            <w:b w:val="0"/>
            <w:bCs w:val="0"/>
            <w:szCs w:val="22"/>
            <w:rtl/>
          </w:rPr>
          <w:t xml:space="preserve"> </w:t>
        </w:r>
        <w:r w:rsidRPr="00786AF9" w:rsidDel="00F47890">
          <w:rPr>
            <w:rFonts w:ascii="Arial" w:hAnsi="Arial" w:cs="Arial" w:hint="eastAsia"/>
            <w:b w:val="0"/>
            <w:bCs w:val="0"/>
            <w:szCs w:val="22"/>
            <w:rtl/>
          </w:rPr>
          <w:t>להם</w:t>
        </w:r>
        <w:r w:rsidRPr="00786AF9" w:rsidDel="00F47890">
          <w:rPr>
            <w:rFonts w:ascii="Arial" w:hAnsi="Arial" w:cs="Arial"/>
            <w:b w:val="0"/>
            <w:bCs w:val="0"/>
            <w:szCs w:val="22"/>
            <w:rtl/>
          </w:rPr>
          <w:t>".</w:t>
        </w:r>
      </w:moveFrom>
    </w:p>
    <w:p w14:paraId="39B09F40" w14:textId="5628AC2F" w:rsidR="00FB7ABF" w:rsidRPr="00786AF9" w:rsidDel="00F47890" w:rsidRDefault="00BC0E8A" w:rsidP="00881A48">
      <w:pPr>
        <w:keepLines w:val="0"/>
        <w:numPr>
          <w:ilvl w:val="0"/>
          <w:numId w:val="12"/>
        </w:numPr>
        <w:tabs>
          <w:tab w:val="left" w:pos="720"/>
          <w:tab w:val="left" w:pos="1440"/>
          <w:tab w:val="left" w:pos="2160"/>
          <w:tab w:val="left" w:pos="2880"/>
        </w:tabs>
        <w:spacing w:before="240"/>
        <w:rPr>
          <w:moveFrom w:id="2912" w:author="Eran Reznik" w:date="2023-01-28T17:33:00Z"/>
          <w:b/>
          <w:bCs/>
          <w:sz w:val="24"/>
          <w:rPrChange w:id="2913" w:author="Eran Reznik" w:date="2023-01-28T17:58:00Z">
            <w:rPr>
              <w:moveFrom w:id="2914" w:author="Eran Reznik" w:date="2023-01-28T17:33:00Z"/>
              <w:sz w:val="24"/>
            </w:rPr>
          </w:rPrChange>
        </w:rPr>
      </w:pPr>
      <w:moveFrom w:id="2915" w:author="Eran Reznik" w:date="2023-01-28T17:33:00Z">
        <w:r w:rsidRPr="00786AF9" w:rsidDel="00F47890">
          <w:rPr>
            <w:rFonts w:hint="eastAsia"/>
            <w:b/>
            <w:bCs/>
            <w:sz w:val="24"/>
            <w:rtl/>
            <w:rPrChange w:id="2916" w:author="Eran Reznik" w:date="2023-01-28T17:58:00Z">
              <w:rPr>
                <w:rFonts w:hint="eastAsia"/>
                <w:sz w:val="24"/>
                <w:rtl/>
              </w:rPr>
            </w:rPrChange>
          </w:rPr>
          <w:t>יצוין</w:t>
        </w:r>
        <w:r w:rsidR="00FB7ABF" w:rsidRPr="00786AF9" w:rsidDel="00F47890">
          <w:rPr>
            <w:b/>
            <w:bCs/>
            <w:sz w:val="24"/>
            <w:rtl/>
            <w:rPrChange w:id="2917" w:author="Eran Reznik" w:date="2023-01-28T17:58:00Z">
              <w:rPr>
                <w:sz w:val="24"/>
                <w:rtl/>
              </w:rPr>
            </w:rPrChange>
          </w:rPr>
          <w:t xml:space="preserve">, כי מרישא סעיף יב' לאמנה ניתן להבין, כי תכלית פעילותיה של </w:t>
        </w:r>
        <w:r w:rsidRPr="00786AF9" w:rsidDel="00F47890">
          <w:rPr>
            <w:rFonts w:hint="eastAsia"/>
            <w:b/>
            <w:bCs/>
            <w:sz w:val="24"/>
            <w:rtl/>
            <w:rPrChange w:id="2918" w:author="Eran Reznik" w:date="2023-01-28T17:58:00Z">
              <w:rPr>
                <w:rFonts w:hint="eastAsia"/>
                <w:sz w:val="24"/>
                <w:rtl/>
              </w:rPr>
            </w:rPrChange>
          </w:rPr>
          <w:t>המערערת</w:t>
        </w:r>
        <w:r w:rsidRPr="00786AF9" w:rsidDel="00F47890">
          <w:rPr>
            <w:b/>
            <w:bCs/>
            <w:sz w:val="24"/>
            <w:rtl/>
            <w:rPrChange w:id="2919" w:author="Eran Reznik" w:date="2023-01-28T17:58:00Z">
              <w:rPr>
                <w:sz w:val="24"/>
                <w:rtl/>
              </w:rPr>
            </w:rPrChange>
          </w:rPr>
          <w:t xml:space="preserve"> </w:t>
        </w:r>
        <w:r w:rsidR="00FB7ABF" w:rsidRPr="00786AF9" w:rsidDel="00F47890">
          <w:rPr>
            <w:rFonts w:hint="eastAsia"/>
            <w:b/>
            <w:bCs/>
            <w:sz w:val="24"/>
            <w:rtl/>
            <w:rPrChange w:id="2920" w:author="Eran Reznik" w:date="2023-01-28T17:58:00Z">
              <w:rPr>
                <w:rFonts w:hint="eastAsia"/>
                <w:sz w:val="24"/>
                <w:rtl/>
              </w:rPr>
            </w:rPrChange>
          </w:rPr>
          <w:t>הינ</w:t>
        </w:r>
        <w:r w:rsidRPr="00786AF9" w:rsidDel="00F47890">
          <w:rPr>
            <w:rFonts w:hint="eastAsia"/>
            <w:b/>
            <w:bCs/>
            <w:sz w:val="24"/>
            <w:rtl/>
            <w:rPrChange w:id="2921" w:author="Eran Reznik" w:date="2023-01-28T17:58:00Z">
              <w:rPr>
                <w:rFonts w:hint="eastAsia"/>
                <w:sz w:val="24"/>
                <w:rtl/>
              </w:rPr>
            </w:rPrChange>
          </w:rPr>
          <w:t>ה</w:t>
        </w:r>
        <w:r w:rsidR="00FB7ABF" w:rsidRPr="00786AF9" w:rsidDel="00F47890">
          <w:rPr>
            <w:b/>
            <w:bCs/>
            <w:sz w:val="24"/>
            <w:rtl/>
            <w:rPrChange w:id="2922" w:author="Eran Reznik" w:date="2023-01-28T17:58:00Z">
              <w:rPr>
                <w:sz w:val="24"/>
                <w:rtl/>
              </w:rPr>
            </w:rPrChange>
          </w:rPr>
          <w:t xml:space="preserve">, </w:t>
        </w:r>
        <w:r w:rsidR="00FB7ABF" w:rsidRPr="00786AF9" w:rsidDel="00F47890">
          <w:rPr>
            <w:rFonts w:hint="eastAsia"/>
            <w:b/>
            <w:bCs/>
            <w:sz w:val="24"/>
            <w:rtl/>
            <w:rPrChange w:id="2923" w:author="Eran Reznik" w:date="2023-01-28T17:58:00Z">
              <w:rPr>
                <w:rFonts w:hint="eastAsia"/>
                <w:sz w:val="24"/>
                <w:rtl/>
              </w:rPr>
            </w:rPrChange>
          </w:rPr>
          <w:t>הובלת</w:t>
        </w:r>
        <w:r w:rsidR="00FB7ABF" w:rsidRPr="00786AF9" w:rsidDel="00F47890">
          <w:rPr>
            <w:b/>
            <w:bCs/>
            <w:sz w:val="24"/>
            <w:rtl/>
            <w:rPrChange w:id="2924" w:author="Eran Reznik" w:date="2023-01-28T17:58:00Z">
              <w:rPr>
                <w:sz w:val="24"/>
                <w:rtl/>
              </w:rPr>
            </w:rPrChange>
          </w:rPr>
          <w:t xml:space="preserve"> </w:t>
        </w:r>
        <w:r w:rsidR="00FB7ABF" w:rsidRPr="00786AF9" w:rsidDel="00F47890">
          <w:rPr>
            <w:rFonts w:hint="eastAsia"/>
            <w:b/>
            <w:bCs/>
            <w:sz w:val="24"/>
            <w:rtl/>
            <w:rPrChange w:id="2925" w:author="Eran Reznik" w:date="2023-01-28T17:58:00Z">
              <w:rPr>
                <w:rFonts w:hint="eastAsia"/>
                <w:sz w:val="24"/>
                <w:rtl/>
              </w:rPr>
            </w:rPrChange>
          </w:rPr>
          <w:t>נפט</w:t>
        </w:r>
        <w:r w:rsidR="00FB7ABF" w:rsidRPr="00786AF9" w:rsidDel="00F47890">
          <w:rPr>
            <w:b/>
            <w:bCs/>
            <w:sz w:val="24"/>
            <w:rtl/>
            <w:rPrChange w:id="2926" w:author="Eran Reznik" w:date="2023-01-28T17:58:00Z">
              <w:rPr>
                <w:sz w:val="24"/>
                <w:rtl/>
              </w:rPr>
            </w:rPrChange>
          </w:rPr>
          <w:t xml:space="preserve"> </w:t>
        </w:r>
        <w:r w:rsidR="00FB7ABF" w:rsidRPr="00786AF9" w:rsidDel="00F47890">
          <w:rPr>
            <w:rFonts w:hint="eastAsia"/>
            <w:b/>
            <w:bCs/>
            <w:sz w:val="24"/>
            <w:rtl/>
            <w:rPrChange w:id="2927" w:author="Eran Reznik" w:date="2023-01-28T17:58:00Z">
              <w:rPr>
                <w:rFonts w:hint="eastAsia"/>
                <w:sz w:val="24"/>
                <w:rtl/>
              </w:rPr>
            </w:rPrChange>
          </w:rPr>
          <w:t>ומוצריו</w:t>
        </w:r>
        <w:r w:rsidR="00FB7ABF" w:rsidRPr="00786AF9" w:rsidDel="00F47890">
          <w:rPr>
            <w:b/>
            <w:bCs/>
            <w:sz w:val="24"/>
            <w:rtl/>
            <w:rPrChange w:id="2928" w:author="Eran Reznik" w:date="2023-01-28T17:58:00Z">
              <w:rPr>
                <w:sz w:val="24"/>
                <w:rtl/>
              </w:rPr>
            </w:rPrChange>
          </w:rPr>
          <w:t xml:space="preserve"> </w:t>
        </w:r>
        <w:r w:rsidR="00FB7ABF" w:rsidRPr="00786AF9" w:rsidDel="00F47890">
          <w:rPr>
            <w:rFonts w:hint="eastAsia"/>
            <w:b/>
            <w:bCs/>
            <w:sz w:val="24"/>
            <w:rtl/>
            <w:rPrChange w:id="2929" w:author="Eran Reznik" w:date="2023-01-28T17:58:00Z">
              <w:rPr>
                <w:rFonts w:hint="eastAsia"/>
                <w:sz w:val="24"/>
                <w:rtl/>
              </w:rPr>
            </w:rPrChange>
          </w:rPr>
          <w:t>מעיראק</w:t>
        </w:r>
        <w:r w:rsidR="00FB7ABF" w:rsidRPr="00786AF9" w:rsidDel="00F47890">
          <w:rPr>
            <w:b/>
            <w:bCs/>
            <w:sz w:val="24"/>
            <w:rtl/>
            <w:rPrChange w:id="2930" w:author="Eran Reznik" w:date="2023-01-28T17:58:00Z">
              <w:rPr>
                <w:sz w:val="24"/>
                <w:rtl/>
              </w:rPr>
            </w:rPrChange>
          </w:rPr>
          <w:t xml:space="preserve"> </w:t>
        </w:r>
        <w:r w:rsidR="00FB7ABF" w:rsidRPr="00786AF9" w:rsidDel="00F47890">
          <w:rPr>
            <w:rFonts w:hint="eastAsia"/>
            <w:b/>
            <w:bCs/>
            <w:sz w:val="24"/>
            <w:rtl/>
            <w:rPrChange w:id="2931" w:author="Eran Reznik" w:date="2023-01-28T17:58:00Z">
              <w:rPr>
                <w:rFonts w:hint="eastAsia"/>
                <w:sz w:val="24"/>
                <w:rtl/>
              </w:rPr>
            </w:rPrChange>
          </w:rPr>
          <w:t>ארצה</w:t>
        </w:r>
        <w:r w:rsidR="00FB7ABF" w:rsidRPr="00786AF9" w:rsidDel="00F47890">
          <w:rPr>
            <w:b/>
            <w:bCs/>
            <w:sz w:val="24"/>
            <w:rtl/>
            <w:rPrChange w:id="2932" w:author="Eran Reznik" w:date="2023-01-28T17:58:00Z">
              <w:rPr>
                <w:sz w:val="24"/>
                <w:rtl/>
              </w:rPr>
            </w:rPrChange>
          </w:rPr>
          <w:t xml:space="preserve">, </w:t>
        </w:r>
        <w:r w:rsidR="00FB7ABF" w:rsidRPr="00786AF9" w:rsidDel="00F47890">
          <w:rPr>
            <w:rFonts w:hint="eastAsia"/>
            <w:b/>
            <w:bCs/>
            <w:sz w:val="24"/>
            <w:rtl/>
            <w:rPrChange w:id="2933" w:author="Eran Reznik" w:date="2023-01-28T17:58:00Z">
              <w:rPr>
                <w:rFonts w:hint="eastAsia"/>
                <w:sz w:val="24"/>
                <w:rtl/>
              </w:rPr>
            </w:rPrChange>
          </w:rPr>
          <w:t>ומכאן</w:t>
        </w:r>
        <w:r w:rsidR="00FB7ABF" w:rsidRPr="00786AF9" w:rsidDel="00F47890">
          <w:rPr>
            <w:b/>
            <w:bCs/>
            <w:sz w:val="24"/>
            <w:rtl/>
            <w:rPrChange w:id="2934" w:author="Eran Reznik" w:date="2023-01-28T17:58:00Z">
              <w:rPr>
                <w:sz w:val="24"/>
                <w:rtl/>
              </w:rPr>
            </w:rPrChange>
          </w:rPr>
          <w:t xml:space="preserve"> </w:t>
        </w:r>
        <w:r w:rsidR="00FB7ABF" w:rsidRPr="00786AF9" w:rsidDel="00F47890">
          <w:rPr>
            <w:rFonts w:hint="eastAsia"/>
            <w:b/>
            <w:bCs/>
            <w:sz w:val="24"/>
            <w:rtl/>
            <w:rPrChange w:id="2935" w:author="Eran Reznik" w:date="2023-01-28T17:58:00Z">
              <w:rPr>
                <w:rFonts w:hint="eastAsia"/>
                <w:sz w:val="24"/>
                <w:rtl/>
              </w:rPr>
            </w:rPrChange>
          </w:rPr>
          <w:t>להוציאם</w:t>
        </w:r>
        <w:r w:rsidR="00FB7ABF" w:rsidRPr="00786AF9" w:rsidDel="00F47890">
          <w:rPr>
            <w:b/>
            <w:bCs/>
            <w:sz w:val="24"/>
            <w:rtl/>
            <w:rPrChange w:id="2936" w:author="Eran Reznik" w:date="2023-01-28T17:58:00Z">
              <w:rPr>
                <w:sz w:val="24"/>
                <w:rtl/>
              </w:rPr>
            </w:rPrChange>
          </w:rPr>
          <w:t xml:space="preserve"> </w:t>
        </w:r>
        <w:r w:rsidR="00FB7ABF" w:rsidRPr="00786AF9" w:rsidDel="00F47890">
          <w:rPr>
            <w:rFonts w:hint="eastAsia"/>
            <w:b/>
            <w:bCs/>
            <w:sz w:val="24"/>
            <w:rtl/>
            <w:rPrChange w:id="2937" w:author="Eran Reznik" w:date="2023-01-28T17:58:00Z">
              <w:rPr>
                <w:rFonts w:hint="eastAsia"/>
                <w:sz w:val="24"/>
                <w:rtl/>
              </w:rPr>
            </w:rPrChange>
          </w:rPr>
          <w:t>מחוץ</w:t>
        </w:r>
        <w:r w:rsidR="00FB7ABF" w:rsidRPr="00786AF9" w:rsidDel="00F47890">
          <w:rPr>
            <w:b/>
            <w:bCs/>
            <w:sz w:val="24"/>
            <w:rtl/>
            <w:rPrChange w:id="2938" w:author="Eran Reznik" w:date="2023-01-28T17:58:00Z">
              <w:rPr>
                <w:sz w:val="24"/>
                <w:rtl/>
              </w:rPr>
            </w:rPrChange>
          </w:rPr>
          <w:t xml:space="preserve"> </w:t>
        </w:r>
        <w:r w:rsidR="00FB7ABF" w:rsidRPr="00786AF9" w:rsidDel="00F47890">
          <w:rPr>
            <w:rFonts w:hint="eastAsia"/>
            <w:b/>
            <w:bCs/>
            <w:sz w:val="24"/>
            <w:rtl/>
            <w:rPrChange w:id="2939" w:author="Eran Reznik" w:date="2023-01-28T17:58:00Z">
              <w:rPr>
                <w:rFonts w:hint="eastAsia"/>
                <w:sz w:val="24"/>
                <w:rtl/>
              </w:rPr>
            </w:rPrChange>
          </w:rPr>
          <w:t>לגבולותיה</w:t>
        </w:r>
        <w:r w:rsidR="00FB7ABF" w:rsidRPr="00786AF9" w:rsidDel="00F47890">
          <w:rPr>
            <w:b/>
            <w:bCs/>
            <w:sz w:val="24"/>
            <w:rtl/>
            <w:rPrChange w:id="2940" w:author="Eran Reznik" w:date="2023-01-28T17:58:00Z">
              <w:rPr>
                <w:sz w:val="24"/>
                <w:rtl/>
              </w:rPr>
            </w:rPrChange>
          </w:rPr>
          <w:t>.</w:t>
        </w:r>
      </w:moveFrom>
    </w:p>
    <w:p w14:paraId="47DA2A6D" w14:textId="7C30AB62" w:rsidR="00FB7ABF" w:rsidRPr="00786AF9" w:rsidDel="00F47890" w:rsidRDefault="00FB7ABF" w:rsidP="00881A48">
      <w:pPr>
        <w:keepLines w:val="0"/>
        <w:numPr>
          <w:ilvl w:val="0"/>
          <w:numId w:val="12"/>
        </w:numPr>
        <w:tabs>
          <w:tab w:val="left" w:pos="720"/>
          <w:tab w:val="left" w:pos="1440"/>
          <w:tab w:val="left" w:pos="2160"/>
          <w:tab w:val="left" w:pos="2880"/>
        </w:tabs>
        <w:spacing w:before="240"/>
        <w:rPr>
          <w:moveFrom w:id="2941" w:author="Eran Reznik" w:date="2023-01-28T17:33:00Z"/>
          <w:b/>
          <w:bCs/>
          <w:sz w:val="24"/>
          <w:rPrChange w:id="2942" w:author="Eran Reznik" w:date="2023-01-28T17:58:00Z">
            <w:rPr>
              <w:moveFrom w:id="2943" w:author="Eran Reznik" w:date="2023-01-28T17:33:00Z"/>
              <w:sz w:val="24"/>
            </w:rPr>
          </w:rPrChange>
        </w:rPr>
      </w:pPr>
      <w:moveFrom w:id="2944" w:author="Eran Reznik" w:date="2023-01-28T17:33:00Z">
        <w:r w:rsidRPr="00786AF9" w:rsidDel="00F47890">
          <w:rPr>
            <w:rFonts w:hint="eastAsia"/>
            <w:b/>
            <w:bCs/>
            <w:sz w:val="24"/>
            <w:rtl/>
            <w:rPrChange w:id="2945" w:author="Eran Reznik" w:date="2023-01-28T17:58:00Z">
              <w:rPr>
                <w:rFonts w:hint="eastAsia"/>
                <w:sz w:val="24"/>
                <w:rtl/>
              </w:rPr>
            </w:rPrChange>
          </w:rPr>
          <w:t>מסיפא</w:t>
        </w:r>
        <w:r w:rsidRPr="00786AF9" w:rsidDel="00F47890">
          <w:rPr>
            <w:b/>
            <w:bCs/>
            <w:sz w:val="24"/>
            <w:rtl/>
            <w:rPrChange w:id="2946" w:author="Eran Reznik" w:date="2023-01-28T17:58:00Z">
              <w:rPr>
                <w:sz w:val="24"/>
                <w:rtl/>
              </w:rPr>
            </w:rPrChange>
          </w:rPr>
          <w:t xml:space="preserve"> של סעיף יב' לאמנה שהובא בסעיף </w:t>
        </w:r>
        <w:r w:rsidR="00BC0E8A" w:rsidRPr="00786AF9" w:rsidDel="00F47890">
          <w:rPr>
            <w:b/>
            <w:bCs/>
            <w:sz w:val="24"/>
            <w:rtl/>
            <w:rPrChange w:id="2947" w:author="Eran Reznik" w:date="2023-01-28T17:58:00Z">
              <w:rPr>
                <w:sz w:val="24"/>
                <w:rtl/>
              </w:rPr>
            </w:rPrChange>
          </w:rPr>
          <w:t>14</w:t>
        </w:r>
        <w:r w:rsidRPr="00786AF9" w:rsidDel="00F47890">
          <w:rPr>
            <w:b/>
            <w:bCs/>
            <w:sz w:val="24"/>
            <w:rtl/>
            <w:rPrChange w:id="2948" w:author="Eran Reznik" w:date="2023-01-28T17:58:00Z">
              <w:rPr>
                <w:sz w:val="24"/>
                <w:rtl/>
              </w:rPr>
            </w:rPrChange>
          </w:rPr>
          <w:t xml:space="preserve"> לעיל עולה, כי הכנסות </w:t>
        </w:r>
        <w:r w:rsidR="00D51560" w:rsidRPr="00786AF9" w:rsidDel="00F47890">
          <w:rPr>
            <w:rFonts w:hint="eastAsia"/>
            <w:b/>
            <w:bCs/>
            <w:sz w:val="24"/>
            <w:rtl/>
            <w:rPrChange w:id="2949" w:author="Eran Reznik" w:date="2023-01-28T17:58:00Z">
              <w:rPr>
                <w:rFonts w:hint="eastAsia"/>
                <w:sz w:val="24"/>
                <w:rtl/>
              </w:rPr>
            </w:rPrChange>
          </w:rPr>
          <w:t>המערערת</w:t>
        </w:r>
        <w:r w:rsidRPr="00786AF9" w:rsidDel="00F47890">
          <w:rPr>
            <w:b/>
            <w:bCs/>
            <w:sz w:val="24"/>
            <w:rtl/>
            <w:rPrChange w:id="2950" w:author="Eran Reznik" w:date="2023-01-28T17:58:00Z">
              <w:rPr>
                <w:sz w:val="24"/>
                <w:rtl/>
              </w:rPr>
            </w:rPrChange>
          </w:rPr>
          <w:t xml:space="preserve"> ממפעלה פטורים ממס אולם, </w:t>
        </w:r>
        <w:r w:rsidR="00BC0E8A" w:rsidRPr="00786AF9" w:rsidDel="00F47890">
          <w:rPr>
            <w:rFonts w:hint="eastAsia"/>
            <w:b/>
            <w:bCs/>
            <w:sz w:val="24"/>
            <w:rtl/>
            <w:rPrChange w:id="2951" w:author="Eran Reznik" w:date="2023-01-28T17:58:00Z">
              <w:rPr>
                <w:rFonts w:hint="eastAsia"/>
                <w:sz w:val="24"/>
                <w:rtl/>
              </w:rPr>
            </w:rPrChange>
          </w:rPr>
          <w:t>לא</w:t>
        </w:r>
        <w:r w:rsidR="00BC0E8A" w:rsidRPr="00786AF9" w:rsidDel="00F47890">
          <w:rPr>
            <w:b/>
            <w:bCs/>
            <w:sz w:val="24"/>
            <w:rtl/>
            <w:rPrChange w:id="2952" w:author="Eran Reznik" w:date="2023-01-28T17:58:00Z">
              <w:rPr>
                <w:sz w:val="24"/>
                <w:rtl/>
              </w:rPr>
            </w:rPrChange>
          </w:rPr>
          <w:t xml:space="preserve"> כך </w:t>
        </w:r>
        <w:r w:rsidRPr="00786AF9" w:rsidDel="00F47890">
          <w:rPr>
            <w:rFonts w:hint="eastAsia"/>
            <w:b/>
            <w:bCs/>
            <w:sz w:val="24"/>
            <w:rtl/>
            <w:rPrChange w:id="2953" w:author="Eran Reznik" w:date="2023-01-28T17:58:00Z">
              <w:rPr>
                <w:rFonts w:hint="eastAsia"/>
                <w:sz w:val="24"/>
                <w:rtl/>
              </w:rPr>
            </w:rPrChange>
          </w:rPr>
          <w:t>בהקשר</w:t>
        </w:r>
        <w:r w:rsidRPr="00786AF9" w:rsidDel="00F47890">
          <w:rPr>
            <w:b/>
            <w:bCs/>
            <w:sz w:val="24"/>
            <w:rtl/>
            <w:rPrChange w:id="2954" w:author="Eran Reznik" w:date="2023-01-28T17:58:00Z">
              <w:rPr>
                <w:sz w:val="24"/>
                <w:rtl/>
              </w:rPr>
            </w:rPrChange>
          </w:rPr>
          <w:t xml:space="preserve"> של פעילויות שאינן לצורך "ניצול המפעל" או שאין להן הצדקה בניצול המפעל כאמור. הצד השני של מטבע האמור </w:t>
        </w:r>
        <w:r w:rsidR="00BC0E8A" w:rsidRPr="00786AF9" w:rsidDel="00F47890">
          <w:rPr>
            <w:rFonts w:hint="eastAsia"/>
            <w:b/>
            <w:bCs/>
            <w:sz w:val="24"/>
            <w:rtl/>
            <w:rPrChange w:id="2955" w:author="Eran Reznik" w:date="2023-01-28T17:58:00Z">
              <w:rPr>
                <w:rFonts w:hint="eastAsia"/>
                <w:sz w:val="24"/>
                <w:rtl/>
              </w:rPr>
            </w:rPrChange>
          </w:rPr>
          <w:t>לעיל</w:t>
        </w:r>
        <w:r w:rsidR="00BC0E8A" w:rsidRPr="00786AF9" w:rsidDel="00F47890">
          <w:rPr>
            <w:b/>
            <w:bCs/>
            <w:sz w:val="24"/>
            <w:rtl/>
            <w:rPrChange w:id="2956" w:author="Eran Reznik" w:date="2023-01-28T17:58:00Z">
              <w:rPr>
                <w:sz w:val="24"/>
                <w:rtl/>
              </w:rPr>
            </w:rPrChange>
          </w:rPr>
          <w:t xml:space="preserve"> </w:t>
        </w:r>
        <w:r w:rsidRPr="00786AF9" w:rsidDel="00F47890">
          <w:rPr>
            <w:rFonts w:hint="eastAsia"/>
            <w:b/>
            <w:bCs/>
            <w:sz w:val="24"/>
            <w:rtl/>
            <w:rPrChange w:id="2957" w:author="Eran Reznik" w:date="2023-01-28T17:58:00Z">
              <w:rPr>
                <w:rFonts w:hint="eastAsia"/>
                <w:sz w:val="24"/>
                <w:rtl/>
              </w:rPr>
            </w:rPrChange>
          </w:rPr>
          <w:t>הינו</w:t>
        </w:r>
        <w:r w:rsidRPr="00786AF9" w:rsidDel="00F47890">
          <w:rPr>
            <w:b/>
            <w:bCs/>
            <w:sz w:val="24"/>
            <w:rtl/>
            <w:rPrChange w:id="2958" w:author="Eran Reznik" w:date="2023-01-28T17:58:00Z">
              <w:rPr>
                <w:sz w:val="24"/>
                <w:rtl/>
              </w:rPr>
            </w:rPrChange>
          </w:rPr>
          <w:t xml:space="preserve">, שעל </w:t>
        </w:r>
        <w:r w:rsidR="00D51560" w:rsidRPr="00786AF9" w:rsidDel="00F47890">
          <w:rPr>
            <w:rFonts w:hint="eastAsia"/>
            <w:b/>
            <w:bCs/>
            <w:sz w:val="24"/>
            <w:rtl/>
            <w:rPrChange w:id="2959" w:author="Eran Reznik" w:date="2023-01-28T17:58:00Z">
              <w:rPr>
                <w:rFonts w:hint="eastAsia"/>
                <w:sz w:val="24"/>
                <w:rtl/>
              </w:rPr>
            </w:rPrChange>
          </w:rPr>
          <w:t>המערערת</w:t>
        </w:r>
        <w:r w:rsidRPr="00786AF9" w:rsidDel="00F47890">
          <w:rPr>
            <w:b/>
            <w:bCs/>
            <w:sz w:val="24"/>
            <w:rtl/>
            <w:rPrChange w:id="2960" w:author="Eran Reznik" w:date="2023-01-28T17:58:00Z">
              <w:rPr>
                <w:sz w:val="24"/>
                <w:rtl/>
              </w:rPr>
            </w:rPrChange>
          </w:rPr>
          <w:t xml:space="preserve"> חלים דיני המס הנוהגים, </w:t>
        </w:r>
        <w:r w:rsidR="00BC0E8A" w:rsidRPr="00786AF9" w:rsidDel="00F47890">
          <w:rPr>
            <w:rFonts w:hint="eastAsia"/>
            <w:b/>
            <w:bCs/>
            <w:sz w:val="24"/>
            <w:rtl/>
            <w:rPrChange w:id="2961" w:author="Eran Reznik" w:date="2023-01-28T17:58:00Z">
              <w:rPr>
                <w:rFonts w:hint="eastAsia"/>
                <w:sz w:val="24"/>
                <w:rtl/>
              </w:rPr>
            </w:rPrChange>
          </w:rPr>
          <w:t>בהינתן</w:t>
        </w:r>
        <w:r w:rsidR="00BC0E8A" w:rsidRPr="00786AF9" w:rsidDel="00F47890">
          <w:rPr>
            <w:b/>
            <w:bCs/>
            <w:sz w:val="24"/>
            <w:rtl/>
            <w:rPrChange w:id="2962" w:author="Eran Reznik" w:date="2023-01-28T17:58:00Z">
              <w:rPr>
                <w:sz w:val="24"/>
                <w:rtl/>
              </w:rPr>
            </w:rPrChange>
          </w:rPr>
          <w:t xml:space="preserve"> </w:t>
        </w:r>
        <w:r w:rsidR="00BC0E8A" w:rsidRPr="00786AF9" w:rsidDel="00F47890">
          <w:rPr>
            <w:rFonts w:hint="eastAsia"/>
            <w:b/>
            <w:bCs/>
            <w:sz w:val="24"/>
            <w:rtl/>
            <w:rPrChange w:id="2963" w:author="Eran Reznik" w:date="2023-01-28T17:58:00Z">
              <w:rPr>
                <w:rFonts w:hint="eastAsia"/>
                <w:sz w:val="24"/>
                <w:rtl/>
              </w:rPr>
            </w:rPrChange>
          </w:rPr>
          <w:t>הפטור</w:t>
        </w:r>
        <w:r w:rsidR="00BC0E8A" w:rsidRPr="00786AF9" w:rsidDel="00F47890">
          <w:rPr>
            <w:b/>
            <w:bCs/>
            <w:sz w:val="24"/>
            <w:rtl/>
            <w:rPrChange w:id="2964" w:author="Eran Reznik" w:date="2023-01-28T17:58:00Z">
              <w:rPr>
                <w:sz w:val="24"/>
                <w:rtl/>
              </w:rPr>
            </w:rPrChange>
          </w:rPr>
          <w:t xml:space="preserve"> </w:t>
        </w:r>
        <w:r w:rsidR="00BC0E8A" w:rsidRPr="00786AF9" w:rsidDel="00F47890">
          <w:rPr>
            <w:rFonts w:hint="eastAsia"/>
            <w:b/>
            <w:bCs/>
            <w:sz w:val="24"/>
            <w:rtl/>
            <w:rPrChange w:id="2965" w:author="Eran Reznik" w:date="2023-01-28T17:58:00Z">
              <w:rPr>
                <w:rFonts w:hint="eastAsia"/>
                <w:sz w:val="24"/>
                <w:rtl/>
              </w:rPr>
            </w:rPrChange>
          </w:rPr>
          <w:t>על</w:t>
        </w:r>
        <w:r w:rsidR="00BC0E8A" w:rsidRPr="00786AF9" w:rsidDel="00F47890">
          <w:rPr>
            <w:b/>
            <w:bCs/>
            <w:sz w:val="24"/>
            <w:rtl/>
            <w:rPrChange w:id="2966" w:author="Eran Reznik" w:date="2023-01-28T17:58:00Z">
              <w:rPr>
                <w:sz w:val="24"/>
                <w:rtl/>
              </w:rPr>
            </w:rPrChange>
          </w:rPr>
          <w:t xml:space="preserve">-פי </w:t>
        </w:r>
        <w:r w:rsidR="00BC0E8A" w:rsidRPr="00786AF9" w:rsidDel="00F47890">
          <w:rPr>
            <w:rFonts w:hint="eastAsia"/>
            <w:b/>
            <w:bCs/>
            <w:sz w:val="24"/>
            <w:rtl/>
            <w:rPrChange w:id="2967" w:author="Eran Reznik" w:date="2023-01-28T17:58:00Z">
              <w:rPr>
                <w:rFonts w:hint="eastAsia"/>
                <w:sz w:val="24"/>
                <w:rtl/>
              </w:rPr>
            </w:rPrChange>
          </w:rPr>
          <w:t>הסעיף</w:t>
        </w:r>
        <w:r w:rsidR="00BC0E8A" w:rsidRPr="00786AF9" w:rsidDel="00F47890">
          <w:rPr>
            <w:b/>
            <w:bCs/>
            <w:sz w:val="24"/>
            <w:rtl/>
            <w:rPrChange w:id="2968" w:author="Eran Reznik" w:date="2023-01-28T17:58:00Z">
              <w:rPr>
                <w:sz w:val="24"/>
                <w:rtl/>
              </w:rPr>
            </w:rPrChange>
          </w:rPr>
          <w:t xml:space="preserve"> </w:t>
        </w:r>
        <w:r w:rsidR="00BC0E8A" w:rsidRPr="00786AF9" w:rsidDel="00F47890">
          <w:rPr>
            <w:rFonts w:hint="eastAsia"/>
            <w:b/>
            <w:bCs/>
            <w:sz w:val="24"/>
            <w:rtl/>
            <w:rPrChange w:id="2969" w:author="Eran Reznik" w:date="2023-01-28T17:58:00Z">
              <w:rPr>
                <w:rFonts w:hint="eastAsia"/>
                <w:sz w:val="24"/>
                <w:rtl/>
              </w:rPr>
            </w:rPrChange>
          </w:rPr>
          <w:t>הנזכר</w:t>
        </w:r>
        <w:r w:rsidR="00BC0E8A" w:rsidRPr="00786AF9" w:rsidDel="00F47890">
          <w:rPr>
            <w:b/>
            <w:bCs/>
            <w:sz w:val="24"/>
            <w:rtl/>
            <w:rPrChange w:id="2970" w:author="Eran Reznik" w:date="2023-01-28T17:58:00Z">
              <w:rPr>
                <w:sz w:val="24"/>
                <w:rtl/>
              </w:rPr>
            </w:rPrChange>
          </w:rPr>
          <w:t xml:space="preserve"> </w:t>
        </w:r>
        <w:r w:rsidR="00BC0E8A" w:rsidRPr="00786AF9" w:rsidDel="00F47890">
          <w:rPr>
            <w:rFonts w:hint="eastAsia"/>
            <w:b/>
            <w:bCs/>
            <w:sz w:val="24"/>
            <w:rtl/>
            <w:rPrChange w:id="2971" w:author="Eran Reznik" w:date="2023-01-28T17:58:00Z">
              <w:rPr>
                <w:rFonts w:hint="eastAsia"/>
                <w:sz w:val="24"/>
                <w:rtl/>
              </w:rPr>
            </w:rPrChange>
          </w:rPr>
          <w:t>באמנה</w:t>
        </w:r>
        <w:r w:rsidR="00BC0E8A" w:rsidRPr="00786AF9" w:rsidDel="00F47890">
          <w:rPr>
            <w:b/>
            <w:bCs/>
            <w:sz w:val="24"/>
            <w:rtl/>
            <w:rPrChange w:id="2972" w:author="Eran Reznik" w:date="2023-01-28T17:58:00Z">
              <w:rPr>
                <w:sz w:val="24"/>
                <w:rtl/>
              </w:rPr>
            </w:rPrChange>
          </w:rPr>
          <w:t>.</w:t>
        </w:r>
      </w:moveFrom>
    </w:p>
    <w:p w14:paraId="179A642D" w14:textId="5ABB0423" w:rsidR="00FB7ABF" w:rsidRPr="00786AF9" w:rsidDel="00F47890" w:rsidRDefault="00FB7ABF" w:rsidP="00881A48">
      <w:pPr>
        <w:keepLines w:val="0"/>
        <w:numPr>
          <w:ilvl w:val="0"/>
          <w:numId w:val="12"/>
        </w:numPr>
        <w:tabs>
          <w:tab w:val="left" w:pos="720"/>
          <w:tab w:val="left" w:pos="1440"/>
          <w:tab w:val="left" w:pos="2160"/>
          <w:tab w:val="left" w:pos="2880"/>
        </w:tabs>
        <w:spacing w:before="240"/>
        <w:rPr>
          <w:moveFrom w:id="2973" w:author="Eran Reznik" w:date="2023-01-28T17:33:00Z"/>
          <w:b/>
          <w:bCs/>
          <w:sz w:val="24"/>
          <w:rPrChange w:id="2974" w:author="Eran Reznik" w:date="2023-01-28T17:58:00Z">
            <w:rPr>
              <w:moveFrom w:id="2975" w:author="Eran Reznik" w:date="2023-01-28T17:33:00Z"/>
              <w:sz w:val="24"/>
            </w:rPr>
          </w:rPrChange>
        </w:rPr>
      </w:pPr>
      <w:moveFrom w:id="2976" w:author="Eran Reznik" w:date="2023-01-28T17:33:00Z">
        <w:r w:rsidRPr="00786AF9" w:rsidDel="00F47890">
          <w:rPr>
            <w:rFonts w:hint="eastAsia"/>
            <w:b/>
            <w:bCs/>
            <w:sz w:val="24"/>
            <w:rtl/>
            <w:rPrChange w:id="2977" w:author="Eran Reznik" w:date="2023-01-28T17:58:00Z">
              <w:rPr>
                <w:rFonts w:hint="eastAsia"/>
                <w:sz w:val="24"/>
                <w:rtl/>
              </w:rPr>
            </w:rPrChange>
          </w:rPr>
          <w:t>סעיף</w:t>
        </w:r>
        <w:r w:rsidRPr="00786AF9" w:rsidDel="00F47890">
          <w:rPr>
            <w:b/>
            <w:bCs/>
            <w:sz w:val="24"/>
            <w:rtl/>
            <w:rPrChange w:id="2978" w:author="Eran Reznik" w:date="2023-01-28T17:58:00Z">
              <w:rPr>
                <w:sz w:val="24"/>
                <w:rtl/>
              </w:rPr>
            </w:rPrChange>
          </w:rPr>
          <w:t xml:space="preserve"> </w:t>
        </w:r>
        <w:r w:rsidR="00D51560" w:rsidRPr="00786AF9" w:rsidDel="00F47890">
          <w:rPr>
            <w:rFonts w:hint="eastAsia"/>
            <w:b/>
            <w:bCs/>
            <w:sz w:val="24"/>
            <w:rtl/>
            <w:rPrChange w:id="2979" w:author="Eran Reznik" w:date="2023-01-28T17:58:00Z">
              <w:rPr>
                <w:rFonts w:hint="eastAsia"/>
                <w:sz w:val="24"/>
                <w:rtl/>
              </w:rPr>
            </w:rPrChange>
          </w:rPr>
          <w:t>נוסף</w:t>
        </w:r>
        <w:r w:rsidR="00D51560" w:rsidRPr="00786AF9" w:rsidDel="00F47890">
          <w:rPr>
            <w:b/>
            <w:bCs/>
            <w:sz w:val="24"/>
            <w:rtl/>
            <w:rPrChange w:id="2980" w:author="Eran Reznik" w:date="2023-01-28T17:58:00Z">
              <w:rPr>
                <w:sz w:val="24"/>
                <w:rtl/>
              </w:rPr>
            </w:rPrChange>
          </w:rPr>
          <w:t xml:space="preserve"> באמנה אשר עסק בענייני מסים הינו סעיף ד', </w:t>
        </w:r>
        <w:r w:rsidRPr="00786AF9" w:rsidDel="00F47890">
          <w:rPr>
            <w:rFonts w:hint="eastAsia"/>
            <w:b/>
            <w:bCs/>
            <w:sz w:val="24"/>
            <w:rtl/>
            <w:rPrChange w:id="2981" w:author="Eran Reznik" w:date="2023-01-28T17:58:00Z">
              <w:rPr>
                <w:rFonts w:hint="eastAsia"/>
                <w:sz w:val="24"/>
                <w:rtl/>
              </w:rPr>
            </w:rPrChange>
          </w:rPr>
          <w:t>הפוטר</w:t>
        </w:r>
        <w:r w:rsidRPr="00786AF9" w:rsidDel="00F47890">
          <w:rPr>
            <w:b/>
            <w:bCs/>
            <w:sz w:val="24"/>
            <w:rtl/>
            <w:rPrChange w:id="2982" w:author="Eran Reznik" w:date="2023-01-28T17:58:00Z">
              <w:rPr>
                <w:sz w:val="24"/>
                <w:rtl/>
              </w:rPr>
            </w:rPrChange>
          </w:rPr>
          <w:t xml:space="preserve"> את </w:t>
        </w:r>
        <w:r w:rsidR="00D51560" w:rsidRPr="00786AF9" w:rsidDel="00F47890">
          <w:rPr>
            <w:rFonts w:hint="eastAsia"/>
            <w:b/>
            <w:bCs/>
            <w:sz w:val="24"/>
            <w:rtl/>
            <w:rPrChange w:id="2983" w:author="Eran Reznik" w:date="2023-01-28T17:58:00Z">
              <w:rPr>
                <w:rFonts w:hint="eastAsia"/>
                <w:sz w:val="24"/>
                <w:rtl/>
              </w:rPr>
            </w:rPrChange>
          </w:rPr>
          <w:t>המערערת</w:t>
        </w:r>
        <w:r w:rsidR="00D51560" w:rsidRPr="00786AF9" w:rsidDel="00F47890">
          <w:rPr>
            <w:b/>
            <w:bCs/>
            <w:sz w:val="24"/>
            <w:rtl/>
            <w:rPrChange w:id="2984" w:author="Eran Reznik" w:date="2023-01-28T17:58:00Z">
              <w:rPr>
                <w:sz w:val="24"/>
                <w:rtl/>
              </w:rPr>
            </w:rPrChange>
          </w:rPr>
          <w:t xml:space="preserve"> </w:t>
        </w:r>
        <w:r w:rsidRPr="00786AF9" w:rsidDel="00F47890">
          <w:rPr>
            <w:rFonts w:hint="eastAsia"/>
            <w:b/>
            <w:bCs/>
            <w:sz w:val="24"/>
            <w:rtl/>
            <w:rPrChange w:id="2985" w:author="Eran Reznik" w:date="2023-01-28T17:58:00Z">
              <w:rPr>
                <w:rFonts w:hint="eastAsia"/>
                <w:sz w:val="24"/>
                <w:rtl/>
              </w:rPr>
            </w:rPrChange>
          </w:rPr>
          <w:t>מתשלום</w:t>
        </w:r>
        <w:r w:rsidRPr="00786AF9" w:rsidDel="00F47890">
          <w:rPr>
            <w:b/>
            <w:bCs/>
            <w:sz w:val="24"/>
            <w:rtl/>
            <w:rPrChange w:id="2986" w:author="Eran Reznik" w:date="2023-01-28T17:58:00Z">
              <w:rPr>
                <w:sz w:val="24"/>
                <w:rtl/>
              </w:rPr>
            </w:rPrChange>
          </w:rPr>
          <w:t xml:space="preserve"> </w:t>
        </w:r>
        <w:r w:rsidRPr="00786AF9" w:rsidDel="00F47890">
          <w:rPr>
            <w:rFonts w:hint="eastAsia"/>
            <w:b/>
            <w:bCs/>
            <w:sz w:val="24"/>
            <w:rtl/>
            <w:rPrChange w:id="2987" w:author="Eran Reznik" w:date="2023-01-28T17:58:00Z">
              <w:rPr>
                <w:rFonts w:hint="eastAsia"/>
                <w:sz w:val="24"/>
                <w:rtl/>
              </w:rPr>
            </w:rPrChange>
          </w:rPr>
          <w:t>מכסים</w:t>
        </w:r>
        <w:r w:rsidRPr="00786AF9" w:rsidDel="00F47890">
          <w:rPr>
            <w:b/>
            <w:bCs/>
            <w:sz w:val="24"/>
            <w:rtl/>
            <w:rPrChange w:id="2988" w:author="Eran Reznik" w:date="2023-01-28T17:58:00Z">
              <w:rPr>
                <w:sz w:val="24"/>
                <w:rtl/>
              </w:rPr>
            </w:rPrChange>
          </w:rPr>
          <w:t xml:space="preserve">, </w:t>
        </w:r>
        <w:r w:rsidRPr="00786AF9" w:rsidDel="00F47890">
          <w:rPr>
            <w:rFonts w:hint="eastAsia"/>
            <w:b/>
            <w:bCs/>
            <w:sz w:val="24"/>
            <w:rtl/>
            <w:rPrChange w:id="2989" w:author="Eran Reznik" w:date="2023-01-28T17:58:00Z">
              <w:rPr>
                <w:rFonts w:hint="eastAsia"/>
                <w:sz w:val="24"/>
                <w:rtl/>
              </w:rPr>
            </w:rPrChange>
          </w:rPr>
          <w:t>בהסתייגות</w:t>
        </w:r>
        <w:r w:rsidRPr="00786AF9" w:rsidDel="00F47890">
          <w:rPr>
            <w:b/>
            <w:bCs/>
            <w:sz w:val="24"/>
            <w:rtl/>
            <w:rPrChange w:id="2990" w:author="Eran Reznik" w:date="2023-01-28T17:58:00Z">
              <w:rPr>
                <w:sz w:val="24"/>
                <w:rtl/>
              </w:rPr>
            </w:rPrChange>
          </w:rPr>
          <w:t xml:space="preserve"> </w:t>
        </w:r>
        <w:r w:rsidRPr="00786AF9" w:rsidDel="00F47890">
          <w:rPr>
            <w:rFonts w:hint="eastAsia"/>
            <w:b/>
            <w:bCs/>
            <w:sz w:val="24"/>
            <w:rtl/>
            <w:rPrChange w:id="2991" w:author="Eran Reznik" w:date="2023-01-28T17:58:00Z">
              <w:rPr>
                <w:rFonts w:hint="eastAsia"/>
                <w:sz w:val="24"/>
                <w:rtl/>
              </w:rPr>
            </w:rPrChange>
          </w:rPr>
          <w:t>כפי</w:t>
        </w:r>
        <w:r w:rsidRPr="00786AF9" w:rsidDel="00F47890">
          <w:rPr>
            <w:b/>
            <w:bCs/>
            <w:sz w:val="24"/>
            <w:rtl/>
            <w:rPrChange w:id="2992" w:author="Eran Reznik" w:date="2023-01-28T17:58:00Z">
              <w:rPr>
                <w:sz w:val="24"/>
                <w:rtl/>
              </w:rPr>
            </w:rPrChange>
          </w:rPr>
          <w:t xml:space="preserve"> </w:t>
        </w:r>
        <w:r w:rsidRPr="00786AF9" w:rsidDel="00F47890">
          <w:rPr>
            <w:rFonts w:hint="eastAsia"/>
            <w:b/>
            <w:bCs/>
            <w:sz w:val="24"/>
            <w:rtl/>
            <w:rPrChange w:id="2993" w:author="Eran Reznik" w:date="2023-01-28T17:58:00Z">
              <w:rPr>
                <w:rFonts w:hint="eastAsia"/>
                <w:sz w:val="24"/>
                <w:rtl/>
              </w:rPr>
            </w:rPrChange>
          </w:rPr>
          <w:t>שקבע</w:t>
        </w:r>
        <w:r w:rsidRPr="00786AF9" w:rsidDel="00F47890">
          <w:rPr>
            <w:b/>
            <w:bCs/>
            <w:sz w:val="24"/>
            <w:rtl/>
            <w:rPrChange w:id="2994" w:author="Eran Reznik" w:date="2023-01-28T17:58:00Z">
              <w:rPr>
                <w:sz w:val="24"/>
                <w:rtl/>
              </w:rPr>
            </w:rPrChange>
          </w:rPr>
          <w:t xml:space="preserve"> </w:t>
        </w:r>
        <w:r w:rsidRPr="00786AF9" w:rsidDel="00F47890">
          <w:rPr>
            <w:rFonts w:hint="eastAsia"/>
            <w:b/>
            <w:bCs/>
            <w:sz w:val="24"/>
            <w:rtl/>
            <w:rPrChange w:id="2995" w:author="Eran Reznik" w:date="2023-01-28T17:58:00Z">
              <w:rPr>
                <w:rFonts w:hint="eastAsia"/>
                <w:sz w:val="24"/>
                <w:rtl/>
              </w:rPr>
            </w:rPrChange>
          </w:rPr>
          <w:t>להלן</w:t>
        </w:r>
        <w:r w:rsidRPr="00786AF9" w:rsidDel="00F47890">
          <w:rPr>
            <w:b/>
            <w:bCs/>
            <w:sz w:val="24"/>
            <w:rtl/>
            <w:rPrChange w:id="2996" w:author="Eran Reznik" w:date="2023-01-28T17:58:00Z">
              <w:rPr>
                <w:sz w:val="24"/>
                <w:rtl/>
              </w:rPr>
            </w:rPrChange>
          </w:rPr>
          <w:t>:</w:t>
        </w:r>
      </w:moveFrom>
    </w:p>
    <w:p w14:paraId="1901DE41" w14:textId="45C8C8BA" w:rsidR="00FB7ABF" w:rsidRPr="00786AF9" w:rsidDel="00F47890" w:rsidRDefault="00FB7ABF" w:rsidP="00881A48">
      <w:pPr>
        <w:pStyle w:val="af3"/>
        <w:ind w:left="720"/>
        <w:rPr>
          <w:moveFrom w:id="2997" w:author="Eran Reznik" w:date="2023-01-28T17:33:00Z"/>
          <w:rFonts w:ascii="Arial" w:hAnsi="Arial" w:cs="Arial"/>
          <w:i/>
          <w:iCs/>
          <w:sz w:val="22"/>
          <w:szCs w:val="22"/>
          <w:rtl/>
        </w:rPr>
      </w:pPr>
      <w:moveFrom w:id="2998" w:author="Eran Reznik" w:date="2023-01-28T17:33:00Z">
        <w:r w:rsidRPr="00881A48" w:rsidDel="00F47890">
          <w:rPr>
            <w:rFonts w:ascii="Arial" w:hAnsi="Arial" w:cs="Arial" w:hint="cs"/>
            <w:sz w:val="22"/>
            <w:szCs w:val="22"/>
            <w:rtl/>
          </w:rPr>
          <w:t>"</w:t>
        </w:r>
        <w:r w:rsidRPr="00881A48" w:rsidDel="00F47890">
          <w:rPr>
            <w:rFonts w:ascii="Arial" w:hAnsi="Arial" w:cs="Arial" w:hint="cs"/>
            <w:sz w:val="22"/>
            <w:szCs w:val="22"/>
            <w:u w:val="single"/>
            <w:rtl/>
          </w:rPr>
          <w:t>לא יוטל שום מכס, מס מע</w:t>
        </w:r>
        <w:r w:rsidRPr="00786AF9" w:rsidDel="00F47890">
          <w:rPr>
            <w:rFonts w:ascii="Arial" w:hAnsi="Arial" w:cs="Arial" w:hint="eastAsia"/>
            <w:b w:val="0"/>
            <w:bCs w:val="0"/>
            <w:szCs w:val="22"/>
            <w:u w:val="single"/>
            <w:rtl/>
          </w:rPr>
          <w:t>בר</w:t>
        </w:r>
        <w:r w:rsidRPr="00786AF9" w:rsidDel="00F47890">
          <w:rPr>
            <w:rFonts w:ascii="Arial" w:hAnsi="Arial" w:cs="Arial"/>
            <w:b w:val="0"/>
            <w:bCs w:val="0"/>
            <w:szCs w:val="22"/>
            <w:u w:val="single"/>
            <w:rtl/>
          </w:rPr>
          <w:t xml:space="preserve">, </w:t>
        </w:r>
        <w:r w:rsidRPr="00786AF9" w:rsidDel="00F47890">
          <w:rPr>
            <w:rFonts w:ascii="Arial" w:hAnsi="Arial" w:cs="Arial" w:hint="eastAsia"/>
            <w:b w:val="0"/>
            <w:bCs w:val="0"/>
            <w:szCs w:val="22"/>
            <w:u w:val="single"/>
            <w:rtl/>
          </w:rPr>
          <w:t>מס</w:t>
        </w:r>
        <w:r w:rsidRPr="00786AF9" w:rsidDel="00F47890">
          <w:rPr>
            <w:rFonts w:ascii="Arial" w:hAnsi="Arial" w:cs="Arial"/>
            <w:b w:val="0"/>
            <w:bCs w:val="0"/>
            <w:szCs w:val="22"/>
            <w:u w:val="single"/>
            <w:rtl/>
          </w:rPr>
          <w:t xml:space="preserve"> </w:t>
        </w:r>
        <w:r w:rsidRPr="00786AF9" w:rsidDel="00F47890">
          <w:rPr>
            <w:rFonts w:ascii="Arial" w:hAnsi="Arial" w:cs="Arial" w:hint="eastAsia"/>
            <w:b w:val="0"/>
            <w:bCs w:val="0"/>
            <w:szCs w:val="22"/>
            <w:u w:val="single"/>
            <w:rtl/>
          </w:rPr>
          <w:t>אקספורט</w:t>
        </w:r>
        <w:r w:rsidRPr="00786AF9" w:rsidDel="00F47890">
          <w:rPr>
            <w:rFonts w:ascii="Arial" w:hAnsi="Arial" w:cs="Arial"/>
            <w:b w:val="0"/>
            <w:bCs w:val="0"/>
            <w:szCs w:val="22"/>
            <w:u w:val="single"/>
            <w:rtl/>
          </w:rPr>
          <w:t xml:space="preserve">, </w:t>
        </w:r>
        <w:r w:rsidRPr="00786AF9" w:rsidDel="00F47890">
          <w:rPr>
            <w:rFonts w:ascii="Arial" w:hAnsi="Arial" w:cs="Arial" w:hint="eastAsia"/>
            <w:b w:val="0"/>
            <w:bCs w:val="0"/>
            <w:szCs w:val="22"/>
            <w:u w:val="single"/>
            <w:rtl/>
          </w:rPr>
          <w:t>או</w:t>
        </w:r>
        <w:r w:rsidRPr="00786AF9" w:rsidDel="00F47890">
          <w:rPr>
            <w:rFonts w:ascii="Arial" w:hAnsi="Arial" w:cs="Arial"/>
            <w:b w:val="0"/>
            <w:bCs w:val="0"/>
            <w:szCs w:val="22"/>
            <w:u w:val="single"/>
            <w:rtl/>
          </w:rPr>
          <w:t xml:space="preserve"> </w:t>
        </w:r>
        <w:r w:rsidRPr="00786AF9" w:rsidDel="00F47890">
          <w:rPr>
            <w:rFonts w:ascii="Arial" w:hAnsi="Arial" w:cs="Arial" w:hint="eastAsia"/>
            <w:b w:val="0"/>
            <w:bCs w:val="0"/>
            <w:szCs w:val="22"/>
            <w:u w:val="single"/>
            <w:rtl/>
          </w:rPr>
          <w:t>מס</w:t>
        </w:r>
        <w:r w:rsidRPr="00786AF9" w:rsidDel="00F47890">
          <w:rPr>
            <w:rFonts w:ascii="Arial" w:hAnsi="Arial" w:cs="Arial"/>
            <w:b w:val="0"/>
            <w:bCs w:val="0"/>
            <w:szCs w:val="22"/>
            <w:u w:val="single"/>
            <w:rtl/>
          </w:rPr>
          <w:t xml:space="preserve"> </w:t>
        </w:r>
        <w:r w:rsidRPr="00786AF9" w:rsidDel="00F47890">
          <w:rPr>
            <w:rFonts w:ascii="Arial" w:hAnsi="Arial" w:cs="Arial" w:hint="eastAsia"/>
            <w:b w:val="0"/>
            <w:bCs w:val="0"/>
            <w:szCs w:val="22"/>
            <w:u w:val="single"/>
            <w:rtl/>
          </w:rPr>
          <w:t>אחר</w:t>
        </w:r>
        <w:r w:rsidRPr="00786AF9" w:rsidDel="00F47890">
          <w:rPr>
            <w:rFonts w:ascii="Arial" w:hAnsi="Arial" w:cs="Arial"/>
            <w:b w:val="0"/>
            <w:bCs w:val="0"/>
            <w:szCs w:val="22"/>
            <w:u w:val="single"/>
            <w:rtl/>
          </w:rPr>
          <w:t xml:space="preserve">, </w:t>
        </w:r>
        <w:r w:rsidRPr="00786AF9" w:rsidDel="00F47890">
          <w:rPr>
            <w:rFonts w:ascii="Arial" w:hAnsi="Arial" w:cs="Arial" w:hint="eastAsia"/>
            <w:b w:val="0"/>
            <w:bCs w:val="0"/>
            <w:szCs w:val="22"/>
            <w:u w:val="single"/>
            <w:rtl/>
          </w:rPr>
          <w:t>או</w:t>
        </w:r>
        <w:r w:rsidRPr="00786AF9" w:rsidDel="00F47890">
          <w:rPr>
            <w:rFonts w:ascii="Arial" w:hAnsi="Arial" w:cs="Arial"/>
            <w:b w:val="0"/>
            <w:bCs w:val="0"/>
            <w:szCs w:val="22"/>
            <w:u w:val="single"/>
            <w:rtl/>
          </w:rPr>
          <w:t xml:space="preserve"> </w:t>
        </w:r>
        <w:r w:rsidRPr="00786AF9" w:rsidDel="00F47890">
          <w:rPr>
            <w:rFonts w:ascii="Arial" w:hAnsi="Arial" w:cs="Arial" w:hint="eastAsia"/>
            <w:b w:val="0"/>
            <w:bCs w:val="0"/>
            <w:szCs w:val="22"/>
            <w:u w:val="single"/>
            <w:rtl/>
          </w:rPr>
          <w:t>כל</w:t>
        </w:r>
        <w:r w:rsidRPr="00786AF9" w:rsidDel="00F47890">
          <w:rPr>
            <w:rFonts w:ascii="Arial" w:hAnsi="Arial" w:cs="Arial"/>
            <w:b w:val="0"/>
            <w:bCs w:val="0"/>
            <w:szCs w:val="22"/>
            <w:u w:val="single"/>
            <w:rtl/>
          </w:rPr>
          <w:t xml:space="preserve"> </w:t>
        </w:r>
        <w:r w:rsidRPr="00786AF9" w:rsidDel="00F47890">
          <w:rPr>
            <w:rFonts w:ascii="Arial" w:hAnsi="Arial" w:cs="Arial" w:hint="eastAsia"/>
            <w:b w:val="0"/>
            <w:bCs w:val="0"/>
            <w:szCs w:val="22"/>
            <w:u w:val="single"/>
            <w:rtl/>
          </w:rPr>
          <w:t>מס</w:t>
        </w:r>
        <w:r w:rsidRPr="00786AF9" w:rsidDel="00F47890">
          <w:rPr>
            <w:rFonts w:ascii="Arial" w:hAnsi="Arial" w:cs="Arial"/>
            <w:b w:val="0"/>
            <w:bCs w:val="0"/>
            <w:szCs w:val="22"/>
            <w:u w:val="single"/>
            <w:rtl/>
          </w:rPr>
          <w:t xml:space="preserve"> </w:t>
        </w:r>
        <w:r w:rsidRPr="00786AF9" w:rsidDel="00F47890">
          <w:rPr>
            <w:rFonts w:ascii="Arial" w:hAnsi="Arial" w:cs="Arial" w:hint="eastAsia"/>
            <w:b w:val="0"/>
            <w:bCs w:val="0"/>
            <w:szCs w:val="22"/>
            <w:u w:val="single"/>
            <w:rtl/>
          </w:rPr>
          <w:t>ממשלתי</w:t>
        </w:r>
        <w:r w:rsidRPr="00786AF9" w:rsidDel="00F47890">
          <w:rPr>
            <w:rFonts w:ascii="Arial" w:hAnsi="Arial" w:cs="Arial"/>
            <w:b w:val="0"/>
            <w:bCs w:val="0"/>
            <w:szCs w:val="22"/>
            <w:rtl/>
          </w:rPr>
          <w:t xml:space="preserve"> מאיזה מין שהוא על הנפט, הנפטה, האוזוקיריט, הגאזים הטבעיים, בין שהם גלמיים או בכל צורה אחרת בתור חמרים שנתקבלו מהם, בין שהם נועדים למשלוח בטרנזיט או שהם משמשים לעבודות התעשיתיות של המפעל.</w:t>
        </w:r>
      </w:moveFrom>
    </w:p>
    <w:p w14:paraId="77B81729" w14:textId="23673ACD" w:rsidR="00FB7ABF" w:rsidRPr="00786AF9" w:rsidDel="00F47890" w:rsidRDefault="00FB7ABF" w:rsidP="00E279BC">
      <w:pPr>
        <w:pStyle w:val="af3"/>
        <w:ind w:left="720"/>
        <w:rPr>
          <w:moveFrom w:id="2999" w:author="Eran Reznik" w:date="2023-01-28T17:33:00Z"/>
          <w:rFonts w:ascii="Arial" w:hAnsi="Arial" w:cs="Arial"/>
          <w:i/>
          <w:iCs/>
          <w:sz w:val="20"/>
          <w:szCs w:val="20"/>
        </w:rPr>
      </w:pPr>
      <w:moveFrom w:id="3000" w:author="Eran Reznik" w:date="2023-01-28T17:33:00Z">
        <w:r w:rsidRPr="00786AF9" w:rsidDel="00F47890">
          <w:rPr>
            <w:rFonts w:ascii="Arial" w:hAnsi="Arial" w:cs="Arial" w:hint="eastAsia"/>
            <w:b w:val="0"/>
            <w:bCs w:val="0"/>
            <w:szCs w:val="22"/>
            <w:u w:val="single"/>
            <w:rtl/>
          </w:rPr>
          <w:t>אם</w:t>
        </w:r>
        <w:r w:rsidRPr="00786AF9" w:rsidDel="00F47890">
          <w:rPr>
            <w:rFonts w:ascii="Arial" w:hAnsi="Arial" w:cs="Arial"/>
            <w:b w:val="0"/>
            <w:bCs w:val="0"/>
            <w:szCs w:val="22"/>
            <w:u w:val="single"/>
            <w:rtl/>
          </w:rPr>
          <w:t xml:space="preserve"> </w:t>
        </w:r>
        <w:r w:rsidRPr="00786AF9" w:rsidDel="00F47890">
          <w:rPr>
            <w:rFonts w:ascii="Arial" w:hAnsi="Arial" w:cs="Arial" w:hint="eastAsia"/>
            <w:b w:val="0"/>
            <w:bCs w:val="0"/>
            <w:szCs w:val="22"/>
            <w:u w:val="single"/>
            <w:rtl/>
          </w:rPr>
          <w:t>נמכרת</w:t>
        </w:r>
        <w:r w:rsidRPr="00786AF9" w:rsidDel="00F47890">
          <w:rPr>
            <w:rFonts w:ascii="Arial" w:hAnsi="Arial" w:cs="Arial"/>
            <w:b w:val="0"/>
            <w:bCs w:val="0"/>
            <w:szCs w:val="22"/>
            <w:u w:val="single"/>
            <w:rtl/>
          </w:rPr>
          <w:t xml:space="preserve"> </w:t>
        </w:r>
        <w:r w:rsidRPr="00786AF9" w:rsidDel="00F47890">
          <w:rPr>
            <w:rFonts w:ascii="Arial" w:hAnsi="Arial" w:cs="Arial" w:hint="eastAsia"/>
            <w:b w:val="0"/>
            <w:bCs w:val="0"/>
            <w:szCs w:val="22"/>
            <w:u w:val="single"/>
            <w:rtl/>
          </w:rPr>
          <w:t>התוצרת</w:t>
        </w:r>
        <w:r w:rsidRPr="00786AF9" w:rsidDel="00F47890">
          <w:rPr>
            <w:rFonts w:ascii="Arial" w:hAnsi="Arial" w:cs="Arial"/>
            <w:b w:val="0"/>
            <w:bCs w:val="0"/>
            <w:szCs w:val="22"/>
            <w:u w:val="single"/>
            <w:rtl/>
          </w:rPr>
          <w:t xml:space="preserve"> </w:t>
        </w:r>
        <w:r w:rsidRPr="00786AF9" w:rsidDel="00F47890">
          <w:rPr>
            <w:rFonts w:ascii="Arial" w:hAnsi="Arial" w:cs="Arial" w:hint="eastAsia"/>
            <w:b w:val="0"/>
            <w:bCs w:val="0"/>
            <w:szCs w:val="22"/>
            <w:u w:val="single"/>
            <w:rtl/>
          </w:rPr>
          <w:t>הנ</w:t>
        </w:r>
        <w:r w:rsidRPr="00786AF9" w:rsidDel="00F47890">
          <w:rPr>
            <w:rFonts w:ascii="Arial" w:hAnsi="Arial" w:cs="Arial"/>
            <w:b w:val="0"/>
            <w:bCs w:val="0"/>
            <w:szCs w:val="22"/>
            <w:u w:val="single"/>
            <w:rtl/>
          </w:rPr>
          <w:t xml:space="preserve">"ל, </w:t>
        </w:r>
        <w:r w:rsidRPr="00786AF9" w:rsidDel="00F47890">
          <w:rPr>
            <w:rFonts w:ascii="Arial" w:hAnsi="Arial" w:cs="Arial" w:hint="eastAsia"/>
            <w:b w:val="0"/>
            <w:bCs w:val="0"/>
            <w:szCs w:val="22"/>
            <w:u w:val="single"/>
            <w:rtl/>
          </w:rPr>
          <w:t>בין</w:t>
        </w:r>
        <w:r w:rsidRPr="00786AF9" w:rsidDel="00F47890">
          <w:rPr>
            <w:rFonts w:ascii="Arial" w:hAnsi="Arial" w:cs="Arial"/>
            <w:b w:val="0"/>
            <w:bCs w:val="0"/>
            <w:szCs w:val="22"/>
            <w:u w:val="single"/>
            <w:rtl/>
          </w:rPr>
          <w:t xml:space="preserve"> </w:t>
        </w:r>
        <w:r w:rsidRPr="00786AF9" w:rsidDel="00F47890">
          <w:rPr>
            <w:rFonts w:ascii="Arial" w:hAnsi="Arial" w:cs="Arial" w:hint="eastAsia"/>
            <w:b w:val="0"/>
            <w:bCs w:val="0"/>
            <w:szCs w:val="22"/>
            <w:u w:val="single"/>
            <w:rtl/>
          </w:rPr>
          <w:t>בצורתה</w:t>
        </w:r>
        <w:r w:rsidRPr="00786AF9" w:rsidDel="00F47890">
          <w:rPr>
            <w:rFonts w:ascii="Arial" w:hAnsi="Arial" w:cs="Arial"/>
            <w:b w:val="0"/>
            <w:bCs w:val="0"/>
            <w:szCs w:val="22"/>
            <w:u w:val="single"/>
            <w:rtl/>
          </w:rPr>
          <w:t xml:space="preserve"> </w:t>
        </w:r>
        <w:r w:rsidRPr="00786AF9" w:rsidDel="00F47890">
          <w:rPr>
            <w:rFonts w:ascii="Arial" w:hAnsi="Arial" w:cs="Arial" w:hint="eastAsia"/>
            <w:b w:val="0"/>
            <w:bCs w:val="0"/>
            <w:szCs w:val="22"/>
            <w:u w:val="single"/>
            <w:rtl/>
          </w:rPr>
          <w:t>הגלמית</w:t>
        </w:r>
        <w:r w:rsidRPr="00786AF9" w:rsidDel="00F47890">
          <w:rPr>
            <w:rFonts w:ascii="Arial" w:hAnsi="Arial" w:cs="Arial"/>
            <w:b w:val="0"/>
            <w:bCs w:val="0"/>
            <w:szCs w:val="22"/>
            <w:u w:val="single"/>
            <w:rtl/>
          </w:rPr>
          <w:t xml:space="preserve"> </w:t>
        </w:r>
        <w:r w:rsidRPr="00786AF9" w:rsidDel="00F47890">
          <w:rPr>
            <w:rFonts w:ascii="Arial" w:hAnsi="Arial" w:cs="Arial" w:hint="eastAsia"/>
            <w:b w:val="0"/>
            <w:bCs w:val="0"/>
            <w:szCs w:val="22"/>
            <w:u w:val="single"/>
            <w:rtl/>
          </w:rPr>
          <w:t>או</w:t>
        </w:r>
        <w:r w:rsidRPr="00786AF9" w:rsidDel="00F47890">
          <w:rPr>
            <w:rFonts w:ascii="Arial" w:hAnsi="Arial" w:cs="Arial"/>
            <w:b w:val="0"/>
            <w:bCs w:val="0"/>
            <w:szCs w:val="22"/>
            <w:u w:val="single"/>
            <w:rtl/>
          </w:rPr>
          <w:t xml:space="preserve"> </w:t>
        </w:r>
        <w:r w:rsidRPr="00786AF9" w:rsidDel="00F47890">
          <w:rPr>
            <w:rFonts w:ascii="Arial" w:hAnsi="Arial" w:cs="Arial" w:hint="eastAsia"/>
            <w:b w:val="0"/>
            <w:bCs w:val="0"/>
            <w:szCs w:val="22"/>
            <w:u w:val="single"/>
            <w:rtl/>
          </w:rPr>
          <w:t>בצורתה</w:t>
        </w:r>
        <w:r w:rsidRPr="00786AF9" w:rsidDel="00F47890">
          <w:rPr>
            <w:rFonts w:ascii="Arial" w:hAnsi="Arial" w:cs="Arial"/>
            <w:b w:val="0"/>
            <w:bCs w:val="0"/>
            <w:szCs w:val="22"/>
            <w:u w:val="single"/>
            <w:rtl/>
          </w:rPr>
          <w:t xml:space="preserve"> </w:t>
        </w:r>
        <w:r w:rsidRPr="00786AF9" w:rsidDel="00F47890">
          <w:rPr>
            <w:rFonts w:ascii="Arial" w:hAnsi="Arial" w:cs="Arial" w:hint="eastAsia"/>
            <w:b w:val="0"/>
            <w:bCs w:val="0"/>
            <w:szCs w:val="22"/>
            <w:u w:val="single"/>
            <w:rtl/>
          </w:rPr>
          <w:t>המזוקקת</w:t>
        </w:r>
        <w:r w:rsidRPr="00786AF9" w:rsidDel="00F47890">
          <w:rPr>
            <w:rFonts w:ascii="Arial" w:hAnsi="Arial" w:cs="Arial"/>
            <w:b w:val="0"/>
            <w:bCs w:val="0"/>
            <w:szCs w:val="22"/>
            <w:u w:val="single"/>
            <w:rtl/>
          </w:rPr>
          <w:t xml:space="preserve">, </w:t>
        </w:r>
        <w:r w:rsidRPr="00786AF9" w:rsidDel="00F47890">
          <w:rPr>
            <w:rFonts w:ascii="Arial" w:hAnsi="Arial" w:cs="Arial" w:hint="eastAsia"/>
            <w:b w:val="0"/>
            <w:bCs w:val="0"/>
            <w:szCs w:val="22"/>
            <w:u w:val="single"/>
            <w:rtl/>
          </w:rPr>
          <w:t>לשם</w:t>
        </w:r>
        <w:r w:rsidRPr="00786AF9" w:rsidDel="00F47890">
          <w:rPr>
            <w:rFonts w:ascii="Arial" w:hAnsi="Arial" w:cs="Arial"/>
            <w:b w:val="0"/>
            <w:bCs w:val="0"/>
            <w:szCs w:val="22"/>
            <w:u w:val="single"/>
            <w:rtl/>
          </w:rPr>
          <w:t xml:space="preserve"> </w:t>
        </w:r>
        <w:r w:rsidRPr="00786AF9" w:rsidDel="00F47890">
          <w:rPr>
            <w:rFonts w:ascii="Arial" w:hAnsi="Arial" w:cs="Arial" w:hint="eastAsia"/>
            <w:b w:val="0"/>
            <w:bCs w:val="0"/>
            <w:szCs w:val="22"/>
            <w:u w:val="single"/>
            <w:rtl/>
          </w:rPr>
          <w:t>תצרוכת</w:t>
        </w:r>
        <w:r w:rsidRPr="00786AF9" w:rsidDel="00F47890">
          <w:rPr>
            <w:rFonts w:ascii="Arial" w:hAnsi="Arial" w:cs="Arial"/>
            <w:b w:val="0"/>
            <w:bCs w:val="0"/>
            <w:szCs w:val="22"/>
            <w:u w:val="single"/>
            <w:rtl/>
          </w:rPr>
          <w:t xml:space="preserve"> </w:t>
        </w:r>
        <w:r w:rsidRPr="00786AF9" w:rsidDel="00F47890">
          <w:rPr>
            <w:rFonts w:ascii="Arial" w:hAnsi="Arial" w:cs="Arial" w:hint="eastAsia"/>
            <w:b w:val="0"/>
            <w:bCs w:val="0"/>
            <w:szCs w:val="22"/>
            <w:u w:val="single"/>
            <w:rtl/>
          </w:rPr>
          <w:t>מקומית</w:t>
        </w:r>
        <w:r w:rsidRPr="00786AF9" w:rsidDel="00F47890">
          <w:rPr>
            <w:rFonts w:ascii="Arial" w:hAnsi="Arial" w:cs="Arial"/>
            <w:b w:val="0"/>
            <w:bCs w:val="0"/>
            <w:szCs w:val="22"/>
            <w:u w:val="single"/>
            <w:rtl/>
          </w:rPr>
          <w:t xml:space="preserve"> </w:t>
        </w:r>
        <w:r w:rsidRPr="00786AF9" w:rsidDel="00F47890">
          <w:rPr>
            <w:rFonts w:ascii="Arial" w:hAnsi="Arial" w:cs="Arial" w:hint="eastAsia"/>
            <w:b w:val="0"/>
            <w:bCs w:val="0"/>
            <w:szCs w:val="22"/>
            <w:u w:val="single"/>
            <w:rtl/>
          </w:rPr>
          <w:t>בפלשתינה</w:t>
        </w:r>
        <w:r w:rsidRPr="00786AF9" w:rsidDel="00F47890">
          <w:rPr>
            <w:rFonts w:ascii="Arial" w:hAnsi="Arial" w:cs="Arial"/>
            <w:b w:val="0"/>
            <w:bCs w:val="0"/>
            <w:szCs w:val="22"/>
            <w:u w:val="single"/>
            <w:rtl/>
          </w:rPr>
          <w:t xml:space="preserve"> (א"י) </w:t>
        </w:r>
        <w:r w:rsidRPr="00786AF9" w:rsidDel="00F47890">
          <w:rPr>
            <w:rFonts w:ascii="Arial" w:hAnsi="Arial" w:cs="Arial" w:hint="eastAsia"/>
            <w:b w:val="0"/>
            <w:bCs w:val="0"/>
            <w:szCs w:val="22"/>
            <w:u w:val="single"/>
            <w:rtl/>
          </w:rPr>
          <w:t>או</w:t>
        </w:r>
        <w:r w:rsidRPr="00786AF9" w:rsidDel="00F47890">
          <w:rPr>
            <w:rFonts w:ascii="Arial" w:hAnsi="Arial" w:cs="Arial"/>
            <w:b w:val="0"/>
            <w:bCs w:val="0"/>
            <w:szCs w:val="22"/>
            <w:u w:val="single"/>
            <w:rtl/>
          </w:rPr>
          <w:t xml:space="preserve"> </w:t>
        </w:r>
        <w:r w:rsidRPr="00786AF9" w:rsidDel="00F47890">
          <w:rPr>
            <w:rFonts w:ascii="Arial" w:hAnsi="Arial" w:cs="Arial" w:hint="eastAsia"/>
            <w:b w:val="0"/>
            <w:bCs w:val="0"/>
            <w:szCs w:val="22"/>
            <w:u w:val="single"/>
            <w:rtl/>
          </w:rPr>
          <w:t>אם</w:t>
        </w:r>
        <w:r w:rsidRPr="00786AF9" w:rsidDel="00F47890">
          <w:rPr>
            <w:rFonts w:ascii="Arial" w:hAnsi="Arial" w:cs="Arial"/>
            <w:b w:val="0"/>
            <w:bCs w:val="0"/>
            <w:szCs w:val="22"/>
            <w:u w:val="single"/>
            <w:rtl/>
          </w:rPr>
          <w:t xml:space="preserve"> </w:t>
        </w:r>
        <w:r w:rsidRPr="00786AF9" w:rsidDel="00F47890">
          <w:rPr>
            <w:rFonts w:ascii="Arial" w:hAnsi="Arial" w:cs="Arial" w:hint="eastAsia"/>
            <w:b w:val="0"/>
            <w:bCs w:val="0"/>
            <w:szCs w:val="22"/>
            <w:u w:val="single"/>
            <w:rtl/>
          </w:rPr>
          <w:t>אין</w:t>
        </w:r>
        <w:r w:rsidRPr="00786AF9" w:rsidDel="00F47890">
          <w:rPr>
            <w:rFonts w:ascii="Arial" w:hAnsi="Arial" w:cs="Arial"/>
            <w:b w:val="0"/>
            <w:bCs w:val="0"/>
            <w:szCs w:val="22"/>
            <w:u w:val="single"/>
            <w:rtl/>
          </w:rPr>
          <w:t xml:space="preserve"> </w:t>
        </w:r>
        <w:r w:rsidRPr="00786AF9" w:rsidDel="00F47890">
          <w:rPr>
            <w:rFonts w:ascii="Arial" w:hAnsi="Arial" w:cs="Arial" w:hint="eastAsia"/>
            <w:b w:val="0"/>
            <w:bCs w:val="0"/>
            <w:szCs w:val="22"/>
            <w:u w:val="single"/>
            <w:rtl/>
          </w:rPr>
          <w:t>היא</w:t>
        </w:r>
        <w:r w:rsidRPr="00786AF9" w:rsidDel="00F47890">
          <w:rPr>
            <w:rFonts w:ascii="Arial" w:hAnsi="Arial" w:cs="Arial"/>
            <w:b w:val="0"/>
            <w:bCs w:val="0"/>
            <w:szCs w:val="22"/>
            <w:u w:val="single"/>
            <w:rtl/>
          </w:rPr>
          <w:t xml:space="preserve"> </w:t>
        </w:r>
        <w:r w:rsidRPr="00786AF9" w:rsidDel="00F47890">
          <w:rPr>
            <w:rFonts w:ascii="Arial" w:hAnsi="Arial" w:cs="Arial" w:hint="eastAsia"/>
            <w:b w:val="0"/>
            <w:bCs w:val="0"/>
            <w:szCs w:val="22"/>
            <w:u w:val="single"/>
            <w:rtl/>
          </w:rPr>
          <w:t>משמשת</w:t>
        </w:r>
        <w:r w:rsidRPr="00786AF9" w:rsidDel="00F47890">
          <w:rPr>
            <w:rFonts w:ascii="Arial" w:hAnsi="Arial" w:cs="Arial"/>
            <w:b w:val="0"/>
            <w:bCs w:val="0"/>
            <w:szCs w:val="22"/>
            <w:u w:val="single"/>
            <w:rtl/>
          </w:rPr>
          <w:t xml:space="preserve"> </w:t>
        </w:r>
        <w:r w:rsidRPr="00786AF9" w:rsidDel="00F47890">
          <w:rPr>
            <w:rFonts w:ascii="Arial" w:hAnsi="Arial" w:cs="Arial" w:hint="eastAsia"/>
            <w:b w:val="0"/>
            <w:bCs w:val="0"/>
            <w:szCs w:val="22"/>
            <w:u w:val="single"/>
            <w:rtl/>
          </w:rPr>
          <w:t>לצרכים</w:t>
        </w:r>
        <w:r w:rsidRPr="00786AF9" w:rsidDel="00F47890">
          <w:rPr>
            <w:rFonts w:ascii="Arial" w:hAnsi="Arial" w:cs="Arial"/>
            <w:b w:val="0"/>
            <w:bCs w:val="0"/>
            <w:szCs w:val="22"/>
            <w:u w:val="single"/>
            <w:rtl/>
          </w:rPr>
          <w:t xml:space="preserve"> </w:t>
        </w:r>
        <w:r w:rsidRPr="00786AF9" w:rsidDel="00F47890">
          <w:rPr>
            <w:rFonts w:ascii="Arial" w:hAnsi="Arial" w:cs="Arial" w:hint="eastAsia"/>
            <w:b w:val="0"/>
            <w:bCs w:val="0"/>
            <w:szCs w:val="22"/>
            <w:u w:val="single"/>
            <w:rtl/>
          </w:rPr>
          <w:t>של</w:t>
        </w:r>
        <w:r w:rsidRPr="00786AF9" w:rsidDel="00F47890">
          <w:rPr>
            <w:rFonts w:ascii="Arial" w:hAnsi="Arial" w:cs="Arial"/>
            <w:b w:val="0"/>
            <w:bCs w:val="0"/>
            <w:szCs w:val="22"/>
            <w:u w:val="single"/>
            <w:rtl/>
          </w:rPr>
          <w:t xml:space="preserve"> </w:t>
        </w:r>
        <w:r w:rsidRPr="00786AF9" w:rsidDel="00F47890">
          <w:rPr>
            <w:rFonts w:ascii="Arial" w:hAnsi="Arial" w:cs="Arial" w:hint="eastAsia"/>
            <w:b w:val="0"/>
            <w:bCs w:val="0"/>
            <w:szCs w:val="22"/>
            <w:u w:val="single"/>
            <w:rtl/>
          </w:rPr>
          <w:t>המפעל</w:t>
        </w:r>
        <w:r w:rsidRPr="00786AF9" w:rsidDel="00F47890">
          <w:rPr>
            <w:rFonts w:ascii="Arial" w:hAnsi="Arial" w:cs="Arial"/>
            <w:b w:val="0"/>
            <w:bCs w:val="0"/>
            <w:szCs w:val="22"/>
            <w:u w:val="single"/>
            <w:rtl/>
          </w:rPr>
          <w:t xml:space="preserve"> </w:t>
        </w:r>
        <w:r w:rsidRPr="00786AF9" w:rsidDel="00F47890">
          <w:rPr>
            <w:rFonts w:ascii="Arial" w:hAnsi="Arial" w:cs="Arial" w:hint="eastAsia"/>
            <w:b w:val="0"/>
            <w:bCs w:val="0"/>
            <w:szCs w:val="22"/>
            <w:u w:val="single"/>
            <w:rtl/>
          </w:rPr>
          <w:t>אלא</w:t>
        </w:r>
        <w:r w:rsidRPr="00786AF9" w:rsidDel="00F47890">
          <w:rPr>
            <w:rFonts w:ascii="Arial" w:hAnsi="Arial" w:cs="Arial"/>
            <w:b w:val="0"/>
            <w:bCs w:val="0"/>
            <w:szCs w:val="22"/>
            <w:u w:val="single"/>
            <w:rtl/>
          </w:rPr>
          <w:t xml:space="preserve"> </w:t>
        </w:r>
        <w:r w:rsidRPr="00786AF9" w:rsidDel="00F47890">
          <w:rPr>
            <w:rFonts w:ascii="Arial" w:hAnsi="Arial" w:cs="Arial" w:hint="eastAsia"/>
            <w:b w:val="0"/>
            <w:bCs w:val="0"/>
            <w:szCs w:val="22"/>
            <w:u w:val="single"/>
            <w:rtl/>
          </w:rPr>
          <w:t>לצרכים</w:t>
        </w:r>
        <w:r w:rsidRPr="00786AF9" w:rsidDel="00F47890">
          <w:rPr>
            <w:rFonts w:ascii="Arial" w:hAnsi="Arial" w:cs="Arial"/>
            <w:b w:val="0"/>
            <w:bCs w:val="0"/>
            <w:szCs w:val="22"/>
            <w:u w:val="single"/>
            <w:rtl/>
          </w:rPr>
          <w:t xml:space="preserve"> </w:t>
        </w:r>
        <w:r w:rsidRPr="00786AF9" w:rsidDel="00F47890">
          <w:rPr>
            <w:rFonts w:ascii="Arial" w:hAnsi="Arial" w:cs="Arial" w:hint="eastAsia"/>
            <w:b w:val="0"/>
            <w:bCs w:val="0"/>
            <w:szCs w:val="22"/>
            <w:u w:val="single"/>
            <w:rtl/>
          </w:rPr>
          <w:t>אחרים</w:t>
        </w:r>
        <w:r w:rsidRPr="00786AF9" w:rsidDel="00F47890">
          <w:rPr>
            <w:rFonts w:ascii="Arial" w:hAnsi="Arial" w:cs="Arial"/>
            <w:b w:val="0"/>
            <w:bCs w:val="0"/>
            <w:szCs w:val="22"/>
            <w:u w:val="single"/>
            <w:rtl/>
          </w:rPr>
          <w:t xml:space="preserve">, </w:t>
        </w:r>
        <w:r w:rsidRPr="00786AF9" w:rsidDel="00F47890">
          <w:rPr>
            <w:rFonts w:ascii="Arial" w:hAnsi="Arial" w:cs="Arial" w:hint="eastAsia"/>
            <w:b w:val="0"/>
            <w:bCs w:val="0"/>
            <w:szCs w:val="22"/>
            <w:u w:val="single"/>
            <w:rtl/>
          </w:rPr>
          <w:t>תהיה</w:t>
        </w:r>
        <w:r w:rsidRPr="00786AF9" w:rsidDel="00F47890">
          <w:rPr>
            <w:rFonts w:ascii="Arial" w:hAnsi="Arial" w:cs="Arial"/>
            <w:b w:val="0"/>
            <w:bCs w:val="0"/>
            <w:szCs w:val="22"/>
            <w:u w:val="single"/>
            <w:rtl/>
          </w:rPr>
          <w:t xml:space="preserve"> </w:t>
        </w:r>
        <w:r w:rsidRPr="00786AF9" w:rsidDel="00F47890">
          <w:rPr>
            <w:rFonts w:ascii="Arial" w:hAnsi="Arial" w:cs="Arial" w:hint="eastAsia"/>
            <w:b w:val="0"/>
            <w:bCs w:val="0"/>
            <w:szCs w:val="22"/>
            <w:u w:val="single"/>
            <w:rtl/>
          </w:rPr>
          <w:t>כפופה</w:t>
        </w:r>
        <w:r w:rsidRPr="00786AF9" w:rsidDel="00F47890">
          <w:rPr>
            <w:rFonts w:ascii="Arial" w:hAnsi="Arial" w:cs="Arial"/>
            <w:b w:val="0"/>
            <w:bCs w:val="0"/>
            <w:szCs w:val="22"/>
            <w:u w:val="single"/>
            <w:rtl/>
          </w:rPr>
          <w:t xml:space="preserve"> </w:t>
        </w:r>
        <w:r w:rsidRPr="00786AF9" w:rsidDel="00F47890">
          <w:rPr>
            <w:rFonts w:ascii="Arial" w:hAnsi="Arial" w:cs="Arial" w:hint="eastAsia"/>
            <w:b w:val="0"/>
            <w:bCs w:val="0"/>
            <w:szCs w:val="22"/>
            <w:u w:val="single"/>
            <w:rtl/>
          </w:rPr>
          <w:t>לאותם</w:t>
        </w:r>
        <w:r w:rsidRPr="00786AF9" w:rsidDel="00F47890">
          <w:rPr>
            <w:rFonts w:ascii="Arial" w:hAnsi="Arial" w:cs="Arial"/>
            <w:b w:val="0"/>
            <w:bCs w:val="0"/>
            <w:szCs w:val="22"/>
            <w:u w:val="single"/>
            <w:rtl/>
          </w:rPr>
          <w:t xml:space="preserve"> </w:t>
        </w:r>
        <w:r w:rsidRPr="00786AF9" w:rsidDel="00F47890">
          <w:rPr>
            <w:rFonts w:ascii="Arial" w:hAnsi="Arial" w:cs="Arial" w:hint="eastAsia"/>
            <w:b w:val="0"/>
            <w:bCs w:val="0"/>
            <w:szCs w:val="22"/>
            <w:u w:val="single"/>
            <w:rtl/>
          </w:rPr>
          <w:t>המסים</w:t>
        </w:r>
        <w:r w:rsidRPr="00786AF9" w:rsidDel="00F47890">
          <w:rPr>
            <w:rFonts w:ascii="Arial" w:hAnsi="Arial" w:cs="Arial"/>
            <w:b w:val="0"/>
            <w:bCs w:val="0"/>
            <w:szCs w:val="22"/>
            <w:u w:val="single"/>
            <w:rtl/>
          </w:rPr>
          <w:t xml:space="preserve"> </w:t>
        </w:r>
        <w:r w:rsidRPr="00786AF9" w:rsidDel="00F47890">
          <w:rPr>
            <w:rFonts w:ascii="Arial" w:hAnsi="Arial" w:cs="Arial" w:hint="eastAsia"/>
            <w:b w:val="0"/>
            <w:bCs w:val="0"/>
            <w:szCs w:val="22"/>
            <w:u w:val="single"/>
            <w:rtl/>
          </w:rPr>
          <w:t>והתשלומים</w:t>
        </w:r>
        <w:r w:rsidRPr="00786AF9" w:rsidDel="00F47890">
          <w:rPr>
            <w:rFonts w:ascii="Arial" w:hAnsi="Arial" w:cs="Arial"/>
            <w:b w:val="0"/>
            <w:bCs w:val="0"/>
            <w:szCs w:val="22"/>
            <w:u w:val="single"/>
            <w:rtl/>
          </w:rPr>
          <w:t xml:space="preserve"> </w:t>
        </w:r>
        <w:r w:rsidRPr="00786AF9" w:rsidDel="00F47890">
          <w:rPr>
            <w:rFonts w:ascii="Arial" w:hAnsi="Arial" w:cs="Arial" w:hint="eastAsia"/>
            <w:b w:val="0"/>
            <w:bCs w:val="0"/>
            <w:szCs w:val="22"/>
            <w:u w:val="single"/>
            <w:rtl/>
          </w:rPr>
          <w:t>המוטלים</w:t>
        </w:r>
        <w:r w:rsidRPr="00786AF9" w:rsidDel="00F47890">
          <w:rPr>
            <w:rFonts w:ascii="Arial" w:hAnsi="Arial" w:cs="Arial"/>
            <w:b w:val="0"/>
            <w:bCs w:val="0"/>
            <w:szCs w:val="22"/>
            <w:u w:val="single"/>
            <w:rtl/>
          </w:rPr>
          <w:t xml:space="preserve"> </w:t>
        </w:r>
        <w:r w:rsidRPr="00786AF9" w:rsidDel="00F47890">
          <w:rPr>
            <w:rFonts w:ascii="Arial" w:hAnsi="Arial" w:cs="Arial" w:hint="eastAsia"/>
            <w:b w:val="0"/>
            <w:bCs w:val="0"/>
            <w:szCs w:val="22"/>
            <w:u w:val="single"/>
            <w:rtl/>
          </w:rPr>
          <w:t>על</w:t>
        </w:r>
        <w:r w:rsidRPr="00786AF9" w:rsidDel="00F47890">
          <w:rPr>
            <w:rFonts w:ascii="Arial" w:hAnsi="Arial" w:cs="Arial"/>
            <w:b w:val="0"/>
            <w:bCs w:val="0"/>
            <w:szCs w:val="22"/>
            <w:u w:val="single"/>
            <w:rtl/>
          </w:rPr>
          <w:t xml:space="preserve"> </w:t>
        </w:r>
        <w:r w:rsidRPr="00786AF9" w:rsidDel="00F47890">
          <w:rPr>
            <w:rFonts w:ascii="Arial" w:hAnsi="Arial" w:cs="Arial" w:hint="eastAsia"/>
            <w:b w:val="0"/>
            <w:bCs w:val="0"/>
            <w:szCs w:val="22"/>
            <w:u w:val="single"/>
            <w:rtl/>
          </w:rPr>
          <w:t>מוצרים</w:t>
        </w:r>
        <w:r w:rsidRPr="00786AF9" w:rsidDel="00F47890">
          <w:rPr>
            <w:rFonts w:ascii="Arial" w:hAnsi="Arial" w:cs="Arial"/>
            <w:b w:val="0"/>
            <w:bCs w:val="0"/>
            <w:szCs w:val="22"/>
            <w:u w:val="single"/>
            <w:rtl/>
          </w:rPr>
          <w:t xml:space="preserve"> </w:t>
        </w:r>
        <w:r w:rsidRPr="00786AF9" w:rsidDel="00F47890">
          <w:rPr>
            <w:rFonts w:ascii="Arial" w:hAnsi="Arial" w:cs="Arial" w:hint="eastAsia"/>
            <w:b w:val="0"/>
            <w:bCs w:val="0"/>
            <w:szCs w:val="22"/>
            <w:u w:val="single"/>
            <w:rtl/>
          </w:rPr>
          <w:t>דומים</w:t>
        </w:r>
        <w:r w:rsidRPr="00786AF9" w:rsidDel="00F47890">
          <w:rPr>
            <w:rFonts w:ascii="Arial" w:hAnsi="Arial" w:cs="Arial"/>
            <w:b w:val="0"/>
            <w:bCs w:val="0"/>
            <w:szCs w:val="22"/>
            <w:u w:val="single"/>
            <w:rtl/>
          </w:rPr>
          <w:t xml:space="preserve"> </w:t>
        </w:r>
        <w:r w:rsidRPr="00786AF9" w:rsidDel="00F47890">
          <w:rPr>
            <w:rFonts w:ascii="Arial" w:hAnsi="Arial" w:cs="Arial" w:hint="eastAsia"/>
            <w:b w:val="0"/>
            <w:bCs w:val="0"/>
            <w:szCs w:val="22"/>
            <w:u w:val="single"/>
            <w:rtl/>
          </w:rPr>
          <w:t>להם</w:t>
        </w:r>
        <w:r w:rsidRPr="00786AF9" w:rsidDel="00F47890">
          <w:rPr>
            <w:rFonts w:ascii="Arial" w:hAnsi="Arial" w:cs="Arial"/>
            <w:b w:val="0"/>
            <w:bCs w:val="0"/>
            <w:szCs w:val="22"/>
            <w:u w:val="single"/>
            <w:rtl/>
          </w:rPr>
          <w:t xml:space="preserve"> </w:t>
        </w:r>
        <w:r w:rsidRPr="00786AF9" w:rsidDel="00F47890">
          <w:rPr>
            <w:rFonts w:ascii="Arial" w:hAnsi="Arial" w:cs="Arial" w:hint="eastAsia"/>
            <w:b w:val="0"/>
            <w:bCs w:val="0"/>
            <w:szCs w:val="22"/>
            <w:u w:val="single"/>
            <w:rtl/>
          </w:rPr>
          <w:t>בפלשתינה</w:t>
        </w:r>
        <w:r w:rsidRPr="00786AF9" w:rsidDel="00F47890">
          <w:rPr>
            <w:rFonts w:ascii="Arial" w:hAnsi="Arial" w:cs="Arial"/>
            <w:b w:val="0"/>
            <w:bCs w:val="0"/>
            <w:szCs w:val="22"/>
            <w:u w:val="single"/>
            <w:rtl/>
          </w:rPr>
          <w:t xml:space="preserve"> (א"י) </w:t>
        </w:r>
        <w:r w:rsidRPr="00786AF9" w:rsidDel="00F47890">
          <w:rPr>
            <w:rFonts w:ascii="Arial" w:hAnsi="Arial" w:cs="Arial" w:hint="eastAsia"/>
            <w:b w:val="0"/>
            <w:bCs w:val="0"/>
            <w:szCs w:val="22"/>
            <w:u w:val="single"/>
            <w:rtl/>
          </w:rPr>
          <w:t>לרבות</w:t>
        </w:r>
        <w:r w:rsidRPr="00786AF9" w:rsidDel="00F47890">
          <w:rPr>
            <w:rFonts w:ascii="Arial" w:hAnsi="Arial" w:cs="Arial"/>
            <w:b w:val="0"/>
            <w:bCs w:val="0"/>
            <w:szCs w:val="22"/>
            <w:u w:val="single"/>
            <w:rtl/>
          </w:rPr>
          <w:t xml:space="preserve"> </w:t>
        </w:r>
        <w:r w:rsidRPr="00786AF9" w:rsidDel="00F47890">
          <w:rPr>
            <w:rFonts w:ascii="Arial" w:hAnsi="Arial" w:cs="Arial" w:hint="eastAsia"/>
            <w:b w:val="0"/>
            <w:bCs w:val="0"/>
            <w:szCs w:val="22"/>
            <w:u w:val="single"/>
            <w:rtl/>
          </w:rPr>
          <w:t>מסי</w:t>
        </w:r>
        <w:r w:rsidRPr="00786AF9" w:rsidDel="00F47890">
          <w:rPr>
            <w:rFonts w:ascii="Arial" w:hAnsi="Arial" w:cs="Arial"/>
            <w:b w:val="0"/>
            <w:bCs w:val="0"/>
            <w:szCs w:val="22"/>
            <w:u w:val="single"/>
            <w:rtl/>
          </w:rPr>
          <w:t xml:space="preserve"> </w:t>
        </w:r>
        <w:r w:rsidRPr="00786AF9" w:rsidDel="00F47890">
          <w:rPr>
            <w:rFonts w:ascii="Arial" w:hAnsi="Arial" w:cs="Arial" w:hint="eastAsia"/>
            <w:b w:val="0"/>
            <w:bCs w:val="0"/>
            <w:szCs w:val="22"/>
            <w:u w:val="single"/>
            <w:rtl/>
          </w:rPr>
          <w:t>מכס</w:t>
        </w:r>
        <w:r w:rsidRPr="00786AF9" w:rsidDel="00F47890">
          <w:rPr>
            <w:rFonts w:ascii="Arial" w:hAnsi="Arial" w:cs="Arial"/>
            <w:b w:val="0"/>
            <w:bCs w:val="0"/>
            <w:szCs w:val="22"/>
            <w:rtl/>
          </w:rPr>
          <w:t>".</w:t>
        </w:r>
      </w:moveFrom>
    </w:p>
    <w:p w14:paraId="6C5D7EE5" w14:textId="0EC8652A" w:rsidR="00FB7ABF" w:rsidRPr="00786AF9" w:rsidDel="00F47890" w:rsidRDefault="00FB7ABF" w:rsidP="00881A48">
      <w:pPr>
        <w:keepLines w:val="0"/>
        <w:numPr>
          <w:ilvl w:val="0"/>
          <w:numId w:val="12"/>
        </w:numPr>
        <w:tabs>
          <w:tab w:val="left" w:pos="720"/>
          <w:tab w:val="left" w:pos="1440"/>
          <w:tab w:val="left" w:pos="2160"/>
          <w:tab w:val="left" w:pos="2880"/>
        </w:tabs>
        <w:spacing w:before="240"/>
        <w:rPr>
          <w:moveFrom w:id="3001" w:author="Eran Reznik" w:date="2023-01-28T17:33:00Z"/>
          <w:b/>
          <w:bCs/>
          <w:sz w:val="24"/>
          <w:rPrChange w:id="3002" w:author="Eran Reznik" w:date="2023-01-28T17:58:00Z">
            <w:rPr>
              <w:moveFrom w:id="3003" w:author="Eran Reznik" w:date="2023-01-28T17:33:00Z"/>
              <w:sz w:val="24"/>
            </w:rPr>
          </w:rPrChange>
        </w:rPr>
      </w:pPr>
      <w:moveFrom w:id="3004" w:author="Eran Reznik" w:date="2023-01-28T17:33:00Z">
        <w:r w:rsidRPr="00786AF9" w:rsidDel="00F47890">
          <w:rPr>
            <w:rFonts w:hint="eastAsia"/>
            <w:b/>
            <w:bCs/>
            <w:sz w:val="24"/>
            <w:rtl/>
            <w:rPrChange w:id="3005" w:author="Eran Reznik" w:date="2023-01-28T17:58:00Z">
              <w:rPr>
                <w:rFonts w:hint="eastAsia"/>
                <w:sz w:val="24"/>
                <w:rtl/>
              </w:rPr>
            </w:rPrChange>
          </w:rPr>
          <w:t>סעיף</w:t>
        </w:r>
        <w:r w:rsidRPr="00786AF9" w:rsidDel="00F47890">
          <w:rPr>
            <w:b/>
            <w:bCs/>
            <w:sz w:val="24"/>
            <w:rtl/>
            <w:rPrChange w:id="3006" w:author="Eran Reznik" w:date="2023-01-28T17:58:00Z">
              <w:rPr>
                <w:sz w:val="24"/>
                <w:rtl/>
              </w:rPr>
            </w:rPrChange>
          </w:rPr>
          <w:t xml:space="preserve"> ו' באמנה הקובע, כי הנציב העליון יצווה לעשות כל הדרוש כדי להקל על </w:t>
        </w:r>
        <w:r w:rsidR="00D51560" w:rsidRPr="00786AF9" w:rsidDel="00F47890">
          <w:rPr>
            <w:rFonts w:hint="eastAsia"/>
            <w:b/>
            <w:bCs/>
            <w:sz w:val="24"/>
            <w:rtl/>
            <w:rPrChange w:id="3007" w:author="Eran Reznik" w:date="2023-01-28T17:58:00Z">
              <w:rPr>
                <w:rFonts w:hint="eastAsia"/>
                <w:sz w:val="24"/>
                <w:rtl/>
              </w:rPr>
            </w:rPrChange>
          </w:rPr>
          <w:t>המערערת</w:t>
        </w:r>
        <w:r w:rsidR="00D51560" w:rsidRPr="00786AF9" w:rsidDel="00F47890">
          <w:rPr>
            <w:b/>
            <w:bCs/>
            <w:sz w:val="24"/>
            <w:rtl/>
            <w:rPrChange w:id="3008" w:author="Eran Reznik" w:date="2023-01-28T17:58:00Z">
              <w:rPr>
                <w:sz w:val="24"/>
                <w:rtl/>
              </w:rPr>
            </w:rPrChange>
          </w:rPr>
          <w:t xml:space="preserve"> </w:t>
        </w:r>
        <w:r w:rsidRPr="00786AF9" w:rsidDel="00F47890">
          <w:rPr>
            <w:rFonts w:hint="eastAsia"/>
            <w:b/>
            <w:bCs/>
            <w:sz w:val="24"/>
            <w:rtl/>
            <w:rPrChange w:id="3009" w:author="Eran Reznik" w:date="2023-01-28T17:58:00Z">
              <w:rPr>
                <w:rFonts w:hint="eastAsia"/>
                <w:sz w:val="24"/>
                <w:rtl/>
              </w:rPr>
            </w:rPrChange>
          </w:rPr>
          <w:t>לפריקת</w:t>
        </w:r>
        <w:r w:rsidRPr="00786AF9" w:rsidDel="00F47890">
          <w:rPr>
            <w:b/>
            <w:bCs/>
            <w:sz w:val="24"/>
            <w:rtl/>
            <w:rPrChange w:id="3010" w:author="Eran Reznik" w:date="2023-01-28T17:58:00Z">
              <w:rPr>
                <w:sz w:val="24"/>
                <w:rtl/>
              </w:rPr>
            </w:rPrChange>
          </w:rPr>
          <w:t xml:space="preserve"> מטענה בנמל אולם, מחייב את </w:t>
        </w:r>
        <w:r w:rsidR="00D51560" w:rsidRPr="00786AF9" w:rsidDel="00F47890">
          <w:rPr>
            <w:rFonts w:hint="eastAsia"/>
            <w:b/>
            <w:bCs/>
            <w:sz w:val="24"/>
            <w:rtl/>
            <w:rPrChange w:id="3011" w:author="Eran Reznik" w:date="2023-01-28T17:58:00Z">
              <w:rPr>
                <w:rFonts w:hint="eastAsia"/>
                <w:sz w:val="24"/>
                <w:rtl/>
              </w:rPr>
            </w:rPrChange>
          </w:rPr>
          <w:t>המערערת</w:t>
        </w:r>
        <w:r w:rsidR="00D51560" w:rsidRPr="00786AF9" w:rsidDel="00F47890">
          <w:rPr>
            <w:b/>
            <w:bCs/>
            <w:sz w:val="24"/>
            <w:rtl/>
            <w:rPrChange w:id="3012" w:author="Eran Reznik" w:date="2023-01-28T17:58:00Z">
              <w:rPr>
                <w:sz w:val="24"/>
                <w:rtl/>
              </w:rPr>
            </w:rPrChange>
          </w:rPr>
          <w:t xml:space="preserve"> </w:t>
        </w:r>
        <w:r w:rsidRPr="00786AF9" w:rsidDel="00F47890">
          <w:rPr>
            <w:rFonts w:hint="eastAsia"/>
            <w:b/>
            <w:bCs/>
            <w:sz w:val="24"/>
            <w:rtl/>
            <w:rPrChange w:id="3013" w:author="Eran Reznik" w:date="2023-01-28T17:58:00Z">
              <w:rPr>
                <w:rFonts w:hint="eastAsia"/>
                <w:sz w:val="24"/>
                <w:rtl/>
              </w:rPr>
            </w:rPrChange>
          </w:rPr>
          <w:t>לשלם</w:t>
        </w:r>
        <w:r w:rsidRPr="00786AF9" w:rsidDel="00F47890">
          <w:rPr>
            <w:b/>
            <w:bCs/>
            <w:sz w:val="24"/>
            <w:rtl/>
            <w:rPrChange w:id="3014" w:author="Eran Reznik" w:date="2023-01-28T17:58:00Z">
              <w:rPr>
                <w:sz w:val="24"/>
                <w:rtl/>
              </w:rPr>
            </w:rPrChange>
          </w:rPr>
          <w:t xml:space="preserve"> את מסי הנמל כנהוג, אך בתעריף מיוחד שיוסכם בין הנציב העליון </w:t>
        </w:r>
        <w:r w:rsidR="00D51560" w:rsidRPr="00786AF9" w:rsidDel="00F47890">
          <w:rPr>
            <w:rFonts w:hint="eastAsia"/>
            <w:b/>
            <w:bCs/>
            <w:sz w:val="24"/>
            <w:rtl/>
            <w:rPrChange w:id="3015" w:author="Eran Reznik" w:date="2023-01-28T17:58:00Z">
              <w:rPr>
                <w:rFonts w:hint="eastAsia"/>
                <w:sz w:val="24"/>
                <w:rtl/>
              </w:rPr>
            </w:rPrChange>
          </w:rPr>
          <w:t>למערערת</w:t>
        </w:r>
        <w:r w:rsidRPr="00786AF9" w:rsidDel="00F47890">
          <w:rPr>
            <w:b/>
            <w:bCs/>
            <w:sz w:val="24"/>
            <w:rtl/>
            <w:rPrChange w:id="3016" w:author="Eran Reznik" w:date="2023-01-28T17:58:00Z">
              <w:rPr>
                <w:sz w:val="24"/>
                <w:rtl/>
              </w:rPr>
            </w:rPrChange>
          </w:rPr>
          <w:t xml:space="preserve">, וסעיף טו' הקובע, כי </w:t>
        </w:r>
        <w:r w:rsidR="00D51560" w:rsidRPr="00786AF9" w:rsidDel="00F47890">
          <w:rPr>
            <w:rFonts w:hint="eastAsia"/>
            <w:b/>
            <w:bCs/>
            <w:sz w:val="24"/>
            <w:rtl/>
            <w:rPrChange w:id="3017" w:author="Eran Reznik" w:date="2023-01-28T17:58:00Z">
              <w:rPr>
                <w:rFonts w:hint="eastAsia"/>
                <w:sz w:val="24"/>
                <w:rtl/>
              </w:rPr>
            </w:rPrChange>
          </w:rPr>
          <w:t>המערערת</w:t>
        </w:r>
        <w:r w:rsidR="00D51560" w:rsidRPr="00786AF9" w:rsidDel="00F47890">
          <w:rPr>
            <w:b/>
            <w:bCs/>
            <w:sz w:val="24"/>
            <w:rtl/>
            <w:rPrChange w:id="3018" w:author="Eran Reznik" w:date="2023-01-28T17:58:00Z">
              <w:rPr>
                <w:sz w:val="24"/>
                <w:rtl/>
              </w:rPr>
            </w:rPrChange>
          </w:rPr>
          <w:t xml:space="preserve"> </w:t>
        </w:r>
        <w:r w:rsidRPr="00786AF9" w:rsidDel="00F47890">
          <w:rPr>
            <w:rFonts w:hint="eastAsia"/>
            <w:b/>
            <w:bCs/>
            <w:sz w:val="24"/>
            <w:rtl/>
            <w:rPrChange w:id="3019" w:author="Eran Reznik" w:date="2023-01-28T17:58:00Z">
              <w:rPr>
                <w:rFonts w:hint="eastAsia"/>
                <w:sz w:val="24"/>
                <w:rtl/>
              </w:rPr>
            </w:rPrChange>
          </w:rPr>
          <w:t>תוכל</w:t>
        </w:r>
        <w:r w:rsidRPr="00786AF9" w:rsidDel="00F47890">
          <w:rPr>
            <w:b/>
            <w:bCs/>
            <w:sz w:val="24"/>
            <w:rtl/>
            <w:rPrChange w:id="3020" w:author="Eran Reznik" w:date="2023-01-28T17:58:00Z">
              <w:rPr>
                <w:sz w:val="24"/>
                <w:rtl/>
              </w:rPr>
            </w:rPrChange>
          </w:rPr>
          <w:t xml:space="preserve"> </w:t>
        </w:r>
        <w:r w:rsidRPr="00786AF9" w:rsidDel="00F47890">
          <w:rPr>
            <w:rFonts w:hint="eastAsia"/>
            <w:b/>
            <w:bCs/>
            <w:sz w:val="24"/>
            <w:rtl/>
            <w:rPrChange w:id="3021" w:author="Eran Reznik" w:date="2023-01-28T17:58:00Z">
              <w:rPr>
                <w:rFonts w:hint="eastAsia"/>
                <w:sz w:val="24"/>
                <w:rtl/>
              </w:rPr>
            </w:rPrChange>
          </w:rPr>
          <w:t>לעשות</w:t>
        </w:r>
        <w:r w:rsidRPr="00786AF9" w:rsidDel="00F47890">
          <w:rPr>
            <w:b/>
            <w:bCs/>
            <w:sz w:val="24"/>
            <w:rtl/>
            <w:rPrChange w:id="3022" w:author="Eran Reznik" w:date="2023-01-28T17:58:00Z">
              <w:rPr>
                <w:sz w:val="24"/>
                <w:rtl/>
              </w:rPr>
            </w:rPrChange>
          </w:rPr>
          <w:t xml:space="preserve"> </w:t>
        </w:r>
        <w:r w:rsidRPr="00786AF9" w:rsidDel="00F47890">
          <w:rPr>
            <w:rFonts w:hint="eastAsia"/>
            <w:b/>
            <w:bCs/>
            <w:sz w:val="24"/>
            <w:rtl/>
            <w:rPrChange w:id="3023" w:author="Eran Reznik" w:date="2023-01-28T17:58:00Z">
              <w:rPr>
                <w:rFonts w:hint="eastAsia"/>
                <w:sz w:val="24"/>
                <w:rtl/>
              </w:rPr>
            </w:rPrChange>
          </w:rPr>
          <w:t>שימוש</w:t>
        </w:r>
        <w:r w:rsidRPr="00786AF9" w:rsidDel="00F47890">
          <w:rPr>
            <w:b/>
            <w:bCs/>
            <w:sz w:val="24"/>
            <w:rtl/>
            <w:rPrChange w:id="3024" w:author="Eran Reznik" w:date="2023-01-28T17:58:00Z">
              <w:rPr>
                <w:sz w:val="24"/>
                <w:rtl/>
              </w:rPr>
            </w:rPrChange>
          </w:rPr>
          <w:t xml:space="preserve">, </w:t>
        </w:r>
        <w:r w:rsidRPr="00786AF9" w:rsidDel="00F47890">
          <w:rPr>
            <w:rFonts w:hint="eastAsia"/>
            <w:b/>
            <w:bCs/>
            <w:sz w:val="24"/>
            <w:rtl/>
            <w:rPrChange w:id="3025" w:author="Eran Reznik" w:date="2023-01-28T17:58:00Z">
              <w:rPr>
                <w:rFonts w:hint="eastAsia"/>
                <w:sz w:val="24"/>
                <w:rtl/>
              </w:rPr>
            </w:rPrChange>
          </w:rPr>
          <w:t>לצורך</w:t>
        </w:r>
        <w:r w:rsidRPr="00786AF9" w:rsidDel="00F47890">
          <w:rPr>
            <w:b/>
            <w:bCs/>
            <w:sz w:val="24"/>
            <w:rtl/>
            <w:rPrChange w:id="3026" w:author="Eran Reznik" w:date="2023-01-28T17:58:00Z">
              <w:rPr>
                <w:sz w:val="24"/>
                <w:rtl/>
              </w:rPr>
            </w:rPrChange>
          </w:rPr>
          <w:t xml:space="preserve"> </w:t>
        </w:r>
        <w:r w:rsidRPr="00786AF9" w:rsidDel="00F47890">
          <w:rPr>
            <w:rFonts w:hint="eastAsia"/>
            <w:b/>
            <w:bCs/>
            <w:sz w:val="24"/>
            <w:rtl/>
            <w:rPrChange w:id="3027" w:author="Eran Reznik" w:date="2023-01-28T17:58:00Z">
              <w:rPr>
                <w:rFonts w:hint="eastAsia"/>
                <w:sz w:val="24"/>
                <w:rtl/>
              </w:rPr>
            </w:rPrChange>
          </w:rPr>
          <w:t>המפעל</w:t>
        </w:r>
        <w:r w:rsidRPr="00786AF9" w:rsidDel="00F47890">
          <w:rPr>
            <w:b/>
            <w:bCs/>
            <w:sz w:val="24"/>
            <w:rtl/>
            <w:rPrChange w:id="3028" w:author="Eran Reznik" w:date="2023-01-28T17:58:00Z">
              <w:rPr>
                <w:sz w:val="24"/>
                <w:rtl/>
              </w:rPr>
            </w:rPrChange>
          </w:rPr>
          <w:t xml:space="preserve">, </w:t>
        </w:r>
        <w:r w:rsidRPr="00786AF9" w:rsidDel="00F47890">
          <w:rPr>
            <w:rFonts w:hint="eastAsia"/>
            <w:b/>
            <w:bCs/>
            <w:sz w:val="24"/>
            <w:rtl/>
            <w:rPrChange w:id="3029" w:author="Eran Reznik" w:date="2023-01-28T17:58:00Z">
              <w:rPr>
                <w:rFonts w:hint="eastAsia"/>
                <w:sz w:val="24"/>
                <w:rtl/>
              </w:rPr>
            </w:rPrChange>
          </w:rPr>
          <w:t>באדמות</w:t>
        </w:r>
        <w:r w:rsidRPr="00786AF9" w:rsidDel="00F47890">
          <w:rPr>
            <w:b/>
            <w:bCs/>
            <w:sz w:val="24"/>
            <w:rtl/>
            <w:rPrChange w:id="3030" w:author="Eran Reznik" w:date="2023-01-28T17:58:00Z">
              <w:rPr>
                <w:sz w:val="24"/>
                <w:rtl/>
              </w:rPr>
            </w:rPrChange>
          </w:rPr>
          <w:t xml:space="preserve"> </w:t>
        </w:r>
        <w:r w:rsidRPr="00786AF9" w:rsidDel="00F47890">
          <w:rPr>
            <w:rFonts w:hint="eastAsia"/>
            <w:b/>
            <w:bCs/>
            <w:sz w:val="24"/>
            <w:rtl/>
            <w:rPrChange w:id="3031" w:author="Eran Reznik" w:date="2023-01-28T17:58:00Z">
              <w:rPr>
                <w:rFonts w:hint="eastAsia"/>
                <w:sz w:val="24"/>
                <w:rtl/>
              </w:rPr>
            </w:rPrChange>
          </w:rPr>
          <w:t>שבבעלות</w:t>
        </w:r>
        <w:r w:rsidRPr="00786AF9" w:rsidDel="00F47890">
          <w:rPr>
            <w:b/>
            <w:bCs/>
            <w:sz w:val="24"/>
            <w:rtl/>
            <w:rPrChange w:id="3032" w:author="Eran Reznik" w:date="2023-01-28T17:58:00Z">
              <w:rPr>
                <w:sz w:val="24"/>
                <w:rtl/>
              </w:rPr>
            </w:rPrChange>
          </w:rPr>
          <w:t xml:space="preserve"> </w:t>
        </w:r>
        <w:r w:rsidRPr="00786AF9" w:rsidDel="00F47890">
          <w:rPr>
            <w:rFonts w:hint="eastAsia"/>
            <w:b/>
            <w:bCs/>
            <w:sz w:val="24"/>
            <w:rtl/>
            <w:rPrChange w:id="3033" w:author="Eran Reznik" w:date="2023-01-28T17:58:00Z">
              <w:rPr>
                <w:rFonts w:hint="eastAsia"/>
                <w:sz w:val="24"/>
                <w:rtl/>
              </w:rPr>
            </w:rPrChange>
          </w:rPr>
          <w:t>הנציב</w:t>
        </w:r>
        <w:r w:rsidRPr="00786AF9" w:rsidDel="00F47890">
          <w:rPr>
            <w:b/>
            <w:bCs/>
            <w:sz w:val="24"/>
            <w:rtl/>
            <w:rPrChange w:id="3034" w:author="Eran Reznik" w:date="2023-01-28T17:58:00Z">
              <w:rPr>
                <w:sz w:val="24"/>
                <w:rtl/>
              </w:rPr>
            </w:rPrChange>
          </w:rPr>
          <w:t xml:space="preserve"> </w:t>
        </w:r>
        <w:r w:rsidRPr="00786AF9" w:rsidDel="00F47890">
          <w:rPr>
            <w:rFonts w:hint="eastAsia"/>
            <w:b/>
            <w:bCs/>
            <w:sz w:val="24"/>
            <w:rtl/>
            <w:rPrChange w:id="3035" w:author="Eran Reznik" w:date="2023-01-28T17:58:00Z">
              <w:rPr>
                <w:rFonts w:hint="eastAsia"/>
                <w:sz w:val="24"/>
                <w:rtl/>
              </w:rPr>
            </w:rPrChange>
          </w:rPr>
          <w:t>העליון</w:t>
        </w:r>
        <w:r w:rsidRPr="00786AF9" w:rsidDel="00F47890">
          <w:rPr>
            <w:b/>
            <w:bCs/>
            <w:sz w:val="24"/>
            <w:rtl/>
            <w:rPrChange w:id="3036" w:author="Eran Reznik" w:date="2023-01-28T17:58:00Z">
              <w:rPr>
                <w:sz w:val="24"/>
                <w:rtl/>
              </w:rPr>
            </w:rPrChange>
          </w:rPr>
          <w:t xml:space="preserve">, </w:t>
        </w:r>
        <w:r w:rsidRPr="00786AF9" w:rsidDel="00F47890">
          <w:rPr>
            <w:rFonts w:hint="eastAsia"/>
            <w:b/>
            <w:bCs/>
            <w:sz w:val="24"/>
            <w:rtl/>
            <w:rPrChange w:id="3037" w:author="Eran Reznik" w:date="2023-01-28T17:58:00Z">
              <w:rPr>
                <w:rFonts w:hint="eastAsia"/>
                <w:sz w:val="24"/>
                <w:rtl/>
              </w:rPr>
            </w:rPrChange>
          </w:rPr>
          <w:t>מבלי</w:t>
        </w:r>
        <w:r w:rsidRPr="00786AF9" w:rsidDel="00F47890">
          <w:rPr>
            <w:b/>
            <w:bCs/>
            <w:sz w:val="24"/>
            <w:rtl/>
            <w:rPrChange w:id="3038" w:author="Eran Reznik" w:date="2023-01-28T17:58:00Z">
              <w:rPr>
                <w:sz w:val="24"/>
                <w:rtl/>
              </w:rPr>
            </w:rPrChange>
          </w:rPr>
          <w:t xml:space="preserve"> </w:t>
        </w:r>
        <w:r w:rsidRPr="00786AF9" w:rsidDel="00F47890">
          <w:rPr>
            <w:rFonts w:hint="eastAsia"/>
            <w:b/>
            <w:bCs/>
            <w:sz w:val="24"/>
            <w:rtl/>
            <w:rPrChange w:id="3039" w:author="Eran Reznik" w:date="2023-01-28T17:58:00Z">
              <w:rPr>
                <w:rFonts w:hint="eastAsia"/>
                <w:sz w:val="24"/>
                <w:rtl/>
              </w:rPr>
            </w:rPrChange>
          </w:rPr>
          <w:t>לשלם</w:t>
        </w:r>
        <w:r w:rsidRPr="00786AF9" w:rsidDel="00F47890">
          <w:rPr>
            <w:b/>
            <w:bCs/>
            <w:sz w:val="24"/>
            <w:rtl/>
            <w:rPrChange w:id="3040" w:author="Eran Reznik" w:date="2023-01-28T17:58:00Z">
              <w:rPr>
                <w:sz w:val="24"/>
                <w:rtl/>
              </w:rPr>
            </w:rPrChange>
          </w:rPr>
          <w:t xml:space="preserve"> "שכר" </w:t>
        </w:r>
        <w:r w:rsidRPr="00786AF9" w:rsidDel="00F47890">
          <w:rPr>
            <w:rFonts w:hint="eastAsia"/>
            <w:b/>
            <w:bCs/>
            <w:sz w:val="24"/>
            <w:rtl/>
            <w:rPrChange w:id="3041" w:author="Eran Reznik" w:date="2023-01-28T17:58:00Z">
              <w:rPr>
                <w:rFonts w:hint="eastAsia"/>
                <w:sz w:val="24"/>
                <w:rtl/>
              </w:rPr>
            </w:rPrChange>
          </w:rPr>
          <w:t>אולם</w:t>
        </w:r>
        <w:r w:rsidRPr="00786AF9" w:rsidDel="00F47890">
          <w:rPr>
            <w:b/>
            <w:bCs/>
            <w:sz w:val="24"/>
            <w:rtl/>
            <w:rPrChange w:id="3042" w:author="Eran Reznik" w:date="2023-01-28T17:58:00Z">
              <w:rPr>
                <w:sz w:val="24"/>
                <w:rtl/>
              </w:rPr>
            </w:rPrChange>
          </w:rPr>
          <w:t xml:space="preserve">, </w:t>
        </w:r>
        <w:r w:rsidRPr="00786AF9" w:rsidDel="00F47890">
          <w:rPr>
            <w:rFonts w:hint="eastAsia"/>
            <w:b/>
            <w:bCs/>
            <w:sz w:val="24"/>
            <w:rtl/>
            <w:rPrChange w:id="3043" w:author="Eran Reznik" w:date="2023-01-28T17:58:00Z">
              <w:rPr>
                <w:rFonts w:hint="eastAsia"/>
                <w:sz w:val="24"/>
                <w:rtl/>
              </w:rPr>
            </w:rPrChange>
          </w:rPr>
          <w:t>תהא</w:t>
        </w:r>
        <w:r w:rsidRPr="00786AF9" w:rsidDel="00F47890">
          <w:rPr>
            <w:b/>
            <w:bCs/>
            <w:sz w:val="24"/>
            <w:rtl/>
            <w:rPrChange w:id="3044" w:author="Eran Reznik" w:date="2023-01-28T17:58:00Z">
              <w:rPr>
                <w:sz w:val="24"/>
                <w:rtl/>
              </w:rPr>
            </w:rPrChange>
          </w:rPr>
          <w:t xml:space="preserve"> </w:t>
        </w:r>
        <w:r w:rsidRPr="00786AF9" w:rsidDel="00F47890">
          <w:rPr>
            <w:rFonts w:hint="eastAsia"/>
            <w:b/>
            <w:bCs/>
            <w:sz w:val="24"/>
            <w:rtl/>
            <w:rPrChange w:id="3045" w:author="Eran Reznik" w:date="2023-01-28T17:58:00Z">
              <w:rPr>
                <w:rFonts w:hint="eastAsia"/>
                <w:sz w:val="24"/>
                <w:rtl/>
              </w:rPr>
            </w:rPrChange>
          </w:rPr>
          <w:t>חייבת</w:t>
        </w:r>
        <w:r w:rsidRPr="00786AF9" w:rsidDel="00F47890">
          <w:rPr>
            <w:b/>
            <w:bCs/>
            <w:sz w:val="24"/>
            <w:rtl/>
            <w:rPrChange w:id="3046" w:author="Eran Reznik" w:date="2023-01-28T17:58:00Z">
              <w:rPr>
                <w:sz w:val="24"/>
                <w:rtl/>
              </w:rPr>
            </w:rPrChange>
          </w:rPr>
          <w:t xml:space="preserve"> </w:t>
        </w:r>
        <w:r w:rsidRPr="00786AF9" w:rsidDel="00F47890">
          <w:rPr>
            <w:rFonts w:hint="eastAsia"/>
            <w:b/>
            <w:bCs/>
            <w:sz w:val="24"/>
            <w:rtl/>
            <w:rPrChange w:id="3047" w:author="Eran Reznik" w:date="2023-01-28T17:58:00Z">
              <w:rPr>
                <w:rFonts w:hint="eastAsia"/>
                <w:sz w:val="24"/>
                <w:rtl/>
              </w:rPr>
            </w:rPrChange>
          </w:rPr>
          <w:t>בתשלום</w:t>
        </w:r>
        <w:r w:rsidRPr="00786AF9" w:rsidDel="00F47890">
          <w:rPr>
            <w:b/>
            <w:bCs/>
            <w:sz w:val="24"/>
            <w:rtl/>
            <w:rPrChange w:id="3048" w:author="Eran Reznik" w:date="2023-01-28T17:58:00Z">
              <w:rPr>
                <w:sz w:val="24"/>
                <w:rtl/>
              </w:rPr>
            </w:rPrChange>
          </w:rPr>
          <w:t xml:space="preserve"> </w:t>
        </w:r>
        <w:r w:rsidRPr="00786AF9" w:rsidDel="00F47890">
          <w:rPr>
            <w:rFonts w:hint="eastAsia"/>
            <w:b/>
            <w:bCs/>
            <w:sz w:val="24"/>
            <w:rtl/>
            <w:rPrChange w:id="3049" w:author="Eran Reznik" w:date="2023-01-28T17:58:00Z">
              <w:rPr>
                <w:rFonts w:hint="eastAsia"/>
                <w:sz w:val="24"/>
                <w:rtl/>
              </w:rPr>
            </w:rPrChange>
          </w:rPr>
          <w:t>מס</w:t>
        </w:r>
        <w:r w:rsidRPr="00786AF9" w:rsidDel="00F47890">
          <w:rPr>
            <w:b/>
            <w:bCs/>
            <w:sz w:val="24"/>
            <w:rtl/>
            <w:rPrChange w:id="3050" w:author="Eran Reznik" w:date="2023-01-28T17:58:00Z">
              <w:rPr>
                <w:sz w:val="24"/>
                <w:rtl/>
              </w:rPr>
            </w:rPrChange>
          </w:rPr>
          <w:t xml:space="preserve"> </w:t>
        </w:r>
        <w:r w:rsidRPr="00786AF9" w:rsidDel="00F47890">
          <w:rPr>
            <w:rFonts w:hint="eastAsia"/>
            <w:b/>
            <w:bCs/>
            <w:sz w:val="24"/>
            <w:rtl/>
            <w:rPrChange w:id="3051" w:author="Eran Reznik" w:date="2023-01-28T17:58:00Z">
              <w:rPr>
                <w:rFonts w:hint="eastAsia"/>
                <w:sz w:val="24"/>
                <w:rtl/>
              </w:rPr>
            </w:rPrChange>
          </w:rPr>
          <w:t>רישיון</w:t>
        </w:r>
        <w:r w:rsidRPr="00786AF9" w:rsidDel="00F47890">
          <w:rPr>
            <w:b/>
            <w:bCs/>
            <w:sz w:val="24"/>
            <w:rtl/>
            <w:rPrChange w:id="3052" w:author="Eran Reznik" w:date="2023-01-28T17:58:00Z">
              <w:rPr>
                <w:sz w:val="24"/>
                <w:rtl/>
              </w:rPr>
            </w:rPrChange>
          </w:rPr>
          <w:t xml:space="preserve"> </w:t>
        </w:r>
        <w:r w:rsidRPr="00786AF9" w:rsidDel="00F47890">
          <w:rPr>
            <w:rFonts w:hint="eastAsia"/>
            <w:b/>
            <w:bCs/>
            <w:sz w:val="24"/>
            <w:rtl/>
            <w:rPrChange w:id="3053" w:author="Eran Reznik" w:date="2023-01-28T17:58:00Z">
              <w:rPr>
                <w:rFonts w:hint="eastAsia"/>
                <w:sz w:val="24"/>
                <w:rtl/>
              </w:rPr>
            </w:rPrChange>
          </w:rPr>
          <w:t>בעד</w:t>
        </w:r>
        <w:r w:rsidRPr="00786AF9" w:rsidDel="00F47890">
          <w:rPr>
            <w:b/>
            <w:bCs/>
            <w:sz w:val="24"/>
            <w:rtl/>
            <w:rPrChange w:id="3054" w:author="Eran Reznik" w:date="2023-01-28T17:58:00Z">
              <w:rPr>
                <w:sz w:val="24"/>
                <w:rtl/>
              </w:rPr>
            </w:rPrChange>
          </w:rPr>
          <w:t xml:space="preserve"> </w:t>
        </w:r>
        <w:r w:rsidRPr="00786AF9" w:rsidDel="00F47890">
          <w:rPr>
            <w:rFonts w:hint="eastAsia"/>
            <w:b/>
            <w:bCs/>
            <w:sz w:val="24"/>
            <w:rtl/>
            <w:rPrChange w:id="3055" w:author="Eran Reznik" w:date="2023-01-28T17:58:00Z">
              <w:rPr>
                <w:rFonts w:hint="eastAsia"/>
                <w:sz w:val="24"/>
                <w:rtl/>
              </w:rPr>
            </w:rPrChange>
          </w:rPr>
          <w:t>חציבה</w:t>
        </w:r>
        <w:r w:rsidRPr="00786AF9" w:rsidDel="00F47890">
          <w:rPr>
            <w:b/>
            <w:bCs/>
            <w:sz w:val="24"/>
            <w:rtl/>
            <w:rPrChange w:id="3056" w:author="Eran Reznik" w:date="2023-01-28T17:58:00Z">
              <w:rPr>
                <w:sz w:val="24"/>
                <w:rtl/>
              </w:rPr>
            </w:rPrChange>
          </w:rPr>
          <w:t xml:space="preserve">, </w:t>
        </w:r>
        <w:r w:rsidRPr="00786AF9" w:rsidDel="00F47890">
          <w:rPr>
            <w:rFonts w:hint="eastAsia"/>
            <w:b/>
            <w:bCs/>
            <w:sz w:val="24"/>
            <w:rtl/>
            <w:rPrChange w:id="3057" w:author="Eran Reznik" w:date="2023-01-28T17:58:00Z">
              <w:rPr>
                <w:rFonts w:hint="eastAsia"/>
                <w:sz w:val="24"/>
                <w:rtl/>
              </w:rPr>
            </w:rPrChange>
          </w:rPr>
          <w:t>כפי</w:t>
        </w:r>
        <w:r w:rsidRPr="00786AF9" w:rsidDel="00F47890">
          <w:rPr>
            <w:b/>
            <w:bCs/>
            <w:sz w:val="24"/>
            <w:rtl/>
            <w:rPrChange w:id="3058" w:author="Eran Reznik" w:date="2023-01-28T17:58:00Z">
              <w:rPr>
                <w:sz w:val="24"/>
                <w:rtl/>
              </w:rPr>
            </w:rPrChange>
          </w:rPr>
          <w:t xml:space="preserve"> </w:t>
        </w:r>
        <w:r w:rsidRPr="00786AF9" w:rsidDel="00F47890">
          <w:rPr>
            <w:rFonts w:hint="eastAsia"/>
            <w:b/>
            <w:bCs/>
            <w:sz w:val="24"/>
            <w:rtl/>
            <w:rPrChange w:id="3059" w:author="Eran Reznik" w:date="2023-01-28T17:58:00Z">
              <w:rPr>
                <w:rFonts w:hint="eastAsia"/>
                <w:sz w:val="24"/>
                <w:rtl/>
              </w:rPr>
            </w:rPrChange>
          </w:rPr>
          <w:t>שיהא</w:t>
        </w:r>
        <w:r w:rsidRPr="00786AF9" w:rsidDel="00F47890">
          <w:rPr>
            <w:b/>
            <w:bCs/>
            <w:sz w:val="24"/>
            <w:rtl/>
            <w:rPrChange w:id="3060" w:author="Eran Reznik" w:date="2023-01-28T17:58:00Z">
              <w:rPr>
                <w:sz w:val="24"/>
                <w:rtl/>
              </w:rPr>
            </w:rPrChange>
          </w:rPr>
          <w:t xml:space="preserve"> </w:t>
        </w:r>
        <w:r w:rsidRPr="00786AF9" w:rsidDel="00F47890">
          <w:rPr>
            <w:rFonts w:hint="eastAsia"/>
            <w:b/>
            <w:bCs/>
            <w:sz w:val="24"/>
            <w:rtl/>
            <w:rPrChange w:id="3061" w:author="Eran Reznik" w:date="2023-01-28T17:58:00Z">
              <w:rPr>
                <w:rFonts w:hint="eastAsia"/>
                <w:sz w:val="24"/>
                <w:rtl/>
              </w:rPr>
            </w:rPrChange>
          </w:rPr>
          <w:t>נהוג</w:t>
        </w:r>
        <w:r w:rsidRPr="00786AF9" w:rsidDel="00F47890">
          <w:rPr>
            <w:b/>
            <w:bCs/>
            <w:sz w:val="24"/>
            <w:rtl/>
            <w:rPrChange w:id="3062" w:author="Eran Reznik" w:date="2023-01-28T17:58:00Z">
              <w:rPr>
                <w:sz w:val="24"/>
                <w:rtl/>
              </w:rPr>
            </w:rPrChange>
          </w:rPr>
          <w:t xml:space="preserve"> </w:t>
        </w:r>
        <w:r w:rsidRPr="00786AF9" w:rsidDel="00F47890">
          <w:rPr>
            <w:rFonts w:hint="eastAsia"/>
            <w:b/>
            <w:bCs/>
            <w:sz w:val="24"/>
            <w:rtl/>
            <w:rPrChange w:id="3063" w:author="Eran Reznik" w:date="2023-01-28T17:58:00Z">
              <w:rPr>
                <w:rFonts w:hint="eastAsia"/>
                <w:sz w:val="24"/>
                <w:rtl/>
              </w:rPr>
            </w:rPrChange>
          </w:rPr>
          <w:t>אותה</w:t>
        </w:r>
        <w:r w:rsidRPr="00786AF9" w:rsidDel="00F47890">
          <w:rPr>
            <w:b/>
            <w:bCs/>
            <w:sz w:val="24"/>
            <w:rtl/>
            <w:rPrChange w:id="3064" w:author="Eran Reznik" w:date="2023-01-28T17:58:00Z">
              <w:rPr>
                <w:sz w:val="24"/>
                <w:rtl/>
              </w:rPr>
            </w:rPrChange>
          </w:rPr>
          <w:t xml:space="preserve"> </w:t>
        </w:r>
        <w:r w:rsidRPr="00786AF9" w:rsidDel="00F47890">
          <w:rPr>
            <w:rFonts w:hint="eastAsia"/>
            <w:b/>
            <w:bCs/>
            <w:sz w:val="24"/>
            <w:rtl/>
            <w:rPrChange w:id="3065" w:author="Eran Reznik" w:date="2023-01-28T17:58:00Z">
              <w:rPr>
                <w:rFonts w:hint="eastAsia"/>
                <w:sz w:val="24"/>
                <w:rtl/>
              </w:rPr>
            </w:rPrChange>
          </w:rPr>
          <w:t>עת</w:t>
        </w:r>
        <w:r w:rsidRPr="00786AF9" w:rsidDel="00F47890">
          <w:rPr>
            <w:b/>
            <w:bCs/>
            <w:sz w:val="24"/>
            <w:rtl/>
            <w:rPrChange w:id="3066" w:author="Eran Reznik" w:date="2023-01-28T17:58:00Z">
              <w:rPr>
                <w:sz w:val="24"/>
                <w:rtl/>
              </w:rPr>
            </w:rPrChange>
          </w:rPr>
          <w:t>.</w:t>
        </w:r>
      </w:moveFrom>
    </w:p>
    <w:p w14:paraId="59DA12E6" w14:textId="7174D39B" w:rsidR="008F43B8" w:rsidRPr="00786AF9" w:rsidDel="00F47890" w:rsidRDefault="008F43B8" w:rsidP="00881A48">
      <w:pPr>
        <w:keepLines w:val="0"/>
        <w:numPr>
          <w:ilvl w:val="0"/>
          <w:numId w:val="12"/>
        </w:numPr>
        <w:tabs>
          <w:tab w:val="left" w:pos="720"/>
          <w:tab w:val="left" w:pos="1440"/>
          <w:tab w:val="left" w:pos="2160"/>
          <w:tab w:val="left" w:pos="2880"/>
        </w:tabs>
        <w:spacing w:before="240"/>
        <w:rPr>
          <w:moveFrom w:id="3067" w:author="Eran Reznik" w:date="2023-01-28T17:33:00Z"/>
          <w:b/>
          <w:bCs/>
          <w:sz w:val="24"/>
          <w:rPrChange w:id="3068" w:author="Eran Reznik" w:date="2023-01-28T17:58:00Z">
            <w:rPr>
              <w:moveFrom w:id="3069" w:author="Eran Reznik" w:date="2023-01-28T17:33:00Z"/>
              <w:sz w:val="24"/>
            </w:rPr>
          </w:rPrChange>
        </w:rPr>
      </w:pPr>
      <w:moveFrom w:id="3070" w:author="Eran Reznik" w:date="2023-01-28T17:33:00Z">
        <w:r w:rsidRPr="00786AF9" w:rsidDel="00F47890">
          <w:rPr>
            <w:rFonts w:hint="eastAsia"/>
            <w:b/>
            <w:bCs/>
            <w:sz w:val="24"/>
            <w:rtl/>
            <w:rPrChange w:id="3071" w:author="Eran Reznik" w:date="2023-01-28T17:58:00Z">
              <w:rPr>
                <w:rFonts w:hint="eastAsia"/>
                <w:sz w:val="24"/>
                <w:rtl/>
              </w:rPr>
            </w:rPrChange>
          </w:rPr>
          <w:t>ההוראות</w:t>
        </w:r>
        <w:r w:rsidRPr="00786AF9" w:rsidDel="00F47890">
          <w:rPr>
            <w:b/>
            <w:bCs/>
            <w:sz w:val="24"/>
            <w:rtl/>
            <w:rPrChange w:id="3072" w:author="Eran Reznik" w:date="2023-01-28T17:58:00Z">
              <w:rPr>
                <w:sz w:val="24"/>
                <w:rtl/>
              </w:rPr>
            </w:rPrChange>
          </w:rPr>
          <w:t xml:space="preserve"> </w:t>
        </w:r>
        <w:r w:rsidRPr="00786AF9" w:rsidDel="00F47890">
          <w:rPr>
            <w:rFonts w:hint="eastAsia"/>
            <w:b/>
            <w:bCs/>
            <w:sz w:val="24"/>
            <w:rtl/>
            <w:rPrChange w:id="3073" w:author="Eran Reznik" w:date="2023-01-28T17:58:00Z">
              <w:rPr>
                <w:rFonts w:hint="eastAsia"/>
                <w:sz w:val="24"/>
                <w:rtl/>
              </w:rPr>
            </w:rPrChange>
          </w:rPr>
          <w:t>לעיל</w:t>
        </w:r>
        <w:r w:rsidRPr="00786AF9" w:rsidDel="00F47890">
          <w:rPr>
            <w:b/>
            <w:bCs/>
            <w:sz w:val="24"/>
            <w:rtl/>
            <w:rPrChange w:id="3074" w:author="Eran Reznik" w:date="2023-01-28T17:58:00Z">
              <w:rPr>
                <w:sz w:val="24"/>
                <w:rtl/>
              </w:rPr>
            </w:rPrChange>
          </w:rPr>
          <w:t xml:space="preserve"> </w:t>
        </w:r>
        <w:r w:rsidRPr="00786AF9" w:rsidDel="00F47890">
          <w:rPr>
            <w:rFonts w:hint="eastAsia"/>
            <w:b/>
            <w:bCs/>
            <w:sz w:val="24"/>
            <w:rtl/>
            <w:rPrChange w:id="3075" w:author="Eran Reznik" w:date="2023-01-28T17:58:00Z">
              <w:rPr>
                <w:rFonts w:hint="eastAsia"/>
                <w:sz w:val="24"/>
                <w:rtl/>
              </w:rPr>
            </w:rPrChange>
          </w:rPr>
          <w:t>הינן</w:t>
        </w:r>
        <w:r w:rsidRPr="00786AF9" w:rsidDel="00F47890">
          <w:rPr>
            <w:b/>
            <w:bCs/>
            <w:sz w:val="24"/>
            <w:rtl/>
            <w:rPrChange w:id="3076" w:author="Eran Reznik" w:date="2023-01-28T17:58:00Z">
              <w:rPr>
                <w:sz w:val="24"/>
                <w:rtl/>
              </w:rPr>
            </w:rPrChange>
          </w:rPr>
          <w:t xml:space="preserve"> </w:t>
        </w:r>
        <w:r w:rsidRPr="00786AF9" w:rsidDel="00F47890">
          <w:rPr>
            <w:rFonts w:hint="eastAsia"/>
            <w:b/>
            <w:bCs/>
            <w:sz w:val="24"/>
            <w:rtl/>
            <w:rPrChange w:id="3077" w:author="Eran Reznik" w:date="2023-01-28T17:58:00Z">
              <w:rPr>
                <w:rFonts w:hint="eastAsia"/>
                <w:sz w:val="24"/>
                <w:rtl/>
              </w:rPr>
            </w:rPrChange>
          </w:rPr>
          <w:t>הוראות</w:t>
        </w:r>
        <w:r w:rsidRPr="00786AF9" w:rsidDel="00F47890">
          <w:rPr>
            <w:b/>
            <w:bCs/>
            <w:sz w:val="24"/>
            <w:rtl/>
            <w:rPrChange w:id="3078" w:author="Eran Reznik" w:date="2023-01-28T17:58:00Z">
              <w:rPr>
                <w:sz w:val="24"/>
                <w:rtl/>
              </w:rPr>
            </w:rPrChange>
          </w:rPr>
          <w:t xml:space="preserve"> </w:t>
        </w:r>
        <w:r w:rsidRPr="00786AF9" w:rsidDel="00F47890">
          <w:rPr>
            <w:rFonts w:hint="eastAsia"/>
            <w:b/>
            <w:bCs/>
            <w:sz w:val="24"/>
            <w:rtl/>
            <w:rPrChange w:id="3079" w:author="Eran Reznik" w:date="2023-01-28T17:58:00Z">
              <w:rPr>
                <w:rFonts w:hint="eastAsia"/>
                <w:sz w:val="24"/>
                <w:rtl/>
              </w:rPr>
            </w:rPrChange>
          </w:rPr>
          <w:t>פטור</w:t>
        </w:r>
        <w:r w:rsidRPr="00786AF9" w:rsidDel="00F47890">
          <w:rPr>
            <w:b/>
            <w:bCs/>
            <w:sz w:val="24"/>
            <w:rtl/>
            <w:rPrChange w:id="3080" w:author="Eran Reznik" w:date="2023-01-28T17:58:00Z">
              <w:rPr>
                <w:sz w:val="24"/>
                <w:rtl/>
              </w:rPr>
            </w:rPrChange>
          </w:rPr>
          <w:t xml:space="preserve"> "קלאסי</w:t>
        </w:r>
        <w:r w:rsidR="008B3551" w:rsidRPr="00786AF9" w:rsidDel="00F47890">
          <w:rPr>
            <w:rFonts w:hint="eastAsia"/>
            <w:b/>
            <w:bCs/>
            <w:sz w:val="24"/>
            <w:rtl/>
            <w:rPrChange w:id="3081" w:author="Eran Reznik" w:date="2023-01-28T17:58:00Z">
              <w:rPr>
                <w:rFonts w:hint="eastAsia"/>
                <w:sz w:val="24"/>
                <w:rtl/>
              </w:rPr>
            </w:rPrChange>
          </w:rPr>
          <w:t>ו</w:t>
        </w:r>
        <w:r w:rsidRPr="00786AF9" w:rsidDel="00F47890">
          <w:rPr>
            <w:rFonts w:hint="eastAsia"/>
            <w:b/>
            <w:bCs/>
            <w:sz w:val="24"/>
            <w:rtl/>
            <w:rPrChange w:id="3082" w:author="Eran Reznik" w:date="2023-01-28T17:58:00Z">
              <w:rPr>
                <w:rFonts w:hint="eastAsia"/>
                <w:sz w:val="24"/>
                <w:rtl/>
              </w:rPr>
            </w:rPrChange>
          </w:rPr>
          <w:t>ת</w:t>
        </w:r>
        <w:r w:rsidRPr="00786AF9" w:rsidDel="00F47890">
          <w:rPr>
            <w:b/>
            <w:bCs/>
            <w:sz w:val="24"/>
            <w:rtl/>
            <w:rPrChange w:id="3083" w:author="Eran Reznik" w:date="2023-01-28T17:58:00Z">
              <w:rPr>
                <w:sz w:val="24"/>
                <w:rtl/>
              </w:rPr>
            </w:rPrChange>
          </w:rPr>
          <w:t xml:space="preserve">" </w:t>
        </w:r>
        <w:r w:rsidRPr="00786AF9" w:rsidDel="00F47890">
          <w:rPr>
            <w:rFonts w:hint="eastAsia"/>
            <w:b/>
            <w:bCs/>
            <w:sz w:val="24"/>
            <w:rtl/>
            <w:rPrChange w:id="3084" w:author="Eran Reznik" w:date="2023-01-28T17:58:00Z">
              <w:rPr>
                <w:rFonts w:hint="eastAsia"/>
                <w:sz w:val="24"/>
                <w:rtl/>
              </w:rPr>
            </w:rPrChange>
          </w:rPr>
          <w:t>ואין</w:t>
        </w:r>
        <w:r w:rsidRPr="00786AF9" w:rsidDel="00F47890">
          <w:rPr>
            <w:b/>
            <w:bCs/>
            <w:sz w:val="24"/>
            <w:rtl/>
            <w:rPrChange w:id="3085" w:author="Eran Reznik" w:date="2023-01-28T17:58:00Z">
              <w:rPr>
                <w:sz w:val="24"/>
                <w:rtl/>
              </w:rPr>
            </w:rPrChange>
          </w:rPr>
          <w:t xml:space="preserve"> </w:t>
        </w:r>
        <w:r w:rsidRPr="00786AF9" w:rsidDel="00F47890">
          <w:rPr>
            <w:rFonts w:hint="eastAsia"/>
            <w:b/>
            <w:bCs/>
            <w:sz w:val="24"/>
            <w:rtl/>
            <w:rPrChange w:id="3086" w:author="Eran Reznik" w:date="2023-01-28T17:58:00Z">
              <w:rPr>
                <w:rFonts w:hint="eastAsia"/>
                <w:sz w:val="24"/>
                <w:rtl/>
              </w:rPr>
            </w:rPrChange>
          </w:rPr>
          <w:t>משמעותן</w:t>
        </w:r>
        <w:r w:rsidRPr="00786AF9" w:rsidDel="00F47890">
          <w:rPr>
            <w:b/>
            <w:bCs/>
            <w:sz w:val="24"/>
            <w:rtl/>
            <w:rPrChange w:id="3087" w:author="Eran Reznik" w:date="2023-01-28T17:58:00Z">
              <w:rPr>
                <w:sz w:val="24"/>
                <w:rtl/>
              </w:rPr>
            </w:rPrChange>
          </w:rPr>
          <w:t xml:space="preserve"> </w:t>
        </w:r>
        <w:r w:rsidRPr="00786AF9" w:rsidDel="00F47890">
          <w:rPr>
            <w:rFonts w:hint="eastAsia"/>
            <w:b/>
            <w:bCs/>
            <w:sz w:val="24"/>
            <w:rtl/>
            <w:rPrChange w:id="3088" w:author="Eran Reznik" w:date="2023-01-28T17:58:00Z">
              <w:rPr>
                <w:rFonts w:hint="eastAsia"/>
                <w:sz w:val="24"/>
                <w:rtl/>
              </w:rPr>
            </w:rPrChange>
          </w:rPr>
          <w:t>הוצאת</w:t>
        </w:r>
        <w:r w:rsidRPr="00786AF9" w:rsidDel="00F47890">
          <w:rPr>
            <w:b/>
            <w:bCs/>
            <w:sz w:val="24"/>
            <w:rtl/>
            <w:rPrChange w:id="3089" w:author="Eran Reznik" w:date="2023-01-28T17:58:00Z">
              <w:rPr>
                <w:sz w:val="24"/>
                <w:rtl/>
              </w:rPr>
            </w:rPrChange>
          </w:rPr>
          <w:t xml:space="preserve"> </w:t>
        </w:r>
        <w:r w:rsidRPr="00786AF9" w:rsidDel="00F47890">
          <w:rPr>
            <w:rFonts w:hint="eastAsia"/>
            <w:b/>
            <w:bCs/>
            <w:sz w:val="24"/>
            <w:rtl/>
            <w:rPrChange w:id="3090" w:author="Eran Reznik" w:date="2023-01-28T17:58:00Z">
              <w:rPr>
                <w:rFonts w:hint="eastAsia"/>
                <w:sz w:val="24"/>
                <w:rtl/>
              </w:rPr>
            </w:rPrChange>
          </w:rPr>
          <w:t>המערערת</w:t>
        </w:r>
        <w:r w:rsidRPr="00786AF9" w:rsidDel="00F47890">
          <w:rPr>
            <w:b/>
            <w:bCs/>
            <w:sz w:val="24"/>
            <w:rtl/>
            <w:rPrChange w:id="3091" w:author="Eran Reznik" w:date="2023-01-28T17:58:00Z">
              <w:rPr>
                <w:sz w:val="24"/>
                <w:rtl/>
              </w:rPr>
            </w:rPrChange>
          </w:rPr>
          <w:t xml:space="preserve"> </w:t>
        </w:r>
        <w:r w:rsidRPr="00786AF9" w:rsidDel="00F47890">
          <w:rPr>
            <w:rFonts w:hint="eastAsia"/>
            <w:b/>
            <w:bCs/>
            <w:sz w:val="24"/>
            <w:rtl/>
            <w:rPrChange w:id="3092" w:author="Eran Reznik" w:date="2023-01-28T17:58:00Z">
              <w:rPr>
                <w:rFonts w:hint="eastAsia"/>
                <w:sz w:val="24"/>
                <w:rtl/>
              </w:rPr>
            </w:rPrChange>
          </w:rPr>
          <w:t>מתחולת</w:t>
        </w:r>
        <w:r w:rsidRPr="00786AF9" w:rsidDel="00F47890">
          <w:rPr>
            <w:b/>
            <w:bCs/>
            <w:sz w:val="24"/>
            <w:rtl/>
            <w:rPrChange w:id="3093" w:author="Eran Reznik" w:date="2023-01-28T17:58:00Z">
              <w:rPr>
                <w:sz w:val="24"/>
                <w:rtl/>
              </w:rPr>
            </w:rPrChange>
          </w:rPr>
          <w:t xml:space="preserve"> </w:t>
        </w:r>
        <w:r w:rsidRPr="00786AF9" w:rsidDel="00F47890">
          <w:rPr>
            <w:rFonts w:hint="eastAsia"/>
            <w:b/>
            <w:bCs/>
            <w:sz w:val="24"/>
            <w:rtl/>
            <w:rPrChange w:id="3094" w:author="Eran Reznik" w:date="2023-01-28T17:58:00Z">
              <w:rPr>
                <w:rFonts w:hint="eastAsia"/>
                <w:sz w:val="24"/>
                <w:rtl/>
              </w:rPr>
            </w:rPrChange>
          </w:rPr>
          <w:t>דיני</w:t>
        </w:r>
        <w:r w:rsidRPr="00786AF9" w:rsidDel="00F47890">
          <w:rPr>
            <w:b/>
            <w:bCs/>
            <w:sz w:val="24"/>
            <w:rtl/>
            <w:rPrChange w:id="3095" w:author="Eran Reznik" w:date="2023-01-28T17:58:00Z">
              <w:rPr>
                <w:sz w:val="24"/>
                <w:rtl/>
              </w:rPr>
            </w:rPrChange>
          </w:rPr>
          <w:t xml:space="preserve"> </w:t>
        </w:r>
        <w:r w:rsidRPr="00786AF9" w:rsidDel="00F47890">
          <w:rPr>
            <w:rFonts w:hint="eastAsia"/>
            <w:b/>
            <w:bCs/>
            <w:sz w:val="24"/>
            <w:rtl/>
            <w:rPrChange w:id="3096" w:author="Eran Reznik" w:date="2023-01-28T17:58:00Z">
              <w:rPr>
                <w:rFonts w:hint="eastAsia"/>
                <w:sz w:val="24"/>
                <w:rtl/>
              </w:rPr>
            </w:rPrChange>
          </w:rPr>
          <w:t>המס</w:t>
        </w:r>
        <w:r w:rsidRPr="00786AF9" w:rsidDel="00F47890">
          <w:rPr>
            <w:b/>
            <w:bCs/>
            <w:sz w:val="24"/>
            <w:rtl/>
            <w:rPrChange w:id="3097" w:author="Eran Reznik" w:date="2023-01-28T17:58:00Z">
              <w:rPr>
                <w:sz w:val="24"/>
                <w:rtl/>
              </w:rPr>
            </w:rPrChange>
          </w:rPr>
          <w:t xml:space="preserve"> </w:t>
        </w:r>
        <w:r w:rsidRPr="00786AF9" w:rsidDel="00F47890">
          <w:rPr>
            <w:rFonts w:hint="eastAsia"/>
            <w:b/>
            <w:bCs/>
            <w:sz w:val="24"/>
            <w:rtl/>
            <w:rPrChange w:id="3098" w:author="Eran Reznik" w:date="2023-01-28T17:58:00Z">
              <w:rPr>
                <w:rFonts w:hint="eastAsia"/>
                <w:sz w:val="24"/>
                <w:rtl/>
              </w:rPr>
            </w:rPrChange>
          </w:rPr>
          <w:t>הנוהגים</w:t>
        </w:r>
        <w:r w:rsidRPr="00786AF9" w:rsidDel="00F47890">
          <w:rPr>
            <w:b/>
            <w:bCs/>
            <w:sz w:val="24"/>
            <w:rtl/>
            <w:rPrChange w:id="3099" w:author="Eran Reznik" w:date="2023-01-28T17:58:00Z">
              <w:rPr>
                <w:sz w:val="24"/>
                <w:rtl/>
              </w:rPr>
            </w:rPrChange>
          </w:rPr>
          <w:t xml:space="preserve">. </w:t>
        </w:r>
        <w:r w:rsidRPr="00786AF9" w:rsidDel="00F47890">
          <w:rPr>
            <w:rFonts w:hint="eastAsia"/>
            <w:b/>
            <w:bCs/>
            <w:sz w:val="24"/>
            <w:rtl/>
            <w:rPrChange w:id="3100" w:author="Eran Reznik" w:date="2023-01-28T17:58:00Z">
              <w:rPr>
                <w:rFonts w:hint="eastAsia"/>
                <w:sz w:val="24"/>
                <w:rtl/>
              </w:rPr>
            </w:rPrChange>
          </w:rPr>
          <w:t>ההוראות</w:t>
        </w:r>
        <w:r w:rsidRPr="00786AF9" w:rsidDel="00F47890">
          <w:rPr>
            <w:b/>
            <w:bCs/>
            <w:sz w:val="24"/>
            <w:rtl/>
            <w:rPrChange w:id="3101" w:author="Eran Reznik" w:date="2023-01-28T17:58:00Z">
              <w:rPr>
                <w:sz w:val="24"/>
                <w:rtl/>
              </w:rPr>
            </w:rPrChange>
          </w:rPr>
          <w:t xml:space="preserve"> </w:t>
        </w:r>
        <w:r w:rsidRPr="00786AF9" w:rsidDel="00F47890">
          <w:rPr>
            <w:rFonts w:hint="eastAsia"/>
            <w:b/>
            <w:bCs/>
            <w:sz w:val="24"/>
            <w:rtl/>
            <w:rPrChange w:id="3102" w:author="Eran Reznik" w:date="2023-01-28T17:58:00Z">
              <w:rPr>
                <w:rFonts w:hint="eastAsia"/>
                <w:sz w:val="24"/>
                <w:rtl/>
              </w:rPr>
            </w:rPrChange>
          </w:rPr>
          <w:t>הנדונות</w:t>
        </w:r>
        <w:r w:rsidRPr="00786AF9" w:rsidDel="00F47890">
          <w:rPr>
            <w:b/>
            <w:bCs/>
            <w:sz w:val="24"/>
            <w:rtl/>
            <w:rPrChange w:id="3103" w:author="Eran Reznik" w:date="2023-01-28T17:58:00Z">
              <w:rPr>
                <w:sz w:val="24"/>
                <w:rtl/>
              </w:rPr>
            </w:rPrChange>
          </w:rPr>
          <w:t xml:space="preserve"> </w:t>
        </w:r>
        <w:r w:rsidRPr="00786AF9" w:rsidDel="00F47890">
          <w:rPr>
            <w:rFonts w:hint="eastAsia"/>
            <w:b/>
            <w:bCs/>
            <w:sz w:val="24"/>
            <w:rtl/>
            <w:rPrChange w:id="3104" w:author="Eran Reznik" w:date="2023-01-28T17:58:00Z">
              <w:rPr>
                <w:rFonts w:hint="eastAsia"/>
                <w:sz w:val="24"/>
                <w:rtl/>
              </w:rPr>
            </w:rPrChange>
          </w:rPr>
          <w:t>דומות</w:t>
        </w:r>
        <w:r w:rsidRPr="00786AF9" w:rsidDel="00F47890">
          <w:rPr>
            <w:b/>
            <w:bCs/>
            <w:sz w:val="24"/>
            <w:rtl/>
            <w:rPrChange w:id="3105" w:author="Eran Reznik" w:date="2023-01-28T17:58:00Z">
              <w:rPr>
                <w:sz w:val="24"/>
                <w:rtl/>
              </w:rPr>
            </w:rPrChange>
          </w:rPr>
          <w:t xml:space="preserve"> </w:t>
        </w:r>
        <w:r w:rsidRPr="00786AF9" w:rsidDel="00F47890">
          <w:rPr>
            <w:rFonts w:hint="eastAsia"/>
            <w:b/>
            <w:bCs/>
            <w:sz w:val="24"/>
            <w:rtl/>
            <w:rPrChange w:id="3106" w:author="Eran Reznik" w:date="2023-01-28T17:58:00Z">
              <w:rPr>
                <w:rFonts w:hint="eastAsia"/>
                <w:sz w:val="24"/>
                <w:rtl/>
              </w:rPr>
            </w:rPrChange>
          </w:rPr>
          <w:t>במבנה</w:t>
        </w:r>
        <w:r w:rsidRPr="00786AF9" w:rsidDel="00F47890">
          <w:rPr>
            <w:b/>
            <w:bCs/>
            <w:sz w:val="24"/>
            <w:rtl/>
            <w:rPrChange w:id="3107" w:author="Eran Reznik" w:date="2023-01-28T17:58:00Z">
              <w:rPr>
                <w:sz w:val="24"/>
                <w:rtl/>
              </w:rPr>
            </w:rPrChange>
          </w:rPr>
          <w:t xml:space="preserve"> </w:t>
        </w:r>
        <w:r w:rsidRPr="00786AF9" w:rsidDel="00F47890">
          <w:rPr>
            <w:rFonts w:hint="eastAsia"/>
            <w:b/>
            <w:bCs/>
            <w:sz w:val="24"/>
            <w:rtl/>
            <w:rPrChange w:id="3108" w:author="Eran Reznik" w:date="2023-01-28T17:58:00Z">
              <w:rPr>
                <w:rFonts w:hint="eastAsia"/>
                <w:sz w:val="24"/>
                <w:rtl/>
              </w:rPr>
            </w:rPrChange>
          </w:rPr>
          <w:t>שלהן</w:t>
        </w:r>
        <w:r w:rsidRPr="00786AF9" w:rsidDel="00F47890">
          <w:rPr>
            <w:b/>
            <w:bCs/>
            <w:sz w:val="24"/>
            <w:rtl/>
            <w:rPrChange w:id="3109" w:author="Eran Reznik" w:date="2023-01-28T17:58:00Z">
              <w:rPr>
                <w:sz w:val="24"/>
                <w:rtl/>
              </w:rPr>
            </w:rPrChange>
          </w:rPr>
          <w:t xml:space="preserve"> </w:t>
        </w:r>
        <w:r w:rsidRPr="00786AF9" w:rsidDel="00F47890">
          <w:rPr>
            <w:rFonts w:hint="eastAsia"/>
            <w:b/>
            <w:bCs/>
            <w:sz w:val="24"/>
            <w:rtl/>
            <w:rPrChange w:id="3110" w:author="Eran Reznik" w:date="2023-01-28T17:58:00Z">
              <w:rPr>
                <w:rFonts w:hint="eastAsia"/>
                <w:sz w:val="24"/>
                <w:rtl/>
              </w:rPr>
            </w:rPrChange>
          </w:rPr>
          <w:t>להוראות</w:t>
        </w:r>
        <w:r w:rsidRPr="00786AF9" w:rsidDel="00F47890">
          <w:rPr>
            <w:b/>
            <w:bCs/>
            <w:sz w:val="24"/>
            <w:rtl/>
            <w:rPrChange w:id="3111" w:author="Eran Reznik" w:date="2023-01-28T17:58:00Z">
              <w:rPr>
                <w:sz w:val="24"/>
                <w:rtl/>
              </w:rPr>
            </w:rPrChange>
          </w:rPr>
          <w:t xml:space="preserve"> </w:t>
        </w:r>
        <w:r w:rsidRPr="00786AF9" w:rsidDel="00F47890">
          <w:rPr>
            <w:rFonts w:hint="eastAsia"/>
            <w:b/>
            <w:bCs/>
            <w:sz w:val="24"/>
            <w:rtl/>
            <w:rPrChange w:id="3112" w:author="Eran Reznik" w:date="2023-01-28T17:58:00Z">
              <w:rPr>
                <w:rFonts w:hint="eastAsia"/>
                <w:sz w:val="24"/>
                <w:rtl/>
              </w:rPr>
            </w:rPrChange>
          </w:rPr>
          <w:t>פטור</w:t>
        </w:r>
        <w:r w:rsidRPr="00786AF9" w:rsidDel="00F47890">
          <w:rPr>
            <w:b/>
            <w:bCs/>
            <w:sz w:val="24"/>
            <w:rtl/>
            <w:rPrChange w:id="3113" w:author="Eran Reznik" w:date="2023-01-28T17:58:00Z">
              <w:rPr>
                <w:sz w:val="24"/>
                <w:rtl/>
              </w:rPr>
            </w:rPrChange>
          </w:rPr>
          <w:t xml:space="preserve"> </w:t>
        </w:r>
        <w:r w:rsidRPr="00786AF9" w:rsidDel="00F47890">
          <w:rPr>
            <w:rFonts w:hint="eastAsia"/>
            <w:b/>
            <w:bCs/>
            <w:sz w:val="24"/>
            <w:rtl/>
            <w:rPrChange w:id="3114" w:author="Eran Reznik" w:date="2023-01-28T17:58:00Z">
              <w:rPr>
                <w:rFonts w:hint="eastAsia"/>
                <w:sz w:val="24"/>
                <w:rtl/>
              </w:rPr>
            </w:rPrChange>
          </w:rPr>
          <w:t>המצויות</w:t>
        </w:r>
        <w:r w:rsidRPr="00786AF9" w:rsidDel="00F47890">
          <w:rPr>
            <w:b/>
            <w:bCs/>
            <w:sz w:val="24"/>
            <w:rtl/>
            <w:rPrChange w:id="3115" w:author="Eran Reznik" w:date="2023-01-28T17:58:00Z">
              <w:rPr>
                <w:sz w:val="24"/>
                <w:rtl/>
              </w:rPr>
            </w:rPrChange>
          </w:rPr>
          <w:t xml:space="preserve"> </w:t>
        </w:r>
        <w:r w:rsidRPr="00786AF9" w:rsidDel="00F47890">
          <w:rPr>
            <w:rFonts w:hint="eastAsia"/>
            <w:b/>
            <w:bCs/>
            <w:sz w:val="24"/>
            <w:rtl/>
            <w:rPrChange w:id="3116" w:author="Eran Reznik" w:date="2023-01-28T17:58:00Z">
              <w:rPr>
                <w:rFonts w:hint="eastAsia"/>
                <w:sz w:val="24"/>
                <w:rtl/>
              </w:rPr>
            </w:rPrChange>
          </w:rPr>
          <w:t>בפקודת</w:t>
        </w:r>
        <w:r w:rsidRPr="00786AF9" w:rsidDel="00F47890">
          <w:rPr>
            <w:b/>
            <w:bCs/>
            <w:sz w:val="24"/>
            <w:rtl/>
            <w:rPrChange w:id="3117" w:author="Eran Reznik" w:date="2023-01-28T17:58:00Z">
              <w:rPr>
                <w:sz w:val="24"/>
                <w:rtl/>
              </w:rPr>
            </w:rPrChange>
          </w:rPr>
          <w:t xml:space="preserve"> </w:t>
        </w:r>
        <w:r w:rsidRPr="00786AF9" w:rsidDel="00F47890">
          <w:rPr>
            <w:rFonts w:hint="eastAsia"/>
            <w:b/>
            <w:bCs/>
            <w:sz w:val="24"/>
            <w:rtl/>
            <w:rPrChange w:id="3118" w:author="Eran Reznik" w:date="2023-01-28T17:58:00Z">
              <w:rPr>
                <w:rFonts w:hint="eastAsia"/>
                <w:sz w:val="24"/>
                <w:rtl/>
              </w:rPr>
            </w:rPrChange>
          </w:rPr>
          <w:t>מס</w:t>
        </w:r>
        <w:r w:rsidRPr="00786AF9" w:rsidDel="00F47890">
          <w:rPr>
            <w:b/>
            <w:bCs/>
            <w:sz w:val="24"/>
            <w:rtl/>
            <w:rPrChange w:id="3119" w:author="Eran Reznik" w:date="2023-01-28T17:58:00Z">
              <w:rPr>
                <w:sz w:val="24"/>
                <w:rtl/>
              </w:rPr>
            </w:rPrChange>
          </w:rPr>
          <w:t xml:space="preserve"> </w:t>
        </w:r>
        <w:r w:rsidRPr="00786AF9" w:rsidDel="00F47890">
          <w:rPr>
            <w:rFonts w:hint="eastAsia"/>
            <w:b/>
            <w:bCs/>
            <w:sz w:val="24"/>
            <w:rtl/>
            <w:rPrChange w:id="3120" w:author="Eran Reznik" w:date="2023-01-28T17:58:00Z">
              <w:rPr>
                <w:rFonts w:hint="eastAsia"/>
                <w:sz w:val="24"/>
                <w:rtl/>
              </w:rPr>
            </w:rPrChange>
          </w:rPr>
          <w:t>הכנסה</w:t>
        </w:r>
        <w:r w:rsidRPr="00786AF9" w:rsidDel="00F47890">
          <w:rPr>
            <w:b/>
            <w:bCs/>
            <w:sz w:val="24"/>
            <w:rtl/>
            <w:rPrChange w:id="3121" w:author="Eran Reznik" w:date="2023-01-28T17:58:00Z">
              <w:rPr>
                <w:sz w:val="24"/>
                <w:rtl/>
              </w:rPr>
            </w:rPrChange>
          </w:rPr>
          <w:t xml:space="preserve"> [נוסח </w:t>
        </w:r>
        <w:r w:rsidRPr="00786AF9" w:rsidDel="00F47890">
          <w:rPr>
            <w:rFonts w:hint="eastAsia"/>
            <w:b/>
            <w:bCs/>
            <w:sz w:val="24"/>
            <w:rtl/>
            <w:rPrChange w:id="3122" w:author="Eran Reznik" w:date="2023-01-28T17:58:00Z">
              <w:rPr>
                <w:rFonts w:hint="eastAsia"/>
                <w:sz w:val="24"/>
                <w:rtl/>
              </w:rPr>
            </w:rPrChange>
          </w:rPr>
          <w:t>חדש</w:t>
        </w:r>
        <w:r w:rsidRPr="00786AF9" w:rsidDel="00F47890">
          <w:rPr>
            <w:b/>
            <w:bCs/>
            <w:sz w:val="24"/>
            <w:rtl/>
            <w:rPrChange w:id="3123" w:author="Eran Reznik" w:date="2023-01-28T17:58:00Z">
              <w:rPr>
                <w:sz w:val="24"/>
                <w:rtl/>
              </w:rPr>
            </w:rPrChange>
          </w:rPr>
          <w:t>] (להלן: "</w:t>
        </w:r>
        <w:r w:rsidRPr="00881A48" w:rsidDel="00F47890">
          <w:rPr>
            <w:rFonts w:hint="cs"/>
            <w:b/>
            <w:bCs/>
            <w:sz w:val="24"/>
            <w:rtl/>
          </w:rPr>
          <w:t>הפקודה</w:t>
        </w:r>
        <w:r w:rsidRPr="00786AF9" w:rsidDel="00F47890">
          <w:rPr>
            <w:b/>
            <w:bCs/>
            <w:sz w:val="24"/>
            <w:rtl/>
            <w:rPrChange w:id="3124" w:author="Eran Reznik" w:date="2023-01-28T17:58:00Z">
              <w:rPr>
                <w:sz w:val="24"/>
                <w:rtl/>
              </w:rPr>
            </w:rPrChange>
          </w:rPr>
          <w:t xml:space="preserve">") </w:t>
        </w:r>
        <w:r w:rsidRPr="00786AF9" w:rsidDel="00F47890">
          <w:rPr>
            <w:rFonts w:hint="eastAsia"/>
            <w:b/>
            <w:bCs/>
            <w:sz w:val="24"/>
            <w:rtl/>
            <w:rPrChange w:id="3125" w:author="Eran Reznik" w:date="2023-01-28T17:58:00Z">
              <w:rPr>
                <w:rFonts w:hint="eastAsia"/>
                <w:sz w:val="24"/>
                <w:rtl/>
              </w:rPr>
            </w:rPrChange>
          </w:rPr>
          <w:t>בסעיף</w:t>
        </w:r>
        <w:r w:rsidRPr="00786AF9" w:rsidDel="00F47890">
          <w:rPr>
            <w:b/>
            <w:bCs/>
            <w:sz w:val="24"/>
            <w:rtl/>
            <w:rPrChange w:id="3126" w:author="Eran Reznik" w:date="2023-01-28T17:58:00Z">
              <w:rPr>
                <w:sz w:val="24"/>
                <w:rtl/>
              </w:rPr>
            </w:rPrChange>
          </w:rPr>
          <w:t xml:space="preserve"> 9 </w:t>
        </w:r>
        <w:r w:rsidRPr="00786AF9" w:rsidDel="00F47890">
          <w:rPr>
            <w:rFonts w:hint="eastAsia"/>
            <w:b/>
            <w:bCs/>
            <w:sz w:val="24"/>
            <w:rtl/>
            <w:rPrChange w:id="3127" w:author="Eran Reznik" w:date="2023-01-28T17:58:00Z">
              <w:rPr>
                <w:rFonts w:hint="eastAsia"/>
                <w:sz w:val="24"/>
                <w:rtl/>
              </w:rPr>
            </w:rPrChange>
          </w:rPr>
          <w:t>שלה</w:t>
        </w:r>
        <w:r w:rsidRPr="00786AF9" w:rsidDel="00F47890">
          <w:rPr>
            <w:b/>
            <w:bCs/>
            <w:sz w:val="24"/>
            <w:rtl/>
            <w:rPrChange w:id="3128" w:author="Eran Reznik" w:date="2023-01-28T17:58:00Z">
              <w:rPr>
                <w:sz w:val="24"/>
                <w:rtl/>
              </w:rPr>
            </w:rPrChange>
          </w:rPr>
          <w:t xml:space="preserve">, </w:t>
        </w:r>
        <w:r w:rsidRPr="00786AF9" w:rsidDel="00F47890">
          <w:rPr>
            <w:rFonts w:hint="eastAsia"/>
            <w:b/>
            <w:bCs/>
            <w:sz w:val="24"/>
            <w:rtl/>
            <w:rPrChange w:id="3129" w:author="Eran Reznik" w:date="2023-01-28T17:58:00Z">
              <w:rPr>
                <w:rFonts w:hint="eastAsia"/>
                <w:sz w:val="24"/>
                <w:rtl/>
              </w:rPr>
            </w:rPrChange>
          </w:rPr>
          <w:t>כאשר</w:t>
        </w:r>
        <w:r w:rsidRPr="00786AF9" w:rsidDel="00F47890">
          <w:rPr>
            <w:b/>
            <w:bCs/>
            <w:sz w:val="24"/>
            <w:rtl/>
            <w:rPrChange w:id="3130" w:author="Eran Reznik" w:date="2023-01-28T17:58:00Z">
              <w:rPr>
                <w:sz w:val="24"/>
                <w:rtl/>
              </w:rPr>
            </w:rPrChange>
          </w:rPr>
          <w:t xml:space="preserve"> </w:t>
        </w:r>
        <w:r w:rsidRPr="00786AF9" w:rsidDel="00F47890">
          <w:rPr>
            <w:rFonts w:hint="eastAsia"/>
            <w:b/>
            <w:bCs/>
            <w:sz w:val="24"/>
            <w:rtl/>
            <w:rPrChange w:id="3131" w:author="Eran Reznik" w:date="2023-01-28T17:58:00Z">
              <w:rPr>
                <w:rFonts w:hint="eastAsia"/>
                <w:sz w:val="24"/>
                <w:rtl/>
              </w:rPr>
            </w:rPrChange>
          </w:rPr>
          <w:t>הוראה</w:t>
        </w:r>
        <w:r w:rsidRPr="00786AF9" w:rsidDel="00F47890">
          <w:rPr>
            <w:b/>
            <w:bCs/>
            <w:sz w:val="24"/>
            <w:rtl/>
            <w:rPrChange w:id="3132" w:author="Eran Reznik" w:date="2023-01-28T17:58:00Z">
              <w:rPr>
                <w:sz w:val="24"/>
                <w:rtl/>
              </w:rPr>
            </w:rPrChange>
          </w:rPr>
          <w:t xml:space="preserve"> </w:t>
        </w:r>
        <w:r w:rsidRPr="00786AF9" w:rsidDel="00F47890">
          <w:rPr>
            <w:rFonts w:hint="eastAsia"/>
            <w:b/>
            <w:bCs/>
            <w:sz w:val="24"/>
            <w:rtl/>
            <w:rPrChange w:id="3133" w:author="Eran Reznik" w:date="2023-01-28T17:58:00Z">
              <w:rPr>
                <w:rFonts w:hint="eastAsia"/>
                <w:sz w:val="24"/>
                <w:rtl/>
              </w:rPr>
            </w:rPrChange>
          </w:rPr>
          <w:t>כלשהי</w:t>
        </w:r>
        <w:r w:rsidRPr="00786AF9" w:rsidDel="00F47890">
          <w:rPr>
            <w:b/>
            <w:bCs/>
            <w:sz w:val="24"/>
            <w:rtl/>
            <w:rPrChange w:id="3134" w:author="Eran Reznik" w:date="2023-01-28T17:58:00Z">
              <w:rPr>
                <w:sz w:val="24"/>
                <w:rtl/>
              </w:rPr>
            </w:rPrChange>
          </w:rPr>
          <w:t xml:space="preserve"> </w:t>
        </w:r>
        <w:r w:rsidRPr="00786AF9" w:rsidDel="00F47890">
          <w:rPr>
            <w:rFonts w:hint="eastAsia"/>
            <w:b/>
            <w:bCs/>
            <w:sz w:val="24"/>
            <w:rtl/>
            <w:rPrChange w:id="3135" w:author="Eran Reznik" w:date="2023-01-28T17:58:00Z">
              <w:rPr>
                <w:rFonts w:hint="eastAsia"/>
                <w:sz w:val="24"/>
                <w:rtl/>
              </w:rPr>
            </w:rPrChange>
          </w:rPr>
          <w:t>פוטרת</w:t>
        </w:r>
        <w:r w:rsidRPr="00786AF9" w:rsidDel="00F47890">
          <w:rPr>
            <w:b/>
            <w:bCs/>
            <w:sz w:val="24"/>
            <w:rtl/>
            <w:rPrChange w:id="3136" w:author="Eran Reznik" w:date="2023-01-28T17:58:00Z">
              <w:rPr>
                <w:sz w:val="24"/>
                <w:rtl/>
              </w:rPr>
            </w:rPrChange>
          </w:rPr>
          <w:t xml:space="preserve"> </w:t>
        </w:r>
        <w:r w:rsidRPr="00786AF9" w:rsidDel="00F47890">
          <w:rPr>
            <w:rFonts w:hint="eastAsia"/>
            <w:b/>
            <w:bCs/>
            <w:sz w:val="24"/>
            <w:rtl/>
            <w:rPrChange w:id="3137" w:author="Eran Reznik" w:date="2023-01-28T17:58:00Z">
              <w:rPr>
                <w:rFonts w:hint="eastAsia"/>
                <w:sz w:val="24"/>
                <w:rtl/>
              </w:rPr>
            </w:rPrChange>
          </w:rPr>
          <w:t>הכנסה</w:t>
        </w:r>
        <w:r w:rsidRPr="00786AF9" w:rsidDel="00F47890">
          <w:rPr>
            <w:b/>
            <w:bCs/>
            <w:sz w:val="24"/>
            <w:rtl/>
            <w:rPrChange w:id="3138" w:author="Eran Reznik" w:date="2023-01-28T17:58:00Z">
              <w:rPr>
                <w:sz w:val="24"/>
                <w:rtl/>
              </w:rPr>
            </w:rPrChange>
          </w:rPr>
          <w:t xml:space="preserve"> </w:t>
        </w:r>
        <w:r w:rsidRPr="00786AF9" w:rsidDel="00F47890">
          <w:rPr>
            <w:rFonts w:hint="eastAsia"/>
            <w:b/>
            <w:bCs/>
            <w:sz w:val="24"/>
            <w:rtl/>
            <w:rPrChange w:id="3139" w:author="Eran Reznik" w:date="2023-01-28T17:58:00Z">
              <w:rPr>
                <w:rFonts w:hint="eastAsia"/>
                <w:sz w:val="24"/>
                <w:rtl/>
              </w:rPr>
            </w:rPrChange>
          </w:rPr>
          <w:t>כלשהי</w:t>
        </w:r>
        <w:r w:rsidRPr="00786AF9" w:rsidDel="00F47890">
          <w:rPr>
            <w:b/>
            <w:bCs/>
            <w:sz w:val="24"/>
            <w:rtl/>
            <w:rPrChange w:id="3140" w:author="Eran Reznik" w:date="2023-01-28T17:58:00Z">
              <w:rPr>
                <w:sz w:val="24"/>
                <w:rtl/>
              </w:rPr>
            </w:rPrChange>
          </w:rPr>
          <w:t xml:space="preserve"> </w:t>
        </w:r>
        <w:r w:rsidRPr="00786AF9" w:rsidDel="00F47890">
          <w:rPr>
            <w:rFonts w:hint="eastAsia"/>
            <w:b/>
            <w:bCs/>
            <w:sz w:val="24"/>
            <w:rtl/>
            <w:rPrChange w:id="3141" w:author="Eran Reznik" w:date="2023-01-28T17:58:00Z">
              <w:rPr>
                <w:rFonts w:hint="eastAsia"/>
                <w:sz w:val="24"/>
                <w:rtl/>
              </w:rPr>
            </w:rPrChange>
          </w:rPr>
          <w:t>ממס</w:t>
        </w:r>
        <w:r w:rsidRPr="00786AF9" w:rsidDel="00F47890">
          <w:rPr>
            <w:b/>
            <w:bCs/>
            <w:sz w:val="24"/>
            <w:rtl/>
            <w:rPrChange w:id="3142" w:author="Eran Reznik" w:date="2023-01-28T17:58:00Z">
              <w:rPr>
                <w:sz w:val="24"/>
                <w:rtl/>
              </w:rPr>
            </w:rPrChange>
          </w:rPr>
          <w:t xml:space="preserve">, </w:t>
        </w:r>
        <w:r w:rsidRPr="00786AF9" w:rsidDel="00F47890">
          <w:rPr>
            <w:rFonts w:hint="eastAsia"/>
            <w:b/>
            <w:bCs/>
            <w:sz w:val="24"/>
            <w:rtl/>
            <w:rPrChange w:id="3143" w:author="Eran Reznik" w:date="2023-01-28T17:58:00Z">
              <w:rPr>
                <w:rFonts w:hint="eastAsia"/>
                <w:sz w:val="24"/>
                <w:rtl/>
              </w:rPr>
            </w:rPrChange>
          </w:rPr>
          <w:t>אך</w:t>
        </w:r>
        <w:r w:rsidRPr="00786AF9" w:rsidDel="00F47890">
          <w:rPr>
            <w:b/>
            <w:bCs/>
            <w:sz w:val="24"/>
            <w:rtl/>
            <w:rPrChange w:id="3144" w:author="Eran Reznik" w:date="2023-01-28T17:58:00Z">
              <w:rPr>
                <w:sz w:val="24"/>
                <w:rtl/>
              </w:rPr>
            </w:rPrChange>
          </w:rPr>
          <w:t xml:space="preserve"> </w:t>
        </w:r>
        <w:r w:rsidRPr="00786AF9" w:rsidDel="00F47890">
          <w:rPr>
            <w:rFonts w:hint="eastAsia"/>
            <w:b/>
            <w:bCs/>
            <w:sz w:val="24"/>
            <w:rtl/>
            <w:rPrChange w:id="3145" w:author="Eran Reznik" w:date="2023-01-28T17:58:00Z">
              <w:rPr>
                <w:rFonts w:hint="eastAsia"/>
                <w:sz w:val="24"/>
                <w:rtl/>
              </w:rPr>
            </w:rPrChange>
          </w:rPr>
          <w:t>באותה</w:t>
        </w:r>
        <w:r w:rsidRPr="00786AF9" w:rsidDel="00F47890">
          <w:rPr>
            <w:b/>
            <w:bCs/>
            <w:sz w:val="24"/>
            <w:rtl/>
            <w:rPrChange w:id="3146" w:author="Eran Reznik" w:date="2023-01-28T17:58:00Z">
              <w:rPr>
                <w:sz w:val="24"/>
                <w:rtl/>
              </w:rPr>
            </w:rPrChange>
          </w:rPr>
          <w:t xml:space="preserve"> </w:t>
        </w:r>
        <w:r w:rsidRPr="00786AF9" w:rsidDel="00F47890">
          <w:rPr>
            <w:rFonts w:hint="eastAsia"/>
            <w:b/>
            <w:bCs/>
            <w:sz w:val="24"/>
            <w:rtl/>
            <w:rPrChange w:id="3147" w:author="Eran Reznik" w:date="2023-01-28T17:58:00Z">
              <w:rPr>
                <w:rFonts w:hint="eastAsia"/>
                <w:sz w:val="24"/>
                <w:rtl/>
              </w:rPr>
            </w:rPrChange>
          </w:rPr>
          <w:t>נשימה</w:t>
        </w:r>
        <w:r w:rsidRPr="00786AF9" w:rsidDel="00F47890">
          <w:rPr>
            <w:b/>
            <w:bCs/>
            <w:sz w:val="24"/>
            <w:rtl/>
            <w:rPrChange w:id="3148" w:author="Eran Reznik" w:date="2023-01-28T17:58:00Z">
              <w:rPr>
                <w:sz w:val="24"/>
                <w:rtl/>
              </w:rPr>
            </w:rPrChange>
          </w:rPr>
          <w:t xml:space="preserve"> </w:t>
        </w:r>
        <w:r w:rsidRPr="00786AF9" w:rsidDel="00F47890">
          <w:rPr>
            <w:rFonts w:hint="eastAsia"/>
            <w:b/>
            <w:bCs/>
            <w:sz w:val="24"/>
            <w:rtl/>
            <w:rPrChange w:id="3149" w:author="Eran Reznik" w:date="2023-01-28T17:58:00Z">
              <w:rPr>
                <w:rFonts w:hint="eastAsia"/>
                <w:sz w:val="24"/>
                <w:rtl/>
              </w:rPr>
            </w:rPrChange>
          </w:rPr>
          <w:t>מסייגת</w:t>
        </w:r>
        <w:r w:rsidRPr="00786AF9" w:rsidDel="00F47890">
          <w:rPr>
            <w:b/>
            <w:bCs/>
            <w:sz w:val="24"/>
            <w:rtl/>
            <w:rPrChange w:id="3150" w:author="Eran Reznik" w:date="2023-01-28T17:58:00Z">
              <w:rPr>
                <w:sz w:val="24"/>
                <w:rtl/>
              </w:rPr>
            </w:rPrChange>
          </w:rPr>
          <w:t xml:space="preserve"> </w:t>
        </w:r>
        <w:r w:rsidRPr="00786AF9" w:rsidDel="00F47890">
          <w:rPr>
            <w:rFonts w:hint="eastAsia"/>
            <w:b/>
            <w:bCs/>
            <w:sz w:val="24"/>
            <w:rtl/>
            <w:rPrChange w:id="3151" w:author="Eran Reznik" w:date="2023-01-28T17:58:00Z">
              <w:rPr>
                <w:rFonts w:hint="eastAsia"/>
                <w:sz w:val="24"/>
                <w:rtl/>
              </w:rPr>
            </w:rPrChange>
          </w:rPr>
          <w:t>את</w:t>
        </w:r>
        <w:r w:rsidRPr="00786AF9" w:rsidDel="00F47890">
          <w:rPr>
            <w:b/>
            <w:bCs/>
            <w:sz w:val="24"/>
            <w:rtl/>
            <w:rPrChange w:id="3152" w:author="Eran Reznik" w:date="2023-01-28T17:58:00Z">
              <w:rPr>
                <w:sz w:val="24"/>
                <w:rtl/>
              </w:rPr>
            </w:rPrChange>
          </w:rPr>
          <w:t xml:space="preserve"> </w:t>
        </w:r>
        <w:r w:rsidRPr="00786AF9" w:rsidDel="00F47890">
          <w:rPr>
            <w:rFonts w:hint="eastAsia"/>
            <w:b/>
            <w:bCs/>
            <w:sz w:val="24"/>
            <w:rtl/>
            <w:rPrChange w:id="3153" w:author="Eran Reznik" w:date="2023-01-28T17:58:00Z">
              <w:rPr>
                <w:rFonts w:hint="eastAsia"/>
                <w:sz w:val="24"/>
                <w:rtl/>
              </w:rPr>
            </w:rPrChange>
          </w:rPr>
          <w:t>הפטור</w:t>
        </w:r>
        <w:r w:rsidRPr="00786AF9" w:rsidDel="00F47890">
          <w:rPr>
            <w:b/>
            <w:bCs/>
            <w:sz w:val="24"/>
            <w:rtl/>
            <w:rPrChange w:id="3154" w:author="Eran Reznik" w:date="2023-01-28T17:58:00Z">
              <w:rPr>
                <w:sz w:val="24"/>
                <w:rtl/>
              </w:rPr>
            </w:rPrChange>
          </w:rPr>
          <w:t xml:space="preserve">. </w:t>
        </w:r>
        <w:r w:rsidRPr="00786AF9" w:rsidDel="00F47890">
          <w:rPr>
            <w:rFonts w:hint="eastAsia"/>
            <w:b/>
            <w:bCs/>
            <w:sz w:val="24"/>
            <w:rtl/>
            <w:rPrChange w:id="3155" w:author="Eran Reznik" w:date="2023-01-28T17:58:00Z">
              <w:rPr>
                <w:rFonts w:hint="eastAsia"/>
                <w:sz w:val="24"/>
                <w:rtl/>
              </w:rPr>
            </w:rPrChange>
          </w:rPr>
          <w:t>להלן</w:t>
        </w:r>
        <w:r w:rsidRPr="00786AF9" w:rsidDel="00F47890">
          <w:rPr>
            <w:b/>
            <w:bCs/>
            <w:sz w:val="24"/>
            <w:rtl/>
            <w:rPrChange w:id="3156" w:author="Eran Reznik" w:date="2023-01-28T17:58:00Z">
              <w:rPr>
                <w:sz w:val="24"/>
                <w:rtl/>
              </w:rPr>
            </w:rPrChange>
          </w:rPr>
          <w:t xml:space="preserve"> </w:t>
        </w:r>
        <w:r w:rsidRPr="00786AF9" w:rsidDel="00F47890">
          <w:rPr>
            <w:rFonts w:hint="eastAsia"/>
            <w:b/>
            <w:bCs/>
            <w:sz w:val="24"/>
            <w:rtl/>
            <w:rPrChange w:id="3157" w:author="Eran Reznik" w:date="2023-01-28T17:58:00Z">
              <w:rPr>
                <w:rFonts w:hint="eastAsia"/>
                <w:sz w:val="24"/>
                <w:rtl/>
              </w:rPr>
            </w:rPrChange>
          </w:rPr>
          <w:t>מספר</w:t>
        </w:r>
        <w:r w:rsidRPr="00786AF9" w:rsidDel="00F47890">
          <w:rPr>
            <w:b/>
            <w:bCs/>
            <w:sz w:val="24"/>
            <w:rtl/>
            <w:rPrChange w:id="3158" w:author="Eran Reznik" w:date="2023-01-28T17:58:00Z">
              <w:rPr>
                <w:sz w:val="24"/>
                <w:rtl/>
              </w:rPr>
            </w:rPrChange>
          </w:rPr>
          <w:t xml:space="preserve"> </w:t>
        </w:r>
        <w:r w:rsidRPr="00786AF9" w:rsidDel="00F47890">
          <w:rPr>
            <w:rFonts w:hint="eastAsia"/>
            <w:b/>
            <w:bCs/>
            <w:sz w:val="24"/>
            <w:rtl/>
            <w:rPrChange w:id="3159" w:author="Eran Reznik" w:date="2023-01-28T17:58:00Z">
              <w:rPr>
                <w:rFonts w:hint="eastAsia"/>
                <w:sz w:val="24"/>
                <w:rtl/>
              </w:rPr>
            </w:rPrChange>
          </w:rPr>
          <w:t>דוגמאות</w:t>
        </w:r>
        <w:r w:rsidRPr="00786AF9" w:rsidDel="00F47890">
          <w:rPr>
            <w:b/>
            <w:bCs/>
            <w:sz w:val="24"/>
            <w:rtl/>
            <w:rPrChange w:id="3160" w:author="Eran Reznik" w:date="2023-01-28T17:58:00Z">
              <w:rPr>
                <w:sz w:val="24"/>
                <w:rtl/>
              </w:rPr>
            </w:rPrChange>
          </w:rPr>
          <w:t>:</w:t>
        </w:r>
      </w:moveFrom>
    </w:p>
    <w:p w14:paraId="1E13D733" w14:textId="73F06D1F" w:rsidR="008F43B8" w:rsidRPr="00786AF9" w:rsidDel="00F47890" w:rsidRDefault="008F43B8" w:rsidP="00881A48">
      <w:pPr>
        <w:keepLines w:val="0"/>
        <w:numPr>
          <w:ilvl w:val="1"/>
          <w:numId w:val="12"/>
        </w:numPr>
        <w:tabs>
          <w:tab w:val="left" w:pos="720"/>
          <w:tab w:val="left" w:pos="2160"/>
          <w:tab w:val="left" w:pos="2880"/>
        </w:tabs>
        <w:spacing w:before="240"/>
        <w:rPr>
          <w:moveFrom w:id="3161" w:author="Eran Reznik" w:date="2023-01-28T17:33:00Z"/>
          <w:b/>
          <w:bCs/>
          <w:sz w:val="24"/>
          <w:rPrChange w:id="3162" w:author="Eran Reznik" w:date="2023-01-28T17:58:00Z">
            <w:rPr>
              <w:moveFrom w:id="3163" w:author="Eran Reznik" w:date="2023-01-28T17:33:00Z"/>
              <w:sz w:val="24"/>
            </w:rPr>
          </w:rPrChange>
        </w:rPr>
      </w:pPr>
      <w:moveFrom w:id="3164" w:author="Eran Reznik" w:date="2023-01-28T17:33:00Z">
        <w:r w:rsidRPr="00786AF9" w:rsidDel="00F47890">
          <w:rPr>
            <w:rFonts w:hint="eastAsia"/>
            <w:b/>
            <w:bCs/>
            <w:sz w:val="24"/>
            <w:rtl/>
            <w:rPrChange w:id="3165" w:author="Eran Reznik" w:date="2023-01-28T17:58:00Z">
              <w:rPr>
                <w:rFonts w:hint="eastAsia"/>
                <w:sz w:val="24"/>
                <w:rtl/>
              </w:rPr>
            </w:rPrChange>
          </w:rPr>
          <w:t>הוראת</w:t>
        </w:r>
        <w:r w:rsidRPr="00786AF9" w:rsidDel="00F47890">
          <w:rPr>
            <w:b/>
            <w:bCs/>
            <w:sz w:val="24"/>
            <w:rtl/>
            <w:rPrChange w:id="3166" w:author="Eran Reznik" w:date="2023-01-28T17:58:00Z">
              <w:rPr>
                <w:sz w:val="24"/>
                <w:rtl/>
              </w:rPr>
            </w:rPrChange>
          </w:rPr>
          <w:t xml:space="preserve"> סעיף 9(1) לפקודה המחילה פטור על הכנסות המשולמות מאוצר המדינה לנשיא (או זה לשעבר), </w:t>
        </w:r>
        <w:r w:rsidRPr="00881A48" w:rsidDel="00F47890">
          <w:rPr>
            <w:rFonts w:hint="cs"/>
            <w:b/>
            <w:bCs/>
            <w:sz w:val="24"/>
            <w:u w:val="single"/>
            <w:rtl/>
          </w:rPr>
          <w:t>למעט</w:t>
        </w:r>
        <w:r w:rsidRPr="00786AF9" w:rsidDel="00F47890">
          <w:rPr>
            <w:b/>
            <w:bCs/>
            <w:sz w:val="24"/>
            <w:rtl/>
            <w:rPrChange w:id="3167" w:author="Eran Reznik" w:date="2023-01-28T17:58:00Z">
              <w:rPr>
                <w:sz w:val="24"/>
                <w:rtl/>
              </w:rPr>
            </w:rPrChange>
          </w:rPr>
          <w:t xml:space="preserve"> משכורת וקיצבה.</w:t>
        </w:r>
      </w:moveFrom>
    </w:p>
    <w:p w14:paraId="7A338A9A" w14:textId="70E68111" w:rsidR="008F43B8" w:rsidRPr="00786AF9" w:rsidDel="00F47890" w:rsidRDefault="008F43B8" w:rsidP="00881A48">
      <w:pPr>
        <w:keepLines w:val="0"/>
        <w:numPr>
          <w:ilvl w:val="1"/>
          <w:numId w:val="12"/>
        </w:numPr>
        <w:tabs>
          <w:tab w:val="left" w:pos="720"/>
          <w:tab w:val="left" w:pos="2160"/>
          <w:tab w:val="left" w:pos="2880"/>
        </w:tabs>
        <w:spacing w:before="240"/>
        <w:rPr>
          <w:moveFrom w:id="3168" w:author="Eran Reznik" w:date="2023-01-28T17:33:00Z"/>
          <w:b/>
          <w:bCs/>
          <w:sz w:val="24"/>
          <w:rPrChange w:id="3169" w:author="Eran Reznik" w:date="2023-01-28T17:58:00Z">
            <w:rPr>
              <w:moveFrom w:id="3170" w:author="Eran Reznik" w:date="2023-01-28T17:33:00Z"/>
              <w:sz w:val="24"/>
            </w:rPr>
          </w:rPrChange>
        </w:rPr>
      </w:pPr>
      <w:moveFrom w:id="3171" w:author="Eran Reznik" w:date="2023-01-28T17:33:00Z">
        <w:r w:rsidRPr="00786AF9" w:rsidDel="00F47890">
          <w:rPr>
            <w:rFonts w:hint="eastAsia"/>
            <w:b/>
            <w:bCs/>
            <w:sz w:val="24"/>
            <w:rtl/>
            <w:rPrChange w:id="3172" w:author="Eran Reznik" w:date="2023-01-28T17:58:00Z">
              <w:rPr>
                <w:rFonts w:hint="eastAsia"/>
                <w:sz w:val="24"/>
                <w:rtl/>
              </w:rPr>
            </w:rPrChange>
          </w:rPr>
          <w:t>הוראת</w:t>
        </w:r>
        <w:r w:rsidRPr="00786AF9" w:rsidDel="00F47890">
          <w:rPr>
            <w:b/>
            <w:bCs/>
            <w:sz w:val="24"/>
            <w:rtl/>
            <w:rPrChange w:id="3173" w:author="Eran Reznik" w:date="2023-01-28T17:58:00Z">
              <w:rPr>
                <w:sz w:val="24"/>
                <w:rtl/>
              </w:rPr>
            </w:rPrChange>
          </w:rPr>
          <w:t xml:space="preserve"> סעיף 9(2) לפקודה המחילה פטור על הכנסות רשות מקומית ומוסדות אחרים, </w:t>
        </w:r>
        <w:r w:rsidRPr="00881A48" w:rsidDel="00F47890">
          <w:rPr>
            <w:rFonts w:hint="cs"/>
            <w:b/>
            <w:bCs/>
            <w:sz w:val="24"/>
            <w:u w:val="single"/>
            <w:rtl/>
          </w:rPr>
          <w:t>במידה שלא הושגה</w:t>
        </w:r>
        <w:r w:rsidRPr="00786AF9" w:rsidDel="00F47890">
          <w:rPr>
            <w:b/>
            <w:bCs/>
            <w:sz w:val="24"/>
            <w:rtl/>
            <w:rPrChange w:id="3174" w:author="Eran Reznik" w:date="2023-01-28T17:58:00Z">
              <w:rPr>
                <w:sz w:val="24"/>
                <w:rtl/>
              </w:rPr>
            </w:rPrChange>
          </w:rPr>
          <w:t xml:space="preserve"> מעסק שהם עוסקים בו...וכיו"ב.</w:t>
        </w:r>
      </w:moveFrom>
    </w:p>
    <w:p w14:paraId="2659364D" w14:textId="165F2EDE" w:rsidR="008F43B8" w:rsidRPr="00786AF9" w:rsidDel="00F47890" w:rsidRDefault="008F43B8" w:rsidP="00E279BC">
      <w:pPr>
        <w:keepLines w:val="0"/>
        <w:numPr>
          <w:ilvl w:val="1"/>
          <w:numId w:val="12"/>
        </w:numPr>
        <w:tabs>
          <w:tab w:val="left" w:pos="720"/>
          <w:tab w:val="left" w:pos="2160"/>
          <w:tab w:val="left" w:pos="2880"/>
        </w:tabs>
        <w:spacing w:before="240"/>
        <w:rPr>
          <w:moveFrom w:id="3175" w:author="Eran Reznik" w:date="2023-01-28T17:33:00Z"/>
          <w:b/>
          <w:bCs/>
          <w:sz w:val="24"/>
          <w:rPrChange w:id="3176" w:author="Eran Reznik" w:date="2023-01-28T17:58:00Z">
            <w:rPr>
              <w:moveFrom w:id="3177" w:author="Eran Reznik" w:date="2023-01-28T17:33:00Z"/>
              <w:sz w:val="24"/>
            </w:rPr>
          </w:rPrChange>
        </w:rPr>
      </w:pPr>
      <w:moveFrom w:id="3178" w:author="Eran Reznik" w:date="2023-01-28T17:33:00Z">
        <w:r w:rsidRPr="00786AF9" w:rsidDel="00F47890">
          <w:rPr>
            <w:rFonts w:hint="eastAsia"/>
            <w:b/>
            <w:bCs/>
            <w:sz w:val="24"/>
            <w:rtl/>
            <w:rPrChange w:id="3179" w:author="Eran Reznik" w:date="2023-01-28T17:58:00Z">
              <w:rPr>
                <w:rFonts w:hint="eastAsia"/>
                <w:sz w:val="24"/>
                <w:rtl/>
              </w:rPr>
            </w:rPrChange>
          </w:rPr>
          <w:t>הוראת</w:t>
        </w:r>
        <w:r w:rsidRPr="00786AF9" w:rsidDel="00F47890">
          <w:rPr>
            <w:b/>
            <w:bCs/>
            <w:sz w:val="24"/>
            <w:rtl/>
            <w:rPrChange w:id="3180" w:author="Eran Reznik" w:date="2023-01-28T17:58:00Z">
              <w:rPr>
                <w:sz w:val="24"/>
                <w:rtl/>
              </w:rPr>
            </w:rPrChange>
          </w:rPr>
          <w:t xml:space="preserve"> סעיף 9(2א)(א) לפקודה המחילה פטור על הכנסות ארגון מקצועי מדמי חבר, </w:t>
        </w:r>
        <w:r w:rsidRPr="00881A48" w:rsidDel="00F47890">
          <w:rPr>
            <w:rFonts w:hint="cs"/>
            <w:b/>
            <w:bCs/>
            <w:sz w:val="24"/>
            <w:u w:val="single"/>
            <w:rtl/>
          </w:rPr>
          <w:t>ובלבד שלא הושגה</w:t>
        </w:r>
        <w:r w:rsidRPr="00786AF9" w:rsidDel="00F47890">
          <w:rPr>
            <w:b/>
            <w:bCs/>
            <w:sz w:val="24"/>
            <w:rtl/>
            <w:rPrChange w:id="3181" w:author="Eran Reznik" w:date="2023-01-28T17:58:00Z">
              <w:rPr>
                <w:sz w:val="24"/>
                <w:rtl/>
              </w:rPr>
            </w:rPrChange>
          </w:rPr>
          <w:t xml:space="preserve"> מעסק שהארגון עוסק בו...וכיו"ב.</w:t>
        </w:r>
      </w:moveFrom>
    </w:p>
    <w:p w14:paraId="4784E14B" w14:textId="344A63D7" w:rsidR="008F43B8" w:rsidRPr="00786AF9" w:rsidDel="00F47890" w:rsidRDefault="008F43B8" w:rsidP="00E279BC">
      <w:pPr>
        <w:keepLines w:val="0"/>
        <w:numPr>
          <w:ilvl w:val="1"/>
          <w:numId w:val="12"/>
        </w:numPr>
        <w:tabs>
          <w:tab w:val="left" w:pos="720"/>
          <w:tab w:val="left" w:pos="1440"/>
          <w:tab w:val="left" w:pos="2160"/>
          <w:tab w:val="left" w:pos="2880"/>
        </w:tabs>
        <w:spacing w:before="240"/>
        <w:rPr>
          <w:moveFrom w:id="3182" w:author="Eran Reznik" w:date="2023-01-28T17:33:00Z"/>
          <w:rFonts w:ascii="David" w:hAnsi="David"/>
          <w:b/>
          <w:bCs/>
          <w:sz w:val="20"/>
          <w:szCs w:val="20"/>
          <w:rPrChange w:id="3183" w:author="Eran Reznik" w:date="2023-01-28T17:58:00Z">
            <w:rPr>
              <w:moveFrom w:id="3184" w:author="Eran Reznik" w:date="2023-01-28T17:33:00Z"/>
              <w:rFonts w:ascii="David" w:hAnsi="David"/>
              <w:sz w:val="20"/>
              <w:szCs w:val="20"/>
            </w:rPr>
          </w:rPrChange>
        </w:rPr>
      </w:pPr>
      <w:moveFrom w:id="3185" w:author="Eran Reznik" w:date="2023-01-28T17:33:00Z">
        <w:r w:rsidRPr="00786AF9" w:rsidDel="00F47890">
          <w:rPr>
            <w:rFonts w:hint="eastAsia"/>
            <w:b/>
            <w:bCs/>
            <w:sz w:val="24"/>
            <w:rtl/>
            <w:rPrChange w:id="3186" w:author="Eran Reznik" w:date="2023-01-28T17:58:00Z">
              <w:rPr>
                <w:rFonts w:hint="eastAsia"/>
                <w:sz w:val="24"/>
                <w:rtl/>
              </w:rPr>
            </w:rPrChange>
          </w:rPr>
          <w:t>הוראת</w:t>
        </w:r>
        <w:r w:rsidRPr="00786AF9" w:rsidDel="00F47890">
          <w:rPr>
            <w:b/>
            <w:bCs/>
            <w:sz w:val="24"/>
            <w:rtl/>
            <w:rPrChange w:id="3187" w:author="Eran Reznik" w:date="2023-01-28T17:58:00Z">
              <w:rPr>
                <w:sz w:val="24"/>
                <w:rtl/>
              </w:rPr>
            </w:rPrChange>
          </w:rPr>
          <w:t xml:space="preserve"> סעיף 9(9) לפקודה המחילה פטור על הכנסות של בעל זיכיון שקיבל מהמדינה, בהתאם לתנאי הזיכיון, </w:t>
        </w:r>
        <w:r w:rsidRPr="00881A48" w:rsidDel="00F47890">
          <w:rPr>
            <w:rFonts w:hint="cs"/>
            <w:b/>
            <w:bCs/>
            <w:sz w:val="24"/>
            <w:u w:val="single"/>
            <w:rtl/>
          </w:rPr>
          <w:t>למעט</w:t>
        </w:r>
        <w:r w:rsidRPr="00786AF9" w:rsidDel="00F47890">
          <w:rPr>
            <w:b/>
            <w:bCs/>
            <w:sz w:val="24"/>
            <w:rtl/>
            <w:rPrChange w:id="3188" w:author="Eran Reznik" w:date="2023-01-28T17:58:00Z">
              <w:rPr>
                <w:sz w:val="24"/>
                <w:rtl/>
              </w:rPr>
            </w:rPrChange>
          </w:rPr>
          <w:t xml:space="preserve"> הכנסות שפורטו בסעיף ושמקטורן בהכנסות הפטורות כאמור.</w:t>
        </w:r>
      </w:moveFrom>
    </w:p>
    <w:p w14:paraId="4FC3D25C" w14:textId="20CCE4B7" w:rsidR="008F43B8" w:rsidRPr="00786AF9" w:rsidDel="00F47890" w:rsidRDefault="008F43B8" w:rsidP="00881A48">
      <w:pPr>
        <w:keepLines w:val="0"/>
        <w:numPr>
          <w:ilvl w:val="0"/>
          <w:numId w:val="12"/>
        </w:numPr>
        <w:tabs>
          <w:tab w:val="left" w:pos="1440"/>
          <w:tab w:val="left" w:pos="2160"/>
          <w:tab w:val="left" w:pos="2880"/>
        </w:tabs>
        <w:spacing w:before="240"/>
        <w:rPr>
          <w:moveFrom w:id="3189" w:author="Eran Reznik" w:date="2023-01-28T17:33:00Z"/>
          <w:b/>
          <w:bCs/>
          <w:sz w:val="24"/>
          <w:rPrChange w:id="3190" w:author="Eran Reznik" w:date="2023-01-28T17:58:00Z">
            <w:rPr>
              <w:moveFrom w:id="3191" w:author="Eran Reznik" w:date="2023-01-28T17:33:00Z"/>
              <w:sz w:val="24"/>
            </w:rPr>
          </w:rPrChange>
        </w:rPr>
      </w:pPr>
      <w:moveFrom w:id="3192" w:author="Eran Reznik" w:date="2023-01-28T17:33:00Z">
        <w:r w:rsidRPr="00786AF9" w:rsidDel="00F47890">
          <w:rPr>
            <w:rFonts w:hint="eastAsia"/>
            <w:b/>
            <w:bCs/>
            <w:sz w:val="24"/>
            <w:rtl/>
            <w:rPrChange w:id="3193" w:author="Eran Reznik" w:date="2023-01-28T17:58:00Z">
              <w:rPr>
                <w:rFonts w:hint="eastAsia"/>
                <w:sz w:val="24"/>
                <w:rtl/>
              </w:rPr>
            </w:rPrChange>
          </w:rPr>
          <w:t>מבנה</w:t>
        </w:r>
        <w:r w:rsidRPr="00786AF9" w:rsidDel="00F47890">
          <w:rPr>
            <w:b/>
            <w:bCs/>
            <w:sz w:val="24"/>
            <w:rtl/>
            <w:rPrChange w:id="3194" w:author="Eran Reznik" w:date="2023-01-28T17:58:00Z">
              <w:rPr>
                <w:sz w:val="24"/>
                <w:rtl/>
              </w:rPr>
            </w:rPrChange>
          </w:rPr>
          <w:t xml:space="preserve"> </w:t>
        </w:r>
        <w:r w:rsidRPr="00786AF9" w:rsidDel="00F47890">
          <w:rPr>
            <w:rFonts w:hint="eastAsia"/>
            <w:b/>
            <w:bCs/>
            <w:sz w:val="24"/>
            <w:rtl/>
            <w:rPrChange w:id="3195" w:author="Eran Reznik" w:date="2023-01-28T17:58:00Z">
              <w:rPr>
                <w:rFonts w:hint="eastAsia"/>
                <w:sz w:val="24"/>
                <w:rtl/>
              </w:rPr>
            </w:rPrChange>
          </w:rPr>
          <w:t>זה</w:t>
        </w:r>
        <w:r w:rsidRPr="00786AF9" w:rsidDel="00F47890">
          <w:rPr>
            <w:b/>
            <w:bCs/>
            <w:sz w:val="24"/>
            <w:rtl/>
            <w:rPrChange w:id="3196" w:author="Eran Reznik" w:date="2023-01-28T17:58:00Z">
              <w:rPr>
                <w:sz w:val="24"/>
                <w:rtl/>
              </w:rPr>
            </w:rPrChange>
          </w:rPr>
          <w:t xml:space="preserve"> </w:t>
        </w:r>
        <w:r w:rsidRPr="00786AF9" w:rsidDel="00F47890">
          <w:rPr>
            <w:rFonts w:hint="eastAsia"/>
            <w:b/>
            <w:bCs/>
            <w:sz w:val="24"/>
            <w:rtl/>
            <w:rPrChange w:id="3197" w:author="Eran Reznik" w:date="2023-01-28T17:58:00Z">
              <w:rPr>
                <w:rFonts w:hint="eastAsia"/>
                <w:sz w:val="24"/>
                <w:rtl/>
              </w:rPr>
            </w:rPrChange>
          </w:rPr>
          <w:t>של</w:t>
        </w:r>
        <w:r w:rsidRPr="00786AF9" w:rsidDel="00F47890">
          <w:rPr>
            <w:b/>
            <w:bCs/>
            <w:sz w:val="24"/>
            <w:rtl/>
            <w:rPrChange w:id="3198" w:author="Eran Reznik" w:date="2023-01-28T17:58:00Z">
              <w:rPr>
                <w:sz w:val="24"/>
                <w:rtl/>
              </w:rPr>
            </w:rPrChange>
          </w:rPr>
          <w:t xml:space="preserve"> </w:t>
        </w:r>
        <w:r w:rsidRPr="00786AF9" w:rsidDel="00F47890">
          <w:rPr>
            <w:rFonts w:hint="eastAsia"/>
            <w:b/>
            <w:bCs/>
            <w:sz w:val="24"/>
            <w:rtl/>
            <w:rPrChange w:id="3199" w:author="Eran Reznik" w:date="2023-01-28T17:58:00Z">
              <w:rPr>
                <w:rFonts w:hint="eastAsia"/>
                <w:sz w:val="24"/>
                <w:rtl/>
              </w:rPr>
            </w:rPrChange>
          </w:rPr>
          <w:t>פטור</w:t>
        </w:r>
        <w:r w:rsidRPr="00786AF9" w:rsidDel="00F47890">
          <w:rPr>
            <w:b/>
            <w:bCs/>
            <w:sz w:val="24"/>
            <w:rtl/>
            <w:rPrChange w:id="3200" w:author="Eran Reznik" w:date="2023-01-28T17:58:00Z">
              <w:rPr>
                <w:sz w:val="24"/>
                <w:rtl/>
              </w:rPr>
            </w:rPrChange>
          </w:rPr>
          <w:t xml:space="preserve"> (ולא </w:t>
        </w:r>
        <w:r w:rsidRPr="00786AF9" w:rsidDel="00F47890">
          <w:rPr>
            <w:rFonts w:hint="eastAsia"/>
            <w:b/>
            <w:bCs/>
            <w:sz w:val="24"/>
            <w:rtl/>
            <w:rPrChange w:id="3201" w:author="Eran Reznik" w:date="2023-01-28T17:58:00Z">
              <w:rPr>
                <w:rFonts w:hint="eastAsia"/>
                <w:sz w:val="24"/>
                <w:rtl/>
              </w:rPr>
            </w:rPrChange>
          </w:rPr>
          <w:t>של</w:t>
        </w:r>
        <w:r w:rsidRPr="00786AF9" w:rsidDel="00F47890">
          <w:rPr>
            <w:b/>
            <w:bCs/>
            <w:sz w:val="24"/>
            <w:rtl/>
            <w:rPrChange w:id="3202" w:author="Eran Reznik" w:date="2023-01-28T17:58:00Z">
              <w:rPr>
                <w:sz w:val="24"/>
                <w:rtl/>
              </w:rPr>
            </w:rPrChange>
          </w:rPr>
          <w:t xml:space="preserve"> </w:t>
        </w:r>
        <w:r w:rsidRPr="00786AF9" w:rsidDel="00F47890">
          <w:rPr>
            <w:rFonts w:hint="eastAsia"/>
            <w:b/>
            <w:bCs/>
            <w:sz w:val="24"/>
            <w:rtl/>
            <w:rPrChange w:id="3203" w:author="Eran Reznik" w:date="2023-01-28T17:58:00Z">
              <w:rPr>
                <w:rFonts w:hint="eastAsia"/>
                <w:sz w:val="24"/>
                <w:rtl/>
              </w:rPr>
            </w:rPrChange>
          </w:rPr>
          <w:t>העדר</w:t>
        </w:r>
        <w:r w:rsidRPr="00786AF9" w:rsidDel="00F47890">
          <w:rPr>
            <w:b/>
            <w:bCs/>
            <w:sz w:val="24"/>
            <w:rtl/>
            <w:rPrChange w:id="3204" w:author="Eran Reznik" w:date="2023-01-28T17:58:00Z">
              <w:rPr>
                <w:sz w:val="24"/>
                <w:rtl/>
              </w:rPr>
            </w:rPrChange>
          </w:rPr>
          <w:t xml:space="preserve"> </w:t>
        </w:r>
        <w:r w:rsidRPr="00786AF9" w:rsidDel="00F47890">
          <w:rPr>
            <w:rFonts w:hint="eastAsia"/>
            <w:b/>
            <w:bCs/>
            <w:sz w:val="24"/>
            <w:rtl/>
            <w:rPrChange w:id="3205" w:author="Eran Reznik" w:date="2023-01-28T17:58:00Z">
              <w:rPr>
                <w:rFonts w:hint="eastAsia"/>
                <w:sz w:val="24"/>
                <w:rtl/>
              </w:rPr>
            </w:rPrChange>
          </w:rPr>
          <w:t>תחולה</w:t>
        </w:r>
        <w:r w:rsidRPr="00786AF9" w:rsidDel="00F47890">
          <w:rPr>
            <w:b/>
            <w:bCs/>
            <w:sz w:val="24"/>
            <w:rtl/>
            <w:rPrChange w:id="3206" w:author="Eran Reznik" w:date="2023-01-28T17:58:00Z">
              <w:rPr>
                <w:sz w:val="24"/>
                <w:rtl/>
              </w:rPr>
            </w:rPrChange>
          </w:rPr>
          <w:t xml:space="preserve">) </w:t>
        </w:r>
        <w:r w:rsidRPr="00786AF9" w:rsidDel="00F47890">
          <w:rPr>
            <w:rFonts w:hint="eastAsia"/>
            <w:b/>
            <w:bCs/>
            <w:sz w:val="24"/>
            <w:rtl/>
            <w:rPrChange w:id="3207" w:author="Eran Reznik" w:date="2023-01-28T17:58:00Z">
              <w:rPr>
                <w:rFonts w:hint="eastAsia"/>
                <w:sz w:val="24"/>
                <w:rtl/>
              </w:rPr>
            </w:rPrChange>
          </w:rPr>
          <w:t>קיים</w:t>
        </w:r>
        <w:r w:rsidRPr="00786AF9" w:rsidDel="00F47890">
          <w:rPr>
            <w:b/>
            <w:bCs/>
            <w:sz w:val="24"/>
            <w:rtl/>
            <w:rPrChange w:id="3208" w:author="Eran Reznik" w:date="2023-01-28T17:58:00Z">
              <w:rPr>
                <w:sz w:val="24"/>
                <w:rtl/>
              </w:rPr>
            </w:rPrChange>
          </w:rPr>
          <w:t xml:space="preserve"> </w:t>
        </w:r>
        <w:r w:rsidRPr="00786AF9" w:rsidDel="00F47890">
          <w:rPr>
            <w:rFonts w:hint="eastAsia"/>
            <w:b/>
            <w:bCs/>
            <w:sz w:val="24"/>
            <w:rtl/>
            <w:rPrChange w:id="3209" w:author="Eran Reznik" w:date="2023-01-28T17:58:00Z">
              <w:rPr>
                <w:rFonts w:hint="eastAsia"/>
                <w:sz w:val="24"/>
                <w:rtl/>
              </w:rPr>
            </w:rPrChange>
          </w:rPr>
          <w:t>בהוראות</w:t>
        </w:r>
        <w:r w:rsidRPr="00786AF9" w:rsidDel="00F47890">
          <w:rPr>
            <w:b/>
            <w:bCs/>
            <w:sz w:val="24"/>
            <w:rtl/>
            <w:rPrChange w:id="3210" w:author="Eran Reznik" w:date="2023-01-28T17:58:00Z">
              <w:rPr>
                <w:sz w:val="24"/>
                <w:rtl/>
              </w:rPr>
            </w:rPrChange>
          </w:rPr>
          <w:t xml:space="preserve"> </w:t>
        </w:r>
        <w:r w:rsidRPr="00786AF9" w:rsidDel="00F47890">
          <w:rPr>
            <w:rFonts w:hint="eastAsia"/>
            <w:b/>
            <w:bCs/>
            <w:sz w:val="24"/>
            <w:rtl/>
            <w:rPrChange w:id="3211" w:author="Eran Reznik" w:date="2023-01-28T17:58:00Z">
              <w:rPr>
                <w:rFonts w:hint="eastAsia"/>
                <w:sz w:val="24"/>
                <w:rtl/>
              </w:rPr>
            </w:rPrChange>
          </w:rPr>
          <w:t>נוספות</w:t>
        </w:r>
        <w:r w:rsidRPr="00786AF9" w:rsidDel="00F47890">
          <w:rPr>
            <w:b/>
            <w:bCs/>
            <w:sz w:val="24"/>
            <w:rtl/>
            <w:rPrChange w:id="3212" w:author="Eran Reznik" w:date="2023-01-28T17:58:00Z">
              <w:rPr>
                <w:sz w:val="24"/>
                <w:rtl/>
              </w:rPr>
            </w:rPrChange>
          </w:rPr>
          <w:t xml:space="preserve"> </w:t>
        </w:r>
        <w:r w:rsidRPr="00786AF9" w:rsidDel="00F47890">
          <w:rPr>
            <w:rFonts w:hint="eastAsia"/>
            <w:b/>
            <w:bCs/>
            <w:sz w:val="24"/>
            <w:rtl/>
            <w:rPrChange w:id="3213" w:author="Eran Reznik" w:date="2023-01-28T17:58:00Z">
              <w:rPr>
                <w:rFonts w:hint="eastAsia"/>
                <w:sz w:val="24"/>
                <w:rtl/>
              </w:rPr>
            </w:rPrChange>
          </w:rPr>
          <w:t>של</w:t>
        </w:r>
        <w:r w:rsidRPr="00786AF9" w:rsidDel="00F47890">
          <w:rPr>
            <w:b/>
            <w:bCs/>
            <w:sz w:val="24"/>
            <w:rtl/>
            <w:rPrChange w:id="3214" w:author="Eran Reznik" w:date="2023-01-28T17:58:00Z">
              <w:rPr>
                <w:sz w:val="24"/>
                <w:rtl/>
              </w:rPr>
            </w:rPrChange>
          </w:rPr>
          <w:t xml:space="preserve"> </w:t>
        </w:r>
        <w:r w:rsidRPr="00786AF9" w:rsidDel="00F47890">
          <w:rPr>
            <w:rFonts w:hint="eastAsia"/>
            <w:b/>
            <w:bCs/>
            <w:sz w:val="24"/>
            <w:rtl/>
            <w:rPrChange w:id="3215" w:author="Eran Reznik" w:date="2023-01-28T17:58:00Z">
              <w:rPr>
                <w:rFonts w:hint="eastAsia"/>
                <w:sz w:val="24"/>
                <w:rtl/>
              </w:rPr>
            </w:rPrChange>
          </w:rPr>
          <w:t>האמנה</w:t>
        </w:r>
        <w:r w:rsidRPr="00786AF9" w:rsidDel="00F47890">
          <w:rPr>
            <w:b/>
            <w:bCs/>
            <w:sz w:val="24"/>
            <w:rtl/>
            <w:rPrChange w:id="3216" w:author="Eran Reznik" w:date="2023-01-28T17:58:00Z">
              <w:rPr>
                <w:sz w:val="24"/>
                <w:rtl/>
              </w:rPr>
            </w:rPrChange>
          </w:rPr>
          <w:t xml:space="preserve"> (וראו </w:t>
        </w:r>
        <w:r w:rsidRPr="00786AF9" w:rsidDel="00F47890">
          <w:rPr>
            <w:rFonts w:hint="eastAsia"/>
            <w:b/>
            <w:bCs/>
            <w:sz w:val="24"/>
            <w:rtl/>
            <w:rPrChange w:id="3217" w:author="Eran Reznik" w:date="2023-01-28T17:58:00Z">
              <w:rPr>
                <w:rFonts w:hint="eastAsia"/>
                <w:sz w:val="24"/>
                <w:rtl/>
              </w:rPr>
            </w:rPrChange>
          </w:rPr>
          <w:t>סעיף</w:t>
        </w:r>
        <w:r w:rsidRPr="00786AF9" w:rsidDel="00F47890">
          <w:rPr>
            <w:b/>
            <w:bCs/>
            <w:sz w:val="24"/>
            <w:rtl/>
            <w:rPrChange w:id="3218" w:author="Eran Reznik" w:date="2023-01-28T17:58:00Z">
              <w:rPr>
                <w:sz w:val="24"/>
                <w:rtl/>
              </w:rPr>
            </w:rPrChange>
          </w:rPr>
          <w:t xml:space="preserve"> </w:t>
        </w:r>
        <w:r w:rsidRPr="00786AF9" w:rsidDel="00F47890">
          <w:rPr>
            <w:rFonts w:hint="eastAsia"/>
            <w:b/>
            <w:bCs/>
            <w:sz w:val="24"/>
            <w:rtl/>
            <w:rPrChange w:id="3219" w:author="Eran Reznik" w:date="2023-01-28T17:58:00Z">
              <w:rPr>
                <w:rFonts w:hint="eastAsia"/>
                <w:sz w:val="24"/>
                <w:rtl/>
              </w:rPr>
            </w:rPrChange>
          </w:rPr>
          <w:t>ד</w:t>
        </w:r>
        <w:r w:rsidRPr="00786AF9" w:rsidDel="00F47890">
          <w:rPr>
            <w:b/>
            <w:bCs/>
            <w:sz w:val="24"/>
            <w:rtl/>
            <w:rPrChange w:id="3220" w:author="Eran Reznik" w:date="2023-01-28T17:58:00Z">
              <w:rPr>
                <w:sz w:val="24"/>
                <w:rtl/>
              </w:rPr>
            </w:rPrChange>
          </w:rPr>
          <w:t xml:space="preserve">' </w:t>
        </w:r>
        <w:r w:rsidRPr="00786AF9" w:rsidDel="00F47890">
          <w:rPr>
            <w:rFonts w:hint="eastAsia"/>
            <w:b/>
            <w:bCs/>
            <w:sz w:val="24"/>
            <w:rtl/>
            <w:rPrChange w:id="3221" w:author="Eran Reznik" w:date="2023-01-28T17:58:00Z">
              <w:rPr>
                <w:rFonts w:hint="eastAsia"/>
                <w:sz w:val="24"/>
                <w:rtl/>
              </w:rPr>
            </w:rPrChange>
          </w:rPr>
          <w:t>שצוטט</w:t>
        </w:r>
        <w:r w:rsidRPr="00786AF9" w:rsidDel="00F47890">
          <w:rPr>
            <w:b/>
            <w:bCs/>
            <w:sz w:val="24"/>
            <w:rtl/>
            <w:rPrChange w:id="3222" w:author="Eran Reznik" w:date="2023-01-28T17:58:00Z">
              <w:rPr>
                <w:sz w:val="24"/>
                <w:rtl/>
              </w:rPr>
            </w:rPrChange>
          </w:rPr>
          <w:t xml:space="preserve"> </w:t>
        </w:r>
        <w:r w:rsidRPr="00786AF9" w:rsidDel="00F47890">
          <w:rPr>
            <w:rFonts w:hint="eastAsia"/>
            <w:b/>
            <w:bCs/>
            <w:sz w:val="24"/>
            <w:rtl/>
            <w:rPrChange w:id="3223" w:author="Eran Reznik" w:date="2023-01-28T17:58:00Z">
              <w:rPr>
                <w:rFonts w:hint="eastAsia"/>
                <w:sz w:val="24"/>
                <w:rtl/>
              </w:rPr>
            </w:rPrChange>
          </w:rPr>
          <w:t>בסעיף</w:t>
        </w:r>
        <w:r w:rsidRPr="00786AF9" w:rsidDel="00F47890">
          <w:rPr>
            <w:b/>
            <w:bCs/>
            <w:sz w:val="24"/>
            <w:rtl/>
            <w:rPrChange w:id="3224" w:author="Eran Reznik" w:date="2023-01-28T17:58:00Z">
              <w:rPr>
                <w:sz w:val="24"/>
                <w:rtl/>
              </w:rPr>
            </w:rPrChange>
          </w:rPr>
          <w:t xml:space="preserve"> 18 </w:t>
        </w:r>
        <w:r w:rsidRPr="00786AF9" w:rsidDel="00F47890">
          <w:rPr>
            <w:rFonts w:hint="eastAsia"/>
            <w:b/>
            <w:bCs/>
            <w:sz w:val="24"/>
            <w:rtl/>
            <w:rPrChange w:id="3225" w:author="Eran Reznik" w:date="2023-01-28T17:58:00Z">
              <w:rPr>
                <w:rFonts w:hint="eastAsia"/>
                <w:sz w:val="24"/>
                <w:rtl/>
              </w:rPr>
            </w:rPrChange>
          </w:rPr>
          <w:t>לעיל</w:t>
        </w:r>
        <w:r w:rsidRPr="00786AF9" w:rsidDel="00F47890">
          <w:rPr>
            <w:b/>
            <w:bCs/>
            <w:sz w:val="24"/>
            <w:rtl/>
            <w:rPrChange w:id="3226" w:author="Eran Reznik" w:date="2023-01-28T17:58:00Z">
              <w:rPr>
                <w:sz w:val="24"/>
                <w:rtl/>
              </w:rPr>
            </w:rPrChange>
          </w:rPr>
          <w:t xml:space="preserve">). </w:t>
        </w:r>
        <w:r w:rsidRPr="00786AF9" w:rsidDel="00F47890">
          <w:rPr>
            <w:rFonts w:hint="eastAsia"/>
            <w:b/>
            <w:bCs/>
            <w:sz w:val="24"/>
            <w:rtl/>
            <w:rPrChange w:id="3227" w:author="Eran Reznik" w:date="2023-01-28T17:58:00Z">
              <w:rPr>
                <w:rFonts w:hint="eastAsia"/>
                <w:sz w:val="24"/>
                <w:rtl/>
              </w:rPr>
            </w:rPrChange>
          </w:rPr>
          <w:t>על</w:t>
        </w:r>
        <w:r w:rsidRPr="00786AF9" w:rsidDel="00F47890">
          <w:rPr>
            <w:b/>
            <w:bCs/>
            <w:sz w:val="24"/>
            <w:rtl/>
            <w:rPrChange w:id="3228" w:author="Eran Reznik" w:date="2023-01-28T17:58:00Z">
              <w:rPr>
                <w:sz w:val="24"/>
                <w:rtl/>
              </w:rPr>
            </w:rPrChange>
          </w:rPr>
          <w:t xml:space="preserve"> </w:t>
        </w:r>
        <w:r w:rsidRPr="00786AF9" w:rsidDel="00F47890">
          <w:rPr>
            <w:rFonts w:hint="eastAsia"/>
            <w:b/>
            <w:bCs/>
            <w:sz w:val="24"/>
            <w:rtl/>
            <w:rPrChange w:id="3229" w:author="Eran Reznik" w:date="2023-01-28T17:58:00Z">
              <w:rPr>
                <w:rFonts w:hint="eastAsia"/>
                <w:sz w:val="24"/>
                <w:rtl/>
              </w:rPr>
            </w:rPrChange>
          </w:rPr>
          <w:t>תחולתה</w:t>
        </w:r>
        <w:r w:rsidRPr="00786AF9" w:rsidDel="00F47890">
          <w:rPr>
            <w:b/>
            <w:bCs/>
            <w:sz w:val="24"/>
            <w:rtl/>
            <w:rPrChange w:id="3230" w:author="Eran Reznik" w:date="2023-01-28T17:58:00Z">
              <w:rPr>
                <w:sz w:val="24"/>
                <w:rtl/>
              </w:rPr>
            </w:rPrChange>
          </w:rPr>
          <w:t xml:space="preserve"> </w:t>
        </w:r>
        <w:r w:rsidRPr="00786AF9" w:rsidDel="00F47890">
          <w:rPr>
            <w:rFonts w:hint="eastAsia"/>
            <w:b/>
            <w:bCs/>
            <w:sz w:val="24"/>
            <w:rtl/>
            <w:rPrChange w:id="3231" w:author="Eran Reznik" w:date="2023-01-28T17:58:00Z">
              <w:rPr>
                <w:rFonts w:hint="eastAsia"/>
                <w:sz w:val="24"/>
                <w:rtl/>
              </w:rPr>
            </w:rPrChange>
          </w:rPr>
          <w:t>של</w:t>
        </w:r>
        <w:r w:rsidRPr="00786AF9" w:rsidDel="00F47890">
          <w:rPr>
            <w:b/>
            <w:bCs/>
            <w:sz w:val="24"/>
            <w:rtl/>
            <w:rPrChange w:id="3232" w:author="Eran Reznik" w:date="2023-01-28T17:58:00Z">
              <w:rPr>
                <w:sz w:val="24"/>
                <w:rtl/>
              </w:rPr>
            </w:rPrChange>
          </w:rPr>
          <w:t xml:space="preserve"> </w:t>
        </w:r>
        <w:r w:rsidRPr="00786AF9" w:rsidDel="00F47890">
          <w:rPr>
            <w:rFonts w:hint="eastAsia"/>
            <w:b/>
            <w:bCs/>
            <w:sz w:val="24"/>
            <w:rtl/>
            <w:rPrChange w:id="3233" w:author="Eran Reznik" w:date="2023-01-28T17:58:00Z">
              <w:rPr>
                <w:rFonts w:hint="eastAsia"/>
                <w:sz w:val="24"/>
                <w:rtl/>
              </w:rPr>
            </w:rPrChange>
          </w:rPr>
          <w:t>הפקודה</w:t>
        </w:r>
        <w:r w:rsidRPr="00786AF9" w:rsidDel="00F47890">
          <w:rPr>
            <w:b/>
            <w:bCs/>
            <w:sz w:val="24"/>
            <w:rtl/>
            <w:rPrChange w:id="3234" w:author="Eran Reznik" w:date="2023-01-28T17:58:00Z">
              <w:rPr>
                <w:sz w:val="24"/>
                <w:rtl/>
              </w:rPr>
            </w:rPrChange>
          </w:rPr>
          <w:t xml:space="preserve"> </w:t>
        </w:r>
        <w:r w:rsidRPr="00786AF9" w:rsidDel="00F47890">
          <w:rPr>
            <w:rFonts w:hint="eastAsia"/>
            <w:b/>
            <w:bCs/>
            <w:sz w:val="24"/>
            <w:rtl/>
            <w:rPrChange w:id="3235" w:author="Eran Reznik" w:date="2023-01-28T17:58:00Z">
              <w:rPr>
                <w:rFonts w:hint="eastAsia"/>
                <w:sz w:val="24"/>
                <w:rtl/>
              </w:rPr>
            </w:rPrChange>
          </w:rPr>
          <w:t>על</w:t>
        </w:r>
        <w:r w:rsidRPr="00786AF9" w:rsidDel="00F47890">
          <w:rPr>
            <w:b/>
            <w:bCs/>
            <w:sz w:val="24"/>
            <w:rtl/>
            <w:rPrChange w:id="3236" w:author="Eran Reznik" w:date="2023-01-28T17:58:00Z">
              <w:rPr>
                <w:sz w:val="24"/>
                <w:rtl/>
              </w:rPr>
            </w:rPrChange>
          </w:rPr>
          <w:t xml:space="preserve"> </w:t>
        </w:r>
        <w:r w:rsidRPr="00786AF9" w:rsidDel="00F47890">
          <w:rPr>
            <w:rFonts w:hint="eastAsia"/>
            <w:b/>
            <w:bCs/>
            <w:sz w:val="24"/>
            <w:rtl/>
            <w:rPrChange w:id="3237" w:author="Eran Reznik" w:date="2023-01-28T17:58:00Z">
              <w:rPr>
                <w:rFonts w:hint="eastAsia"/>
                <w:sz w:val="24"/>
                <w:rtl/>
              </w:rPr>
            </w:rPrChange>
          </w:rPr>
          <w:t>המערערת</w:t>
        </w:r>
        <w:r w:rsidRPr="00786AF9" w:rsidDel="00F47890">
          <w:rPr>
            <w:b/>
            <w:bCs/>
            <w:sz w:val="24"/>
            <w:rtl/>
            <w:rPrChange w:id="3238" w:author="Eran Reznik" w:date="2023-01-28T17:58:00Z">
              <w:rPr>
                <w:sz w:val="24"/>
                <w:rtl/>
              </w:rPr>
            </w:rPrChange>
          </w:rPr>
          <w:t xml:space="preserve"> </w:t>
        </w:r>
        <w:r w:rsidRPr="00786AF9" w:rsidDel="00F47890">
          <w:rPr>
            <w:rFonts w:hint="eastAsia"/>
            <w:b/>
            <w:bCs/>
            <w:sz w:val="24"/>
            <w:rtl/>
            <w:rPrChange w:id="3239" w:author="Eran Reznik" w:date="2023-01-28T17:58:00Z">
              <w:rPr>
                <w:rFonts w:hint="eastAsia"/>
                <w:sz w:val="24"/>
                <w:rtl/>
              </w:rPr>
            </w:rPrChange>
          </w:rPr>
          <w:t>ראו</w:t>
        </w:r>
        <w:r w:rsidRPr="00786AF9" w:rsidDel="00F47890">
          <w:rPr>
            <w:b/>
            <w:bCs/>
            <w:sz w:val="24"/>
            <w:rtl/>
            <w:rPrChange w:id="3240" w:author="Eran Reznik" w:date="2023-01-28T17:58:00Z">
              <w:rPr>
                <w:sz w:val="24"/>
                <w:rtl/>
              </w:rPr>
            </w:rPrChange>
          </w:rPr>
          <w:t xml:space="preserve"> </w:t>
        </w:r>
        <w:r w:rsidRPr="00786AF9" w:rsidDel="00F47890">
          <w:rPr>
            <w:rFonts w:hint="eastAsia"/>
            <w:b/>
            <w:bCs/>
            <w:sz w:val="24"/>
            <w:rtl/>
            <w:rPrChange w:id="3241" w:author="Eran Reznik" w:date="2023-01-28T17:58:00Z">
              <w:rPr>
                <w:rFonts w:hint="eastAsia"/>
                <w:sz w:val="24"/>
                <w:rtl/>
              </w:rPr>
            </w:rPrChange>
          </w:rPr>
          <w:t>גם</w:t>
        </w:r>
        <w:r w:rsidRPr="00786AF9" w:rsidDel="00F47890">
          <w:rPr>
            <w:b/>
            <w:bCs/>
            <w:sz w:val="24"/>
            <w:rtl/>
            <w:rPrChange w:id="3242" w:author="Eran Reznik" w:date="2023-01-28T17:58:00Z">
              <w:rPr>
                <w:sz w:val="24"/>
                <w:rtl/>
              </w:rPr>
            </w:rPrChange>
          </w:rPr>
          <w:t xml:space="preserve"> </w:t>
        </w:r>
        <w:r w:rsidRPr="00786AF9" w:rsidDel="00F47890">
          <w:rPr>
            <w:rFonts w:hint="eastAsia"/>
            <w:b/>
            <w:bCs/>
            <w:sz w:val="24"/>
            <w:rtl/>
            <w:rPrChange w:id="3243" w:author="Eran Reznik" w:date="2023-01-28T17:58:00Z">
              <w:rPr>
                <w:rFonts w:hint="eastAsia"/>
                <w:sz w:val="24"/>
                <w:rtl/>
              </w:rPr>
            </w:rPrChange>
          </w:rPr>
          <w:t>בפרק</w:t>
        </w:r>
        <w:r w:rsidRPr="00786AF9" w:rsidDel="00F47890">
          <w:rPr>
            <w:b/>
            <w:bCs/>
            <w:sz w:val="24"/>
            <w:rtl/>
            <w:rPrChange w:id="3244" w:author="Eran Reznik" w:date="2023-01-28T17:58:00Z">
              <w:rPr>
                <w:sz w:val="24"/>
                <w:rtl/>
              </w:rPr>
            </w:rPrChange>
          </w:rPr>
          <w:t xml:space="preserve"> </w:t>
        </w:r>
        <w:r w:rsidRPr="00786AF9" w:rsidDel="00F47890">
          <w:rPr>
            <w:rFonts w:hint="eastAsia"/>
            <w:b/>
            <w:bCs/>
            <w:sz w:val="24"/>
            <w:rtl/>
            <w:rPrChange w:id="3245" w:author="Eran Reznik" w:date="2023-01-28T17:58:00Z">
              <w:rPr>
                <w:rFonts w:hint="eastAsia"/>
                <w:sz w:val="24"/>
                <w:rtl/>
              </w:rPr>
            </w:rPrChange>
          </w:rPr>
          <w:t>ח</w:t>
        </w:r>
        <w:r w:rsidR="001C522B" w:rsidRPr="00786AF9" w:rsidDel="00F47890">
          <w:rPr>
            <w:b/>
            <w:bCs/>
            <w:sz w:val="24"/>
            <w:rtl/>
            <w:rPrChange w:id="3246" w:author="Eran Reznik" w:date="2023-01-28T17:58:00Z">
              <w:rPr>
                <w:sz w:val="24"/>
                <w:rtl/>
              </w:rPr>
            </w:rPrChange>
          </w:rPr>
          <w:t>'</w:t>
        </w:r>
        <w:r w:rsidRPr="00786AF9" w:rsidDel="00F47890">
          <w:rPr>
            <w:b/>
            <w:bCs/>
            <w:sz w:val="24"/>
            <w:rtl/>
            <w:rPrChange w:id="3247" w:author="Eran Reznik" w:date="2023-01-28T17:58:00Z">
              <w:rPr>
                <w:sz w:val="24"/>
                <w:rtl/>
              </w:rPr>
            </w:rPrChange>
          </w:rPr>
          <w:t xml:space="preserve"> להלן.</w:t>
        </w:r>
      </w:moveFrom>
    </w:p>
    <w:moveFromRangeEnd w:id="2684"/>
    <w:p w14:paraId="266A04A4" w14:textId="17085388" w:rsidR="00FB7ABF" w:rsidRPr="00786AF9" w:rsidDel="00786AF9" w:rsidRDefault="00FB7ABF" w:rsidP="00881A48">
      <w:pPr>
        <w:keepLines w:val="0"/>
        <w:spacing w:line="240" w:lineRule="auto"/>
        <w:rPr>
          <w:del w:id="3248" w:author="Eran Reznik" w:date="2023-01-28T17:56:00Z"/>
          <w:b/>
          <w:bCs/>
          <w:sz w:val="24"/>
          <w:rPrChange w:id="3249" w:author="Eran Reznik" w:date="2023-01-28T17:58:00Z">
            <w:rPr>
              <w:del w:id="3250" w:author="Eran Reznik" w:date="2023-01-28T17:56:00Z"/>
              <w:sz w:val="24"/>
            </w:rPr>
          </w:rPrChange>
        </w:rPr>
      </w:pPr>
    </w:p>
    <w:p w14:paraId="4C40CCA9" w14:textId="2BEA50D5" w:rsidR="00FB7ABF" w:rsidRPr="00786AF9" w:rsidDel="00182FB0" w:rsidRDefault="00BC0E8A" w:rsidP="0092421E">
      <w:pPr>
        <w:keepLines w:val="0"/>
        <w:spacing w:before="120" w:line="240" w:lineRule="auto"/>
        <w:outlineLvl w:val="0"/>
        <w:rPr>
          <w:moveFrom w:id="3251" w:author="Eran Reznik" w:date="2023-01-26T17:04:00Z"/>
          <w:b/>
          <w:bCs/>
          <w:sz w:val="32"/>
          <w:szCs w:val="32"/>
          <w:u w:val="single"/>
          <w:rtl/>
        </w:rPr>
      </w:pPr>
      <w:moveFromRangeStart w:id="3252" w:author="Eran Reznik" w:date="2023-01-26T17:04:00Z" w:name="move125645073"/>
      <w:moveFrom w:id="3253" w:author="Eran Reznik" w:date="2023-01-26T17:04:00Z">
        <w:r w:rsidRPr="00881A48" w:rsidDel="00182FB0">
          <w:rPr>
            <w:rFonts w:hint="cs"/>
            <w:b/>
            <w:bCs/>
            <w:sz w:val="32"/>
            <w:szCs w:val="32"/>
            <w:u w:val="single"/>
            <w:rtl/>
          </w:rPr>
          <w:t>ז</w:t>
        </w:r>
        <w:r w:rsidR="00FB7ABF" w:rsidRPr="00881A48" w:rsidDel="00182FB0">
          <w:rPr>
            <w:rFonts w:hint="cs"/>
            <w:b/>
            <w:bCs/>
            <w:sz w:val="32"/>
            <w:szCs w:val="32"/>
            <w:u w:val="single"/>
            <w:rtl/>
          </w:rPr>
          <w:t>-השומות</w:t>
        </w:r>
      </w:moveFrom>
    </w:p>
    <w:p w14:paraId="6CF85B5D" w14:textId="2DB8D044" w:rsidR="00F52B10" w:rsidRPr="00786AF9" w:rsidDel="00182FB0" w:rsidRDefault="0069583B" w:rsidP="0069583B">
      <w:pPr>
        <w:keepLines w:val="0"/>
        <w:numPr>
          <w:ilvl w:val="0"/>
          <w:numId w:val="12"/>
        </w:numPr>
        <w:tabs>
          <w:tab w:val="left" w:pos="1440"/>
          <w:tab w:val="left" w:pos="2160"/>
          <w:tab w:val="left" w:pos="2880"/>
        </w:tabs>
        <w:spacing w:before="240"/>
        <w:rPr>
          <w:moveFrom w:id="3254" w:author="Eran Reznik" w:date="2023-01-26T17:04:00Z"/>
          <w:b/>
          <w:bCs/>
          <w:rPrChange w:id="3255" w:author="Eran Reznik" w:date="2023-01-28T17:58:00Z">
            <w:rPr>
              <w:moveFrom w:id="3256" w:author="Eran Reznik" w:date="2023-01-26T17:04:00Z"/>
            </w:rPr>
          </w:rPrChange>
        </w:rPr>
      </w:pPr>
      <w:moveFrom w:id="3257" w:author="Eran Reznik" w:date="2023-01-26T17:04:00Z">
        <w:r w:rsidRPr="00786AF9" w:rsidDel="00182FB0">
          <w:rPr>
            <w:rFonts w:hint="eastAsia"/>
            <w:b/>
            <w:bCs/>
            <w:sz w:val="24"/>
            <w:rtl/>
            <w:rPrChange w:id="3258" w:author="Eran Reznik" w:date="2023-01-28T17:58:00Z">
              <w:rPr>
                <w:rFonts w:hint="eastAsia"/>
                <w:sz w:val="24"/>
                <w:rtl/>
              </w:rPr>
            </w:rPrChange>
          </w:rPr>
          <w:t>כאמור</w:t>
        </w:r>
        <w:r w:rsidRPr="00786AF9" w:rsidDel="00182FB0">
          <w:rPr>
            <w:b/>
            <w:bCs/>
            <w:sz w:val="24"/>
            <w:rtl/>
            <w:rPrChange w:id="3259" w:author="Eran Reznik" w:date="2023-01-28T17:58:00Z">
              <w:rPr>
                <w:sz w:val="24"/>
                <w:rtl/>
              </w:rPr>
            </w:rPrChange>
          </w:rPr>
          <w:t xml:space="preserve"> </w:t>
        </w:r>
        <w:r w:rsidRPr="00786AF9" w:rsidDel="00182FB0">
          <w:rPr>
            <w:rFonts w:hint="eastAsia"/>
            <w:b/>
            <w:bCs/>
            <w:sz w:val="24"/>
            <w:rtl/>
            <w:rPrChange w:id="3260" w:author="Eran Reznik" w:date="2023-01-28T17:58:00Z">
              <w:rPr>
                <w:rFonts w:hint="eastAsia"/>
                <w:sz w:val="24"/>
                <w:rtl/>
              </w:rPr>
            </w:rPrChange>
          </w:rPr>
          <w:t>לעיל</w:t>
        </w:r>
        <w:r w:rsidRPr="00786AF9" w:rsidDel="00182FB0">
          <w:rPr>
            <w:b/>
            <w:bCs/>
            <w:sz w:val="24"/>
            <w:rtl/>
            <w:rPrChange w:id="3261" w:author="Eran Reznik" w:date="2023-01-28T17:58:00Z">
              <w:rPr>
                <w:sz w:val="24"/>
                <w:rtl/>
              </w:rPr>
            </w:rPrChange>
          </w:rPr>
          <w:t xml:space="preserve">, </w:t>
        </w:r>
        <w:r w:rsidRPr="00786AF9" w:rsidDel="00182FB0">
          <w:rPr>
            <w:rFonts w:hint="eastAsia"/>
            <w:b/>
            <w:bCs/>
            <w:sz w:val="24"/>
            <w:rtl/>
            <w:rPrChange w:id="3262" w:author="Eran Reznik" w:date="2023-01-28T17:58:00Z">
              <w:rPr>
                <w:rFonts w:hint="eastAsia"/>
                <w:sz w:val="24"/>
                <w:rtl/>
              </w:rPr>
            </w:rPrChange>
          </w:rPr>
          <w:t>השאלה</w:t>
        </w:r>
        <w:r w:rsidRPr="00786AF9" w:rsidDel="00182FB0">
          <w:rPr>
            <w:b/>
            <w:bCs/>
            <w:sz w:val="24"/>
            <w:rtl/>
            <w:rPrChange w:id="3263" w:author="Eran Reznik" w:date="2023-01-28T17:58:00Z">
              <w:rPr>
                <w:sz w:val="24"/>
                <w:rtl/>
              </w:rPr>
            </w:rPrChange>
          </w:rPr>
          <w:t xml:space="preserve"> </w:t>
        </w:r>
        <w:r w:rsidRPr="00786AF9" w:rsidDel="00182FB0">
          <w:rPr>
            <w:rFonts w:hint="eastAsia"/>
            <w:b/>
            <w:bCs/>
            <w:sz w:val="24"/>
            <w:rtl/>
            <w:rPrChange w:id="3264" w:author="Eran Reznik" w:date="2023-01-28T17:58:00Z">
              <w:rPr>
                <w:rFonts w:hint="eastAsia"/>
                <w:sz w:val="24"/>
                <w:rtl/>
              </w:rPr>
            </w:rPrChange>
          </w:rPr>
          <w:t>שנותרה</w:t>
        </w:r>
        <w:r w:rsidRPr="00786AF9" w:rsidDel="00182FB0">
          <w:rPr>
            <w:b/>
            <w:bCs/>
            <w:sz w:val="24"/>
            <w:rtl/>
            <w:rPrChange w:id="3265" w:author="Eran Reznik" w:date="2023-01-28T17:58:00Z">
              <w:rPr>
                <w:sz w:val="24"/>
                <w:rtl/>
              </w:rPr>
            </w:rPrChange>
          </w:rPr>
          <w:t xml:space="preserve"> </w:t>
        </w:r>
        <w:r w:rsidRPr="00786AF9" w:rsidDel="00182FB0">
          <w:rPr>
            <w:rFonts w:hint="eastAsia"/>
            <w:b/>
            <w:bCs/>
            <w:sz w:val="24"/>
            <w:rtl/>
            <w:rPrChange w:id="3266" w:author="Eran Reznik" w:date="2023-01-28T17:58:00Z">
              <w:rPr>
                <w:rFonts w:hint="eastAsia"/>
                <w:sz w:val="24"/>
                <w:rtl/>
              </w:rPr>
            </w:rPrChange>
          </w:rPr>
          <w:t>במחלוקת</w:t>
        </w:r>
        <w:r w:rsidRPr="00786AF9" w:rsidDel="00182FB0">
          <w:rPr>
            <w:b/>
            <w:bCs/>
            <w:sz w:val="24"/>
            <w:rtl/>
            <w:rPrChange w:id="3267" w:author="Eran Reznik" w:date="2023-01-28T17:58:00Z">
              <w:rPr>
                <w:sz w:val="24"/>
                <w:rtl/>
              </w:rPr>
            </w:rPrChange>
          </w:rPr>
          <w:t xml:space="preserve"> </w:t>
        </w:r>
        <w:r w:rsidRPr="00786AF9" w:rsidDel="00182FB0">
          <w:rPr>
            <w:rFonts w:hint="eastAsia"/>
            <w:b/>
            <w:bCs/>
            <w:sz w:val="24"/>
            <w:rtl/>
            <w:rPrChange w:id="3268" w:author="Eran Reznik" w:date="2023-01-28T17:58:00Z">
              <w:rPr>
                <w:rFonts w:hint="eastAsia"/>
                <w:sz w:val="24"/>
                <w:rtl/>
              </w:rPr>
            </w:rPrChange>
          </w:rPr>
          <w:t>הינה</w:t>
        </w:r>
        <w:r w:rsidRPr="00786AF9" w:rsidDel="00182FB0">
          <w:rPr>
            <w:b/>
            <w:bCs/>
            <w:sz w:val="24"/>
            <w:rtl/>
            <w:rPrChange w:id="3269" w:author="Eran Reznik" w:date="2023-01-28T17:58:00Z">
              <w:rPr>
                <w:sz w:val="24"/>
                <w:rtl/>
              </w:rPr>
            </w:rPrChange>
          </w:rPr>
          <w:t xml:space="preserve"> </w:t>
        </w:r>
        <w:r w:rsidRPr="00786AF9" w:rsidDel="00182FB0">
          <w:rPr>
            <w:rFonts w:hint="eastAsia"/>
            <w:b/>
            <w:bCs/>
            <w:sz w:val="24"/>
            <w:rtl/>
            <w:rPrChange w:id="3270" w:author="Eran Reznik" w:date="2023-01-28T17:58:00Z">
              <w:rPr>
                <w:rFonts w:hint="eastAsia"/>
                <w:sz w:val="24"/>
                <w:rtl/>
              </w:rPr>
            </w:rPrChange>
          </w:rPr>
          <w:t>סוגיית</w:t>
        </w:r>
        <w:r w:rsidRPr="00786AF9" w:rsidDel="00182FB0">
          <w:rPr>
            <w:b/>
            <w:bCs/>
            <w:sz w:val="24"/>
            <w:rtl/>
            <w:rPrChange w:id="3271" w:author="Eran Reznik" w:date="2023-01-28T17:58:00Z">
              <w:rPr>
                <w:sz w:val="24"/>
                <w:rtl/>
              </w:rPr>
            </w:rPrChange>
          </w:rPr>
          <w:t xml:space="preserve"> </w:t>
        </w:r>
        <w:r w:rsidRPr="00786AF9" w:rsidDel="00182FB0">
          <w:rPr>
            <w:rFonts w:hint="eastAsia"/>
            <w:b/>
            <w:bCs/>
            <w:sz w:val="24"/>
            <w:rtl/>
            <w:rPrChange w:id="3272" w:author="Eran Reznik" w:date="2023-01-28T17:58:00Z">
              <w:rPr>
                <w:rFonts w:hint="eastAsia"/>
                <w:sz w:val="24"/>
                <w:rtl/>
              </w:rPr>
            </w:rPrChange>
          </w:rPr>
          <w:t>שיעור</w:t>
        </w:r>
        <w:r w:rsidRPr="00786AF9" w:rsidDel="00182FB0">
          <w:rPr>
            <w:b/>
            <w:bCs/>
            <w:sz w:val="24"/>
            <w:rtl/>
            <w:rPrChange w:id="3273" w:author="Eran Reznik" w:date="2023-01-28T17:58:00Z">
              <w:rPr>
                <w:sz w:val="24"/>
                <w:rtl/>
              </w:rPr>
            </w:rPrChange>
          </w:rPr>
          <w:t xml:space="preserve"> </w:t>
        </w:r>
        <w:r w:rsidRPr="00786AF9" w:rsidDel="00182FB0">
          <w:rPr>
            <w:rFonts w:hint="eastAsia"/>
            <w:b/>
            <w:bCs/>
            <w:sz w:val="24"/>
            <w:rtl/>
            <w:rPrChange w:id="3274" w:author="Eran Reznik" w:date="2023-01-28T17:58:00Z">
              <w:rPr>
                <w:rFonts w:hint="eastAsia"/>
                <w:sz w:val="24"/>
                <w:rtl/>
              </w:rPr>
            </w:rPrChange>
          </w:rPr>
          <w:t>הפחת</w:t>
        </w:r>
        <w:r w:rsidRPr="00786AF9" w:rsidDel="00182FB0">
          <w:rPr>
            <w:b/>
            <w:bCs/>
            <w:sz w:val="24"/>
            <w:rtl/>
            <w:rPrChange w:id="3275" w:author="Eran Reznik" w:date="2023-01-28T17:58:00Z">
              <w:rPr>
                <w:sz w:val="24"/>
                <w:rtl/>
              </w:rPr>
            </w:rPrChange>
          </w:rPr>
          <w:t xml:space="preserve"> </w:t>
        </w:r>
        <w:r w:rsidRPr="00786AF9" w:rsidDel="00182FB0">
          <w:rPr>
            <w:rFonts w:hint="eastAsia"/>
            <w:b/>
            <w:bCs/>
            <w:sz w:val="24"/>
            <w:rtl/>
            <w:rPrChange w:id="3276" w:author="Eran Reznik" w:date="2023-01-28T17:58:00Z">
              <w:rPr>
                <w:rFonts w:hint="eastAsia"/>
                <w:sz w:val="24"/>
                <w:rtl/>
              </w:rPr>
            </w:rPrChange>
          </w:rPr>
          <w:t>על</w:t>
        </w:r>
        <w:r w:rsidRPr="00786AF9" w:rsidDel="00182FB0">
          <w:rPr>
            <w:b/>
            <w:bCs/>
            <w:sz w:val="24"/>
            <w:rtl/>
            <w:rPrChange w:id="3277" w:author="Eran Reznik" w:date="2023-01-28T17:58:00Z">
              <w:rPr>
                <w:sz w:val="24"/>
                <w:rtl/>
              </w:rPr>
            </w:rPrChange>
          </w:rPr>
          <w:t xml:space="preserve"> </w:t>
        </w:r>
        <w:r w:rsidRPr="00786AF9" w:rsidDel="00182FB0">
          <w:rPr>
            <w:rFonts w:hint="eastAsia"/>
            <w:b/>
            <w:bCs/>
            <w:sz w:val="24"/>
            <w:rtl/>
            <w:rPrChange w:id="3278" w:author="Eran Reznik" w:date="2023-01-28T17:58:00Z">
              <w:rPr>
                <w:rFonts w:hint="eastAsia"/>
                <w:sz w:val="24"/>
                <w:rtl/>
              </w:rPr>
            </w:rPrChange>
          </w:rPr>
          <w:t>מתקנים</w:t>
        </w:r>
        <w:r w:rsidRPr="00786AF9" w:rsidDel="00182FB0">
          <w:rPr>
            <w:b/>
            <w:bCs/>
            <w:sz w:val="24"/>
            <w:rtl/>
            <w:rPrChange w:id="3279" w:author="Eran Reznik" w:date="2023-01-28T17:58:00Z">
              <w:rPr>
                <w:sz w:val="24"/>
                <w:rtl/>
              </w:rPr>
            </w:rPrChange>
          </w:rPr>
          <w:t>.</w:t>
        </w:r>
      </w:moveFrom>
    </w:p>
    <w:p w14:paraId="0ED5F52D" w14:textId="520709A1" w:rsidR="00DC69AD" w:rsidRPr="00786AF9" w:rsidDel="00182FB0" w:rsidRDefault="0069583B" w:rsidP="00DC69AD">
      <w:pPr>
        <w:keepLines w:val="0"/>
        <w:numPr>
          <w:ilvl w:val="0"/>
          <w:numId w:val="12"/>
        </w:numPr>
        <w:tabs>
          <w:tab w:val="left" w:pos="1440"/>
          <w:tab w:val="left" w:pos="2160"/>
          <w:tab w:val="left" w:pos="2880"/>
        </w:tabs>
        <w:spacing w:before="240"/>
        <w:rPr>
          <w:moveFrom w:id="3280" w:author="Eran Reznik" w:date="2023-01-26T17:04:00Z"/>
          <w:b/>
          <w:bCs/>
          <w:rPrChange w:id="3281" w:author="Eran Reznik" w:date="2023-01-28T17:58:00Z">
            <w:rPr>
              <w:moveFrom w:id="3282" w:author="Eran Reznik" w:date="2023-01-26T17:04:00Z"/>
            </w:rPr>
          </w:rPrChange>
        </w:rPr>
      </w:pPr>
      <w:moveFrom w:id="3283" w:author="Eran Reznik" w:date="2023-01-26T17:04:00Z">
        <w:r w:rsidRPr="00786AF9" w:rsidDel="00182FB0">
          <w:rPr>
            <w:rFonts w:hint="eastAsia"/>
            <w:b/>
            <w:bCs/>
            <w:sz w:val="24"/>
            <w:rtl/>
            <w:rPrChange w:id="3284" w:author="Eran Reznik" w:date="2023-01-28T17:58:00Z">
              <w:rPr>
                <w:rFonts w:hint="eastAsia"/>
                <w:sz w:val="24"/>
                <w:rtl/>
              </w:rPr>
            </w:rPrChange>
          </w:rPr>
          <w:t>המערערת</w:t>
        </w:r>
        <w:r w:rsidRPr="00786AF9" w:rsidDel="00182FB0">
          <w:rPr>
            <w:b/>
            <w:bCs/>
            <w:sz w:val="24"/>
            <w:rtl/>
            <w:rPrChange w:id="3285" w:author="Eran Reznik" w:date="2023-01-28T17:58:00Z">
              <w:rPr>
                <w:sz w:val="24"/>
                <w:rtl/>
              </w:rPr>
            </w:rPrChange>
          </w:rPr>
          <w:t xml:space="preserve"> </w:t>
        </w:r>
        <w:r w:rsidRPr="00786AF9" w:rsidDel="00182FB0">
          <w:rPr>
            <w:rFonts w:hint="eastAsia"/>
            <w:b/>
            <w:bCs/>
            <w:sz w:val="24"/>
            <w:rtl/>
            <w:rPrChange w:id="3286" w:author="Eran Reznik" w:date="2023-01-28T17:58:00Z">
              <w:rPr>
                <w:rFonts w:hint="eastAsia"/>
                <w:sz w:val="24"/>
                <w:rtl/>
              </w:rPr>
            </w:rPrChange>
          </w:rPr>
          <w:t>הפחיתה</w:t>
        </w:r>
        <w:r w:rsidRPr="00786AF9" w:rsidDel="00182FB0">
          <w:rPr>
            <w:b/>
            <w:bCs/>
            <w:sz w:val="24"/>
            <w:rtl/>
            <w:rPrChange w:id="3287" w:author="Eran Reznik" w:date="2023-01-28T17:58:00Z">
              <w:rPr>
                <w:sz w:val="24"/>
                <w:rtl/>
              </w:rPr>
            </w:rPrChange>
          </w:rPr>
          <w:t xml:space="preserve"> </w:t>
        </w:r>
        <w:r w:rsidRPr="00786AF9" w:rsidDel="00182FB0">
          <w:rPr>
            <w:rFonts w:hint="eastAsia"/>
            <w:b/>
            <w:bCs/>
            <w:sz w:val="24"/>
            <w:rtl/>
            <w:rPrChange w:id="3288" w:author="Eran Reznik" w:date="2023-01-28T17:58:00Z">
              <w:rPr>
                <w:rFonts w:hint="eastAsia"/>
                <w:sz w:val="24"/>
                <w:rtl/>
              </w:rPr>
            </w:rPrChange>
          </w:rPr>
          <w:t>את</w:t>
        </w:r>
        <w:r w:rsidRPr="00786AF9" w:rsidDel="00182FB0">
          <w:rPr>
            <w:b/>
            <w:bCs/>
            <w:sz w:val="24"/>
            <w:rtl/>
            <w:rPrChange w:id="3289" w:author="Eran Reznik" w:date="2023-01-28T17:58:00Z">
              <w:rPr>
                <w:sz w:val="24"/>
                <w:rtl/>
              </w:rPr>
            </w:rPrChange>
          </w:rPr>
          <w:t xml:space="preserve"> </w:t>
        </w:r>
        <w:r w:rsidRPr="00786AF9" w:rsidDel="00182FB0">
          <w:rPr>
            <w:rFonts w:hint="eastAsia"/>
            <w:b/>
            <w:bCs/>
            <w:sz w:val="24"/>
            <w:rtl/>
            <w:rPrChange w:id="3290" w:author="Eran Reznik" w:date="2023-01-28T17:58:00Z">
              <w:rPr>
                <w:rFonts w:hint="eastAsia"/>
                <w:sz w:val="24"/>
                <w:rtl/>
              </w:rPr>
            </w:rPrChange>
          </w:rPr>
          <w:t>מתקניה</w:t>
        </w:r>
        <w:r w:rsidRPr="00786AF9" w:rsidDel="00182FB0">
          <w:rPr>
            <w:b/>
            <w:bCs/>
            <w:sz w:val="24"/>
            <w:rtl/>
            <w:rPrChange w:id="3291" w:author="Eran Reznik" w:date="2023-01-28T17:58:00Z">
              <w:rPr>
                <w:sz w:val="24"/>
                <w:rtl/>
              </w:rPr>
            </w:rPrChange>
          </w:rPr>
          <w:t xml:space="preserve"> </w:t>
        </w:r>
        <w:r w:rsidRPr="00786AF9" w:rsidDel="00182FB0">
          <w:rPr>
            <w:rFonts w:hint="eastAsia"/>
            <w:b/>
            <w:bCs/>
            <w:sz w:val="24"/>
            <w:rtl/>
            <w:rPrChange w:id="3292" w:author="Eran Reznik" w:date="2023-01-28T17:58:00Z">
              <w:rPr>
                <w:rFonts w:hint="eastAsia"/>
                <w:sz w:val="24"/>
                <w:rtl/>
              </w:rPr>
            </w:rPrChange>
          </w:rPr>
          <w:t>על</w:t>
        </w:r>
        <w:r w:rsidRPr="00786AF9" w:rsidDel="00182FB0">
          <w:rPr>
            <w:b/>
            <w:bCs/>
            <w:sz w:val="24"/>
            <w:rtl/>
            <w:rPrChange w:id="3293" w:author="Eran Reznik" w:date="2023-01-28T17:58:00Z">
              <w:rPr>
                <w:sz w:val="24"/>
                <w:rtl/>
              </w:rPr>
            </w:rPrChange>
          </w:rPr>
          <w:t xml:space="preserve">-פי </w:t>
        </w:r>
        <w:r w:rsidRPr="00786AF9" w:rsidDel="00182FB0">
          <w:rPr>
            <w:rFonts w:hint="eastAsia"/>
            <w:b/>
            <w:bCs/>
            <w:sz w:val="24"/>
            <w:rtl/>
            <w:rPrChange w:id="3294" w:author="Eran Reznik" w:date="2023-01-28T17:58:00Z">
              <w:rPr>
                <w:rFonts w:hint="eastAsia"/>
                <w:sz w:val="24"/>
                <w:rtl/>
              </w:rPr>
            </w:rPrChange>
          </w:rPr>
          <w:t>שיעורים</w:t>
        </w:r>
        <w:r w:rsidRPr="00786AF9" w:rsidDel="00182FB0">
          <w:rPr>
            <w:b/>
            <w:bCs/>
            <w:sz w:val="24"/>
            <w:rtl/>
            <w:rPrChange w:id="3295" w:author="Eran Reznik" w:date="2023-01-28T17:58:00Z">
              <w:rPr>
                <w:sz w:val="24"/>
                <w:rtl/>
              </w:rPr>
            </w:rPrChange>
          </w:rPr>
          <w:t xml:space="preserve"> </w:t>
        </w:r>
        <w:r w:rsidRPr="00786AF9" w:rsidDel="00182FB0">
          <w:rPr>
            <w:rFonts w:hint="eastAsia"/>
            <w:b/>
            <w:bCs/>
            <w:sz w:val="24"/>
            <w:rtl/>
            <w:rPrChange w:id="3296" w:author="Eran Reznik" w:date="2023-01-28T17:58:00Z">
              <w:rPr>
                <w:rFonts w:hint="eastAsia"/>
                <w:sz w:val="24"/>
                <w:rtl/>
              </w:rPr>
            </w:rPrChange>
          </w:rPr>
          <w:t>שונים</w:t>
        </w:r>
        <w:r w:rsidRPr="00786AF9" w:rsidDel="00182FB0">
          <w:rPr>
            <w:b/>
            <w:bCs/>
            <w:sz w:val="24"/>
            <w:rtl/>
            <w:rPrChange w:id="3297" w:author="Eran Reznik" w:date="2023-01-28T17:58:00Z">
              <w:rPr>
                <w:sz w:val="24"/>
                <w:rtl/>
              </w:rPr>
            </w:rPrChange>
          </w:rPr>
          <w:t xml:space="preserve"> </w:t>
        </w:r>
        <w:r w:rsidRPr="00786AF9" w:rsidDel="00182FB0">
          <w:rPr>
            <w:rFonts w:hint="eastAsia"/>
            <w:b/>
            <w:bCs/>
            <w:sz w:val="24"/>
            <w:rtl/>
            <w:rPrChange w:id="3298" w:author="Eran Reznik" w:date="2023-01-28T17:58:00Z">
              <w:rPr>
                <w:rFonts w:hint="eastAsia"/>
                <w:sz w:val="24"/>
                <w:rtl/>
              </w:rPr>
            </w:rPrChange>
          </w:rPr>
          <w:t>משך</w:t>
        </w:r>
        <w:r w:rsidRPr="00786AF9" w:rsidDel="00182FB0">
          <w:rPr>
            <w:b/>
            <w:bCs/>
            <w:sz w:val="24"/>
            <w:rtl/>
            <w:rPrChange w:id="3299" w:author="Eran Reznik" w:date="2023-01-28T17:58:00Z">
              <w:rPr>
                <w:sz w:val="24"/>
                <w:rtl/>
              </w:rPr>
            </w:rPrChange>
          </w:rPr>
          <w:t xml:space="preserve"> </w:t>
        </w:r>
        <w:r w:rsidRPr="00786AF9" w:rsidDel="00182FB0">
          <w:rPr>
            <w:rFonts w:hint="eastAsia"/>
            <w:b/>
            <w:bCs/>
            <w:sz w:val="24"/>
            <w:rtl/>
            <w:rPrChange w:id="3300" w:author="Eran Reznik" w:date="2023-01-28T17:58:00Z">
              <w:rPr>
                <w:rFonts w:hint="eastAsia"/>
                <w:sz w:val="24"/>
                <w:rtl/>
              </w:rPr>
            </w:rPrChange>
          </w:rPr>
          <w:t>השנים</w:t>
        </w:r>
        <w:r w:rsidRPr="00786AF9" w:rsidDel="00182FB0">
          <w:rPr>
            <w:b/>
            <w:bCs/>
            <w:sz w:val="24"/>
            <w:rtl/>
            <w:rPrChange w:id="3301" w:author="Eran Reznik" w:date="2023-01-28T17:58:00Z">
              <w:rPr>
                <w:sz w:val="24"/>
                <w:rtl/>
              </w:rPr>
            </w:rPrChange>
          </w:rPr>
          <w:t xml:space="preserve">. </w:t>
        </w:r>
        <w:r w:rsidRPr="00786AF9" w:rsidDel="00182FB0">
          <w:rPr>
            <w:rFonts w:hint="eastAsia"/>
            <w:b/>
            <w:bCs/>
            <w:sz w:val="24"/>
            <w:rtl/>
            <w:rPrChange w:id="3302" w:author="Eran Reznik" w:date="2023-01-28T17:58:00Z">
              <w:rPr>
                <w:rFonts w:hint="eastAsia"/>
                <w:sz w:val="24"/>
                <w:rtl/>
              </w:rPr>
            </w:rPrChange>
          </w:rPr>
          <w:t>מכיוון</w:t>
        </w:r>
        <w:r w:rsidRPr="00786AF9" w:rsidDel="00182FB0">
          <w:rPr>
            <w:b/>
            <w:bCs/>
            <w:sz w:val="24"/>
            <w:rtl/>
            <w:rPrChange w:id="3303" w:author="Eran Reznik" w:date="2023-01-28T17:58:00Z">
              <w:rPr>
                <w:sz w:val="24"/>
                <w:rtl/>
              </w:rPr>
            </w:rPrChange>
          </w:rPr>
          <w:t xml:space="preserve"> </w:t>
        </w:r>
        <w:r w:rsidRPr="00786AF9" w:rsidDel="00182FB0">
          <w:rPr>
            <w:rFonts w:hint="eastAsia"/>
            <w:b/>
            <w:bCs/>
            <w:sz w:val="24"/>
            <w:rtl/>
            <w:rPrChange w:id="3304" w:author="Eran Reznik" w:date="2023-01-28T17:58:00Z">
              <w:rPr>
                <w:rFonts w:hint="eastAsia"/>
                <w:sz w:val="24"/>
                <w:rtl/>
              </w:rPr>
            </w:rPrChange>
          </w:rPr>
          <w:t>שהיה</w:t>
        </w:r>
        <w:r w:rsidRPr="00786AF9" w:rsidDel="00182FB0">
          <w:rPr>
            <w:b/>
            <w:bCs/>
            <w:sz w:val="24"/>
            <w:rtl/>
            <w:rPrChange w:id="3305" w:author="Eran Reznik" w:date="2023-01-28T17:58:00Z">
              <w:rPr>
                <w:sz w:val="24"/>
                <w:rtl/>
              </w:rPr>
            </w:rPrChange>
          </w:rPr>
          <w:t xml:space="preserve"> </w:t>
        </w:r>
        <w:r w:rsidRPr="00786AF9" w:rsidDel="00182FB0">
          <w:rPr>
            <w:rFonts w:hint="eastAsia"/>
            <w:b/>
            <w:bCs/>
            <w:sz w:val="24"/>
            <w:rtl/>
            <w:rPrChange w:id="3306" w:author="Eran Reznik" w:date="2023-01-28T17:58:00Z">
              <w:rPr>
                <w:rFonts w:hint="eastAsia"/>
                <w:sz w:val="24"/>
                <w:rtl/>
              </w:rPr>
            </w:rPrChange>
          </w:rPr>
          <w:t>עליה</w:t>
        </w:r>
        <w:r w:rsidRPr="00786AF9" w:rsidDel="00182FB0">
          <w:rPr>
            <w:b/>
            <w:bCs/>
            <w:sz w:val="24"/>
            <w:rtl/>
            <w:rPrChange w:id="3307" w:author="Eran Reznik" w:date="2023-01-28T17:58:00Z">
              <w:rPr>
                <w:sz w:val="24"/>
                <w:rtl/>
              </w:rPr>
            </w:rPrChange>
          </w:rPr>
          <w:t xml:space="preserve"> </w:t>
        </w:r>
        <w:r w:rsidRPr="00786AF9" w:rsidDel="00182FB0">
          <w:rPr>
            <w:rFonts w:hint="eastAsia"/>
            <w:b/>
            <w:bCs/>
            <w:sz w:val="24"/>
            <w:rtl/>
            <w:rPrChange w:id="3308" w:author="Eran Reznik" w:date="2023-01-28T17:58:00Z">
              <w:rPr>
                <w:rFonts w:hint="eastAsia"/>
                <w:sz w:val="24"/>
                <w:rtl/>
              </w:rPr>
            </w:rPrChange>
          </w:rPr>
          <w:t>להפחית</w:t>
        </w:r>
        <w:r w:rsidRPr="00786AF9" w:rsidDel="00182FB0">
          <w:rPr>
            <w:b/>
            <w:bCs/>
            <w:sz w:val="24"/>
            <w:rtl/>
            <w:rPrChange w:id="3309" w:author="Eran Reznik" w:date="2023-01-28T17:58:00Z">
              <w:rPr>
                <w:sz w:val="24"/>
                <w:rtl/>
              </w:rPr>
            </w:rPrChange>
          </w:rPr>
          <w:t xml:space="preserve"> </w:t>
        </w:r>
        <w:r w:rsidRPr="00786AF9" w:rsidDel="00182FB0">
          <w:rPr>
            <w:rFonts w:hint="eastAsia"/>
            <w:b/>
            <w:bCs/>
            <w:sz w:val="24"/>
            <w:rtl/>
            <w:rPrChange w:id="3310" w:author="Eran Reznik" w:date="2023-01-28T17:58:00Z">
              <w:rPr>
                <w:rFonts w:hint="eastAsia"/>
                <w:sz w:val="24"/>
                <w:rtl/>
              </w:rPr>
            </w:rPrChange>
          </w:rPr>
          <w:t>את</w:t>
        </w:r>
        <w:r w:rsidRPr="00786AF9" w:rsidDel="00182FB0">
          <w:rPr>
            <w:b/>
            <w:bCs/>
            <w:sz w:val="24"/>
            <w:rtl/>
            <w:rPrChange w:id="3311" w:author="Eran Reznik" w:date="2023-01-28T17:58:00Z">
              <w:rPr>
                <w:sz w:val="24"/>
                <w:rtl/>
              </w:rPr>
            </w:rPrChange>
          </w:rPr>
          <w:t xml:space="preserve"> </w:t>
        </w:r>
        <w:r w:rsidRPr="00786AF9" w:rsidDel="00182FB0">
          <w:rPr>
            <w:rFonts w:hint="eastAsia"/>
            <w:b/>
            <w:bCs/>
            <w:sz w:val="24"/>
            <w:rtl/>
            <w:rPrChange w:id="3312" w:author="Eran Reznik" w:date="2023-01-28T17:58:00Z">
              <w:rPr>
                <w:rFonts w:hint="eastAsia"/>
                <w:sz w:val="24"/>
                <w:rtl/>
              </w:rPr>
            </w:rPrChange>
          </w:rPr>
          <w:t>מתקניה</w:t>
        </w:r>
        <w:r w:rsidRPr="00786AF9" w:rsidDel="00182FB0">
          <w:rPr>
            <w:b/>
            <w:bCs/>
            <w:sz w:val="24"/>
            <w:rtl/>
            <w:rPrChange w:id="3313" w:author="Eran Reznik" w:date="2023-01-28T17:58:00Z">
              <w:rPr>
                <w:sz w:val="24"/>
                <w:rtl/>
              </w:rPr>
            </w:rPrChange>
          </w:rPr>
          <w:t xml:space="preserve"> </w:t>
        </w:r>
        <w:r w:rsidRPr="00786AF9" w:rsidDel="00182FB0">
          <w:rPr>
            <w:rFonts w:hint="eastAsia"/>
            <w:b/>
            <w:bCs/>
            <w:sz w:val="24"/>
            <w:rtl/>
            <w:rPrChange w:id="3314" w:author="Eran Reznik" w:date="2023-01-28T17:58:00Z">
              <w:rPr>
                <w:rFonts w:hint="eastAsia"/>
                <w:sz w:val="24"/>
                <w:rtl/>
              </w:rPr>
            </w:rPrChange>
          </w:rPr>
          <w:t>על</w:t>
        </w:r>
        <w:r w:rsidRPr="00786AF9" w:rsidDel="00182FB0">
          <w:rPr>
            <w:b/>
            <w:bCs/>
            <w:sz w:val="24"/>
            <w:rtl/>
            <w:rPrChange w:id="3315" w:author="Eran Reznik" w:date="2023-01-28T17:58:00Z">
              <w:rPr>
                <w:sz w:val="24"/>
                <w:rtl/>
              </w:rPr>
            </w:rPrChange>
          </w:rPr>
          <w:t xml:space="preserve">-פי </w:t>
        </w:r>
        <w:r w:rsidRPr="00786AF9" w:rsidDel="00182FB0">
          <w:rPr>
            <w:rFonts w:hint="eastAsia"/>
            <w:b/>
            <w:bCs/>
            <w:sz w:val="24"/>
            <w:rtl/>
            <w:rPrChange w:id="3316" w:author="Eran Reznik" w:date="2023-01-28T17:58:00Z">
              <w:rPr>
                <w:rFonts w:hint="eastAsia"/>
                <w:sz w:val="24"/>
                <w:rtl/>
              </w:rPr>
            </w:rPrChange>
          </w:rPr>
          <w:t>התקנות</w:t>
        </w:r>
        <w:r w:rsidRPr="00786AF9" w:rsidDel="00182FB0">
          <w:rPr>
            <w:b/>
            <w:bCs/>
            <w:sz w:val="24"/>
            <w:rtl/>
            <w:rPrChange w:id="3317" w:author="Eran Reznik" w:date="2023-01-28T17:58:00Z">
              <w:rPr>
                <w:sz w:val="24"/>
                <w:rtl/>
              </w:rPr>
            </w:rPrChange>
          </w:rPr>
          <w:t xml:space="preserve"> </w:t>
        </w:r>
        <w:r w:rsidRPr="00786AF9" w:rsidDel="00182FB0">
          <w:rPr>
            <w:rFonts w:hint="eastAsia"/>
            <w:b/>
            <w:bCs/>
            <w:sz w:val="24"/>
            <w:rtl/>
            <w:rPrChange w:id="3318" w:author="Eran Reznik" w:date="2023-01-28T17:58:00Z">
              <w:rPr>
                <w:rFonts w:hint="eastAsia"/>
                <w:sz w:val="24"/>
                <w:rtl/>
              </w:rPr>
            </w:rPrChange>
          </w:rPr>
          <w:t>ובשיעור</w:t>
        </w:r>
        <w:r w:rsidRPr="00786AF9" w:rsidDel="00182FB0">
          <w:rPr>
            <w:b/>
            <w:bCs/>
            <w:sz w:val="24"/>
            <w:rtl/>
            <w:rPrChange w:id="3319" w:author="Eran Reznik" w:date="2023-01-28T17:58:00Z">
              <w:rPr>
                <w:sz w:val="24"/>
                <w:rtl/>
              </w:rPr>
            </w:rPrChange>
          </w:rPr>
          <w:t xml:space="preserve"> </w:t>
        </w:r>
        <w:r w:rsidRPr="00786AF9" w:rsidDel="00182FB0">
          <w:rPr>
            <w:rFonts w:hint="eastAsia"/>
            <w:b/>
            <w:bCs/>
            <w:sz w:val="24"/>
            <w:rtl/>
            <w:rPrChange w:id="3320" w:author="Eran Reznik" w:date="2023-01-28T17:58:00Z">
              <w:rPr>
                <w:rFonts w:hint="eastAsia"/>
                <w:sz w:val="24"/>
                <w:rtl/>
              </w:rPr>
            </w:rPrChange>
          </w:rPr>
          <w:t>הקבוע</w:t>
        </w:r>
        <w:r w:rsidRPr="00786AF9" w:rsidDel="00182FB0">
          <w:rPr>
            <w:b/>
            <w:bCs/>
            <w:sz w:val="24"/>
            <w:rtl/>
            <w:rPrChange w:id="3321" w:author="Eran Reznik" w:date="2023-01-28T17:58:00Z">
              <w:rPr>
                <w:sz w:val="24"/>
                <w:rtl/>
              </w:rPr>
            </w:rPrChange>
          </w:rPr>
          <w:t xml:space="preserve"> </w:t>
        </w:r>
        <w:r w:rsidRPr="00786AF9" w:rsidDel="00182FB0">
          <w:rPr>
            <w:rFonts w:hint="eastAsia"/>
            <w:b/>
            <w:bCs/>
            <w:sz w:val="24"/>
            <w:rtl/>
            <w:rPrChange w:id="3322" w:author="Eran Reznik" w:date="2023-01-28T17:58:00Z">
              <w:rPr>
                <w:rFonts w:hint="eastAsia"/>
                <w:sz w:val="24"/>
                <w:rtl/>
              </w:rPr>
            </w:rPrChange>
          </w:rPr>
          <w:t>בהן</w:t>
        </w:r>
        <w:r w:rsidR="00DC69AD" w:rsidRPr="00786AF9" w:rsidDel="00182FB0">
          <w:rPr>
            <w:b/>
            <w:bCs/>
            <w:sz w:val="24"/>
            <w:rtl/>
            <w:rPrChange w:id="3323" w:author="Eran Reznik" w:date="2023-01-28T17:58:00Z">
              <w:rPr>
                <w:sz w:val="24"/>
                <w:rtl/>
              </w:rPr>
            </w:rPrChange>
          </w:rPr>
          <w:t xml:space="preserve"> (שיעור של 7% והיא עשתה זאת רק החל משנת המס 2001), המשיב הפעיל את </w:t>
        </w:r>
        <w:r w:rsidRPr="00786AF9" w:rsidDel="00182FB0">
          <w:rPr>
            <w:rFonts w:hint="eastAsia"/>
            <w:b/>
            <w:bCs/>
            <w:sz w:val="24"/>
            <w:rtl/>
            <w:rPrChange w:id="3324" w:author="Eran Reznik" w:date="2023-01-28T17:58:00Z">
              <w:rPr>
                <w:rFonts w:hint="eastAsia"/>
                <w:sz w:val="24"/>
                <w:rtl/>
              </w:rPr>
            </w:rPrChange>
          </w:rPr>
          <w:t>שיעור</w:t>
        </w:r>
        <w:r w:rsidRPr="00786AF9" w:rsidDel="00182FB0">
          <w:rPr>
            <w:b/>
            <w:bCs/>
            <w:sz w:val="24"/>
            <w:rtl/>
            <w:rPrChange w:id="3325" w:author="Eran Reznik" w:date="2023-01-28T17:58:00Z">
              <w:rPr>
                <w:sz w:val="24"/>
                <w:rtl/>
              </w:rPr>
            </w:rPrChange>
          </w:rPr>
          <w:t xml:space="preserve"> הפחת </w:t>
        </w:r>
        <w:r w:rsidR="00DC69AD" w:rsidRPr="00786AF9" w:rsidDel="00182FB0">
          <w:rPr>
            <w:rFonts w:hint="eastAsia"/>
            <w:b/>
            <w:bCs/>
            <w:sz w:val="24"/>
            <w:rtl/>
            <w:rPrChange w:id="3326" w:author="Eran Reznik" w:date="2023-01-28T17:58:00Z">
              <w:rPr>
                <w:rFonts w:hint="eastAsia"/>
                <w:sz w:val="24"/>
                <w:rtl/>
              </w:rPr>
            </w:rPrChange>
          </w:rPr>
          <w:t>שבתקנות</w:t>
        </w:r>
        <w:r w:rsidR="00DC69AD" w:rsidRPr="00786AF9" w:rsidDel="00182FB0">
          <w:rPr>
            <w:b/>
            <w:bCs/>
            <w:sz w:val="24"/>
            <w:rtl/>
            <w:rPrChange w:id="3327" w:author="Eran Reznik" w:date="2023-01-28T17:58:00Z">
              <w:rPr>
                <w:sz w:val="24"/>
                <w:rtl/>
              </w:rPr>
            </w:rPrChange>
          </w:rPr>
          <w:t xml:space="preserve"> </w:t>
        </w:r>
        <w:r w:rsidR="00DC69AD" w:rsidRPr="00786AF9" w:rsidDel="00182FB0">
          <w:rPr>
            <w:rFonts w:hint="eastAsia"/>
            <w:b/>
            <w:bCs/>
            <w:sz w:val="24"/>
            <w:rtl/>
            <w:rPrChange w:id="3328" w:author="Eran Reznik" w:date="2023-01-28T17:58:00Z">
              <w:rPr>
                <w:rFonts w:hint="eastAsia"/>
                <w:sz w:val="24"/>
                <w:rtl/>
              </w:rPr>
            </w:rPrChange>
          </w:rPr>
          <w:t>על</w:t>
        </w:r>
        <w:r w:rsidR="00DC69AD" w:rsidRPr="00786AF9" w:rsidDel="00182FB0">
          <w:rPr>
            <w:b/>
            <w:bCs/>
            <w:sz w:val="24"/>
            <w:rtl/>
            <w:rPrChange w:id="3329" w:author="Eran Reznik" w:date="2023-01-28T17:58:00Z">
              <w:rPr>
                <w:sz w:val="24"/>
                <w:rtl/>
              </w:rPr>
            </w:rPrChange>
          </w:rPr>
          <w:t>-</w:t>
        </w:r>
        <w:r w:rsidRPr="00786AF9" w:rsidDel="00182FB0">
          <w:rPr>
            <w:rFonts w:hint="eastAsia"/>
            <w:b/>
            <w:bCs/>
            <w:sz w:val="24"/>
            <w:rtl/>
            <w:rPrChange w:id="3330" w:author="Eran Reznik" w:date="2023-01-28T17:58:00Z">
              <w:rPr>
                <w:rFonts w:hint="eastAsia"/>
                <w:sz w:val="24"/>
                <w:rtl/>
              </w:rPr>
            </w:rPrChange>
          </w:rPr>
          <w:t>פני</w:t>
        </w:r>
        <w:r w:rsidRPr="00786AF9" w:rsidDel="00182FB0">
          <w:rPr>
            <w:b/>
            <w:bCs/>
            <w:sz w:val="24"/>
            <w:rtl/>
            <w:rPrChange w:id="3331" w:author="Eran Reznik" w:date="2023-01-28T17:58:00Z">
              <w:rPr>
                <w:sz w:val="24"/>
                <w:rtl/>
              </w:rPr>
            </w:rPrChange>
          </w:rPr>
          <w:t xml:space="preserve"> כל השנים, גם </w:t>
        </w:r>
        <w:r w:rsidR="00DC69AD" w:rsidRPr="00786AF9" w:rsidDel="00182FB0">
          <w:rPr>
            <w:rFonts w:hint="eastAsia"/>
            <w:b/>
            <w:bCs/>
            <w:sz w:val="24"/>
            <w:rtl/>
            <w:rPrChange w:id="3332" w:author="Eran Reznik" w:date="2023-01-28T17:58:00Z">
              <w:rPr>
                <w:rFonts w:hint="eastAsia"/>
                <w:sz w:val="24"/>
                <w:rtl/>
              </w:rPr>
            </w:rPrChange>
          </w:rPr>
          <w:t>אלו</w:t>
        </w:r>
        <w:r w:rsidR="00DC69AD" w:rsidRPr="00786AF9" w:rsidDel="00182FB0">
          <w:rPr>
            <w:b/>
            <w:bCs/>
            <w:sz w:val="24"/>
            <w:rtl/>
            <w:rPrChange w:id="3333" w:author="Eran Reznik" w:date="2023-01-28T17:58:00Z">
              <w:rPr>
                <w:sz w:val="24"/>
                <w:rtl/>
              </w:rPr>
            </w:rPrChange>
          </w:rPr>
          <w:t xml:space="preserve"> </w:t>
        </w:r>
        <w:r w:rsidR="00DC69AD" w:rsidRPr="00786AF9" w:rsidDel="00182FB0">
          <w:rPr>
            <w:rFonts w:hint="eastAsia"/>
            <w:b/>
            <w:bCs/>
            <w:sz w:val="24"/>
            <w:rtl/>
            <w:rPrChange w:id="3334" w:author="Eran Reznik" w:date="2023-01-28T17:58:00Z">
              <w:rPr>
                <w:rFonts w:hint="eastAsia"/>
                <w:sz w:val="24"/>
                <w:rtl/>
              </w:rPr>
            </w:rPrChange>
          </w:rPr>
          <w:t>שקדמו</w:t>
        </w:r>
        <w:r w:rsidR="00DC69AD" w:rsidRPr="00786AF9" w:rsidDel="00182FB0">
          <w:rPr>
            <w:b/>
            <w:bCs/>
            <w:sz w:val="24"/>
            <w:rtl/>
            <w:rPrChange w:id="3335" w:author="Eran Reznik" w:date="2023-01-28T17:58:00Z">
              <w:rPr>
                <w:sz w:val="24"/>
                <w:rtl/>
              </w:rPr>
            </w:rPrChange>
          </w:rPr>
          <w:t xml:space="preserve"> </w:t>
        </w:r>
        <w:r w:rsidR="00DC69AD" w:rsidRPr="00786AF9" w:rsidDel="00182FB0">
          <w:rPr>
            <w:rFonts w:hint="eastAsia"/>
            <w:b/>
            <w:bCs/>
            <w:sz w:val="24"/>
            <w:rtl/>
            <w:rPrChange w:id="3336" w:author="Eran Reznik" w:date="2023-01-28T17:58:00Z">
              <w:rPr>
                <w:rFonts w:hint="eastAsia"/>
                <w:sz w:val="24"/>
                <w:rtl/>
              </w:rPr>
            </w:rPrChange>
          </w:rPr>
          <w:t>ל</w:t>
        </w:r>
        <w:r w:rsidRPr="00786AF9" w:rsidDel="00182FB0">
          <w:rPr>
            <w:rFonts w:hint="eastAsia"/>
            <w:b/>
            <w:bCs/>
            <w:sz w:val="24"/>
            <w:rtl/>
            <w:rPrChange w:id="3337" w:author="Eran Reznik" w:date="2023-01-28T17:58:00Z">
              <w:rPr>
                <w:rFonts w:hint="eastAsia"/>
                <w:sz w:val="24"/>
                <w:rtl/>
              </w:rPr>
            </w:rPrChange>
          </w:rPr>
          <w:t>שנת</w:t>
        </w:r>
        <w:r w:rsidRPr="00786AF9" w:rsidDel="00182FB0">
          <w:rPr>
            <w:b/>
            <w:bCs/>
            <w:sz w:val="24"/>
            <w:rtl/>
            <w:rPrChange w:id="3338" w:author="Eran Reznik" w:date="2023-01-28T17:58:00Z">
              <w:rPr>
                <w:sz w:val="24"/>
                <w:rtl/>
              </w:rPr>
            </w:rPrChange>
          </w:rPr>
          <w:t xml:space="preserve"> </w:t>
        </w:r>
        <w:r w:rsidR="00DC69AD" w:rsidRPr="00786AF9" w:rsidDel="00182FB0">
          <w:rPr>
            <w:rFonts w:hint="eastAsia"/>
            <w:b/>
            <w:bCs/>
            <w:sz w:val="24"/>
            <w:rtl/>
            <w:rPrChange w:id="3339" w:author="Eran Reznik" w:date="2023-01-28T17:58:00Z">
              <w:rPr>
                <w:rFonts w:hint="eastAsia"/>
                <w:sz w:val="24"/>
                <w:rtl/>
              </w:rPr>
            </w:rPrChange>
          </w:rPr>
          <w:t>המס</w:t>
        </w:r>
        <w:r w:rsidR="00DC69AD" w:rsidRPr="00786AF9" w:rsidDel="00182FB0">
          <w:rPr>
            <w:b/>
            <w:bCs/>
            <w:sz w:val="24"/>
            <w:rtl/>
            <w:rPrChange w:id="3340" w:author="Eran Reznik" w:date="2023-01-28T17:58:00Z">
              <w:rPr>
                <w:sz w:val="24"/>
                <w:rtl/>
              </w:rPr>
            </w:rPrChange>
          </w:rPr>
          <w:t xml:space="preserve"> </w:t>
        </w:r>
        <w:r w:rsidRPr="00786AF9" w:rsidDel="00182FB0">
          <w:rPr>
            <w:b/>
            <w:bCs/>
            <w:sz w:val="24"/>
            <w:rtl/>
            <w:rPrChange w:id="3341" w:author="Eran Reznik" w:date="2023-01-28T17:58:00Z">
              <w:rPr>
                <w:sz w:val="24"/>
                <w:rtl/>
              </w:rPr>
            </w:rPrChange>
          </w:rPr>
          <w:t xml:space="preserve">2001. הדרך בה </w:t>
        </w:r>
        <w:r w:rsidR="00DC69AD" w:rsidRPr="00786AF9" w:rsidDel="00182FB0">
          <w:rPr>
            <w:rFonts w:hint="eastAsia"/>
            <w:b/>
            <w:bCs/>
            <w:sz w:val="24"/>
            <w:rtl/>
            <w:rPrChange w:id="3342" w:author="Eran Reznik" w:date="2023-01-28T17:58:00Z">
              <w:rPr>
                <w:rFonts w:hint="eastAsia"/>
                <w:sz w:val="24"/>
                <w:rtl/>
              </w:rPr>
            </w:rPrChange>
          </w:rPr>
          <w:t>נקט</w:t>
        </w:r>
        <w:r w:rsidR="00DC69AD" w:rsidRPr="00786AF9" w:rsidDel="00182FB0">
          <w:rPr>
            <w:b/>
            <w:bCs/>
            <w:sz w:val="24"/>
            <w:rtl/>
            <w:rPrChange w:id="3343" w:author="Eran Reznik" w:date="2023-01-28T17:58:00Z">
              <w:rPr>
                <w:sz w:val="24"/>
                <w:rtl/>
              </w:rPr>
            </w:rPrChange>
          </w:rPr>
          <w:t xml:space="preserve"> המשיב </w:t>
        </w:r>
        <w:r w:rsidRPr="00786AF9" w:rsidDel="00182FB0">
          <w:rPr>
            <w:rFonts w:hint="eastAsia"/>
            <w:b/>
            <w:bCs/>
            <w:sz w:val="24"/>
            <w:rtl/>
            <w:rPrChange w:id="3344" w:author="Eran Reznik" w:date="2023-01-28T17:58:00Z">
              <w:rPr>
                <w:rFonts w:hint="eastAsia"/>
                <w:sz w:val="24"/>
                <w:rtl/>
              </w:rPr>
            </w:rPrChange>
          </w:rPr>
          <w:t>הייתה</w:t>
        </w:r>
        <w:r w:rsidRPr="00786AF9" w:rsidDel="00182FB0">
          <w:rPr>
            <w:b/>
            <w:bCs/>
            <w:sz w:val="24"/>
            <w:rtl/>
            <w:rPrChange w:id="3345" w:author="Eran Reznik" w:date="2023-01-28T17:58:00Z">
              <w:rPr>
                <w:sz w:val="24"/>
                <w:rtl/>
              </w:rPr>
            </w:rPrChange>
          </w:rPr>
          <w:t xml:space="preserve"> </w:t>
        </w:r>
        <w:r w:rsidRPr="00786AF9" w:rsidDel="00182FB0">
          <w:rPr>
            <w:rFonts w:hint="eastAsia"/>
            <w:b/>
            <w:bCs/>
            <w:sz w:val="24"/>
            <w:rtl/>
            <w:rPrChange w:id="3346" w:author="Eran Reznik" w:date="2023-01-28T17:58:00Z">
              <w:rPr>
                <w:rFonts w:hint="eastAsia"/>
                <w:sz w:val="24"/>
                <w:rtl/>
              </w:rPr>
            </w:rPrChange>
          </w:rPr>
          <w:t>על</w:t>
        </w:r>
        <w:r w:rsidRPr="00786AF9" w:rsidDel="00182FB0">
          <w:rPr>
            <w:b/>
            <w:bCs/>
            <w:sz w:val="24"/>
            <w:rtl/>
            <w:rPrChange w:id="3347" w:author="Eran Reznik" w:date="2023-01-28T17:58:00Z">
              <w:rPr>
                <w:sz w:val="24"/>
                <w:rtl/>
              </w:rPr>
            </w:rPrChange>
          </w:rPr>
          <w:t xml:space="preserve"> </w:t>
        </w:r>
        <w:r w:rsidRPr="00786AF9" w:rsidDel="00182FB0">
          <w:rPr>
            <w:rFonts w:hint="eastAsia"/>
            <w:b/>
            <w:bCs/>
            <w:sz w:val="24"/>
            <w:rtl/>
            <w:rPrChange w:id="3348" w:author="Eran Reznik" w:date="2023-01-28T17:58:00Z">
              <w:rPr>
                <w:rFonts w:hint="eastAsia"/>
                <w:sz w:val="24"/>
                <w:rtl/>
              </w:rPr>
            </w:rPrChange>
          </w:rPr>
          <w:t>יסוד</w:t>
        </w:r>
        <w:r w:rsidRPr="00786AF9" w:rsidDel="00182FB0">
          <w:rPr>
            <w:b/>
            <w:bCs/>
            <w:sz w:val="24"/>
            <w:rtl/>
            <w:rPrChange w:id="3349" w:author="Eran Reznik" w:date="2023-01-28T17:58:00Z">
              <w:rPr>
                <w:sz w:val="24"/>
                <w:rtl/>
              </w:rPr>
            </w:rPrChange>
          </w:rPr>
          <w:t xml:space="preserve"> </w:t>
        </w:r>
        <w:r w:rsidRPr="00786AF9" w:rsidDel="00182FB0">
          <w:rPr>
            <w:rFonts w:hint="eastAsia"/>
            <w:b/>
            <w:bCs/>
            <w:sz w:val="24"/>
            <w:rtl/>
            <w:rPrChange w:id="3350" w:author="Eran Reznik" w:date="2023-01-28T17:58:00Z">
              <w:rPr>
                <w:rFonts w:hint="eastAsia"/>
                <w:sz w:val="24"/>
                <w:rtl/>
              </w:rPr>
            </w:rPrChange>
          </w:rPr>
          <w:t>ההבנה</w:t>
        </w:r>
        <w:r w:rsidRPr="00786AF9" w:rsidDel="00182FB0">
          <w:rPr>
            <w:b/>
            <w:bCs/>
            <w:sz w:val="24"/>
            <w:rtl/>
            <w:rPrChange w:id="3351" w:author="Eran Reznik" w:date="2023-01-28T17:58:00Z">
              <w:rPr>
                <w:sz w:val="24"/>
                <w:rtl/>
              </w:rPr>
            </w:rPrChange>
          </w:rPr>
          <w:t xml:space="preserve"> </w:t>
        </w:r>
        <w:r w:rsidRPr="00786AF9" w:rsidDel="00182FB0">
          <w:rPr>
            <w:rFonts w:hint="eastAsia"/>
            <w:b/>
            <w:bCs/>
            <w:sz w:val="24"/>
            <w:rtl/>
            <w:rPrChange w:id="3352" w:author="Eran Reznik" w:date="2023-01-28T17:58:00Z">
              <w:rPr>
                <w:rFonts w:hint="eastAsia"/>
                <w:sz w:val="24"/>
                <w:rtl/>
              </w:rPr>
            </w:rPrChange>
          </w:rPr>
          <w:t>המוסכמת</w:t>
        </w:r>
        <w:r w:rsidRPr="00786AF9" w:rsidDel="00182FB0">
          <w:rPr>
            <w:b/>
            <w:bCs/>
            <w:sz w:val="24"/>
            <w:rtl/>
            <w:rPrChange w:id="3353" w:author="Eran Reznik" w:date="2023-01-28T17:58:00Z">
              <w:rPr>
                <w:sz w:val="24"/>
                <w:rtl/>
              </w:rPr>
            </w:rPrChange>
          </w:rPr>
          <w:t xml:space="preserve"> </w:t>
        </w:r>
        <w:r w:rsidRPr="00786AF9" w:rsidDel="00182FB0">
          <w:rPr>
            <w:rFonts w:hint="eastAsia"/>
            <w:b/>
            <w:bCs/>
            <w:sz w:val="24"/>
            <w:rtl/>
            <w:rPrChange w:id="3354" w:author="Eran Reznik" w:date="2023-01-28T17:58:00Z">
              <w:rPr>
                <w:rFonts w:hint="eastAsia"/>
                <w:sz w:val="24"/>
                <w:rtl/>
              </w:rPr>
            </w:rPrChange>
          </w:rPr>
          <w:t>על</w:t>
        </w:r>
        <w:r w:rsidRPr="00786AF9" w:rsidDel="00182FB0">
          <w:rPr>
            <w:b/>
            <w:bCs/>
            <w:sz w:val="24"/>
            <w:rtl/>
            <w:rPrChange w:id="3355" w:author="Eran Reznik" w:date="2023-01-28T17:58:00Z">
              <w:rPr>
                <w:sz w:val="24"/>
                <w:rtl/>
              </w:rPr>
            </w:rPrChange>
          </w:rPr>
          <w:t xml:space="preserve"> </w:t>
        </w:r>
        <w:r w:rsidRPr="00786AF9" w:rsidDel="00182FB0">
          <w:rPr>
            <w:rFonts w:hint="eastAsia"/>
            <w:b/>
            <w:bCs/>
            <w:sz w:val="24"/>
            <w:rtl/>
            <w:rPrChange w:id="3356" w:author="Eran Reznik" w:date="2023-01-28T17:58:00Z">
              <w:rPr>
                <w:rFonts w:hint="eastAsia"/>
                <w:sz w:val="24"/>
                <w:rtl/>
              </w:rPr>
            </w:rPrChange>
          </w:rPr>
          <w:t>כולם</w:t>
        </w:r>
        <w:r w:rsidRPr="00786AF9" w:rsidDel="00182FB0">
          <w:rPr>
            <w:b/>
            <w:bCs/>
            <w:sz w:val="24"/>
            <w:rtl/>
            <w:rPrChange w:id="3357" w:author="Eran Reznik" w:date="2023-01-28T17:58:00Z">
              <w:rPr>
                <w:sz w:val="24"/>
                <w:rtl/>
              </w:rPr>
            </w:rPrChange>
          </w:rPr>
          <w:t xml:space="preserve">, </w:t>
        </w:r>
        <w:r w:rsidRPr="00786AF9" w:rsidDel="00182FB0">
          <w:rPr>
            <w:rFonts w:hint="eastAsia"/>
            <w:b/>
            <w:bCs/>
            <w:sz w:val="24"/>
            <w:rtl/>
            <w:rPrChange w:id="3358" w:author="Eran Reznik" w:date="2023-01-28T17:58:00Z">
              <w:rPr>
                <w:rFonts w:hint="eastAsia"/>
                <w:sz w:val="24"/>
                <w:rtl/>
              </w:rPr>
            </w:rPrChange>
          </w:rPr>
          <w:t>כי</w:t>
        </w:r>
        <w:r w:rsidRPr="00786AF9" w:rsidDel="00182FB0">
          <w:rPr>
            <w:b/>
            <w:bCs/>
            <w:sz w:val="24"/>
            <w:rtl/>
            <w:rPrChange w:id="3359" w:author="Eran Reznik" w:date="2023-01-28T17:58:00Z">
              <w:rPr>
                <w:sz w:val="24"/>
                <w:rtl/>
              </w:rPr>
            </w:rPrChange>
          </w:rPr>
          <w:t xml:space="preserve"> </w:t>
        </w:r>
        <w:r w:rsidRPr="00786AF9" w:rsidDel="00182FB0">
          <w:rPr>
            <w:rFonts w:hint="eastAsia"/>
            <w:b/>
            <w:bCs/>
            <w:sz w:val="24"/>
            <w:rtl/>
            <w:rPrChange w:id="3360" w:author="Eran Reznik" w:date="2023-01-28T17:58:00Z">
              <w:rPr>
                <w:rFonts w:hint="eastAsia"/>
                <w:sz w:val="24"/>
                <w:rtl/>
              </w:rPr>
            </w:rPrChange>
          </w:rPr>
          <w:t>שיעור</w:t>
        </w:r>
        <w:r w:rsidRPr="00786AF9" w:rsidDel="00182FB0">
          <w:rPr>
            <w:b/>
            <w:bCs/>
            <w:sz w:val="24"/>
            <w:rtl/>
            <w:rPrChange w:id="3361" w:author="Eran Reznik" w:date="2023-01-28T17:58:00Z">
              <w:rPr>
                <w:sz w:val="24"/>
                <w:rtl/>
              </w:rPr>
            </w:rPrChange>
          </w:rPr>
          <w:t xml:space="preserve"> </w:t>
        </w:r>
        <w:r w:rsidRPr="00786AF9" w:rsidDel="00182FB0">
          <w:rPr>
            <w:rFonts w:hint="eastAsia"/>
            <w:b/>
            <w:bCs/>
            <w:sz w:val="24"/>
            <w:rtl/>
            <w:rPrChange w:id="3362" w:author="Eran Reznik" w:date="2023-01-28T17:58:00Z">
              <w:rPr>
                <w:rFonts w:hint="eastAsia"/>
                <w:sz w:val="24"/>
                <w:rtl/>
              </w:rPr>
            </w:rPrChange>
          </w:rPr>
          <w:t>פחת</w:t>
        </w:r>
        <w:r w:rsidRPr="00786AF9" w:rsidDel="00182FB0">
          <w:rPr>
            <w:b/>
            <w:bCs/>
            <w:sz w:val="24"/>
            <w:rtl/>
            <w:rPrChange w:id="3363" w:author="Eran Reznik" w:date="2023-01-28T17:58:00Z">
              <w:rPr>
                <w:sz w:val="24"/>
                <w:rtl/>
              </w:rPr>
            </w:rPrChange>
          </w:rPr>
          <w:t xml:space="preserve"> </w:t>
        </w:r>
        <w:r w:rsidRPr="00786AF9" w:rsidDel="00182FB0">
          <w:rPr>
            <w:rFonts w:hint="eastAsia"/>
            <w:b/>
            <w:bCs/>
            <w:sz w:val="24"/>
            <w:rtl/>
            <w:rPrChange w:id="3364" w:author="Eran Reznik" w:date="2023-01-28T17:58:00Z">
              <w:rPr>
                <w:rFonts w:hint="eastAsia"/>
                <w:sz w:val="24"/>
                <w:rtl/>
              </w:rPr>
            </w:rPrChange>
          </w:rPr>
          <w:t>של</w:t>
        </w:r>
        <w:r w:rsidRPr="00786AF9" w:rsidDel="00182FB0">
          <w:rPr>
            <w:b/>
            <w:bCs/>
            <w:sz w:val="24"/>
            <w:rtl/>
            <w:rPrChange w:id="3365" w:author="Eran Reznik" w:date="2023-01-28T17:58:00Z">
              <w:rPr>
                <w:sz w:val="24"/>
                <w:rtl/>
              </w:rPr>
            </w:rPrChange>
          </w:rPr>
          <w:t xml:space="preserve"> 7% </w:t>
        </w:r>
        <w:r w:rsidRPr="00786AF9" w:rsidDel="00182FB0">
          <w:rPr>
            <w:rFonts w:hint="eastAsia"/>
            <w:b/>
            <w:bCs/>
            <w:sz w:val="24"/>
            <w:rtl/>
            <w:rPrChange w:id="3366" w:author="Eran Reznik" w:date="2023-01-28T17:58:00Z">
              <w:rPr>
                <w:rFonts w:hint="eastAsia"/>
                <w:sz w:val="24"/>
                <w:rtl/>
              </w:rPr>
            </w:rPrChange>
          </w:rPr>
          <w:t>משמעו</w:t>
        </w:r>
        <w:r w:rsidRPr="00786AF9" w:rsidDel="00182FB0">
          <w:rPr>
            <w:b/>
            <w:bCs/>
            <w:sz w:val="24"/>
            <w:rtl/>
            <w:rPrChange w:id="3367" w:author="Eran Reznik" w:date="2023-01-28T17:58:00Z">
              <w:rPr>
                <w:sz w:val="24"/>
                <w:rtl/>
              </w:rPr>
            </w:rPrChange>
          </w:rPr>
          <w:t xml:space="preserve"> </w:t>
        </w:r>
        <w:r w:rsidRPr="00786AF9" w:rsidDel="00182FB0">
          <w:rPr>
            <w:rFonts w:hint="eastAsia"/>
            <w:b/>
            <w:bCs/>
            <w:sz w:val="24"/>
            <w:rtl/>
            <w:rPrChange w:id="3368" w:author="Eran Reznik" w:date="2023-01-28T17:58:00Z">
              <w:rPr>
                <w:rFonts w:hint="eastAsia"/>
                <w:sz w:val="24"/>
                <w:rtl/>
              </w:rPr>
            </w:rPrChange>
          </w:rPr>
          <w:t>אורך</w:t>
        </w:r>
        <w:r w:rsidRPr="00786AF9" w:rsidDel="00182FB0">
          <w:rPr>
            <w:b/>
            <w:bCs/>
            <w:sz w:val="24"/>
            <w:rtl/>
            <w:rPrChange w:id="3369" w:author="Eran Reznik" w:date="2023-01-28T17:58:00Z">
              <w:rPr>
                <w:sz w:val="24"/>
                <w:rtl/>
              </w:rPr>
            </w:rPrChange>
          </w:rPr>
          <w:t xml:space="preserve"> </w:t>
        </w:r>
        <w:r w:rsidRPr="00786AF9" w:rsidDel="00182FB0">
          <w:rPr>
            <w:rFonts w:hint="eastAsia"/>
            <w:b/>
            <w:bCs/>
            <w:sz w:val="24"/>
            <w:rtl/>
            <w:rPrChange w:id="3370" w:author="Eran Reznik" w:date="2023-01-28T17:58:00Z">
              <w:rPr>
                <w:rFonts w:hint="eastAsia"/>
                <w:sz w:val="24"/>
                <w:rtl/>
              </w:rPr>
            </w:rPrChange>
          </w:rPr>
          <w:t>חיים</w:t>
        </w:r>
        <w:r w:rsidRPr="00786AF9" w:rsidDel="00182FB0">
          <w:rPr>
            <w:b/>
            <w:bCs/>
            <w:sz w:val="24"/>
            <w:rtl/>
            <w:rPrChange w:id="3371" w:author="Eran Reznik" w:date="2023-01-28T17:58:00Z">
              <w:rPr>
                <w:sz w:val="24"/>
                <w:rtl/>
              </w:rPr>
            </w:rPrChange>
          </w:rPr>
          <w:t xml:space="preserve"> </w:t>
        </w:r>
        <w:r w:rsidRPr="00786AF9" w:rsidDel="00182FB0">
          <w:rPr>
            <w:rFonts w:hint="eastAsia"/>
            <w:b/>
            <w:bCs/>
            <w:sz w:val="24"/>
            <w:rtl/>
            <w:rPrChange w:id="3372" w:author="Eran Reznik" w:date="2023-01-28T17:58:00Z">
              <w:rPr>
                <w:rFonts w:hint="eastAsia"/>
                <w:sz w:val="24"/>
                <w:rtl/>
              </w:rPr>
            </w:rPrChange>
          </w:rPr>
          <w:t>לצרכי</w:t>
        </w:r>
        <w:r w:rsidRPr="00786AF9" w:rsidDel="00182FB0">
          <w:rPr>
            <w:b/>
            <w:bCs/>
            <w:sz w:val="24"/>
            <w:rtl/>
            <w:rPrChange w:id="3373" w:author="Eran Reznik" w:date="2023-01-28T17:58:00Z">
              <w:rPr>
                <w:sz w:val="24"/>
                <w:rtl/>
              </w:rPr>
            </w:rPrChange>
          </w:rPr>
          <w:t xml:space="preserve"> </w:t>
        </w:r>
        <w:r w:rsidRPr="00786AF9" w:rsidDel="00182FB0">
          <w:rPr>
            <w:rFonts w:hint="eastAsia"/>
            <w:b/>
            <w:bCs/>
            <w:sz w:val="24"/>
            <w:rtl/>
            <w:rPrChange w:id="3374" w:author="Eran Reznik" w:date="2023-01-28T17:58:00Z">
              <w:rPr>
                <w:rFonts w:hint="eastAsia"/>
                <w:sz w:val="24"/>
                <w:rtl/>
              </w:rPr>
            </w:rPrChange>
          </w:rPr>
          <w:t>מס</w:t>
        </w:r>
        <w:r w:rsidRPr="00786AF9" w:rsidDel="00182FB0">
          <w:rPr>
            <w:b/>
            <w:bCs/>
            <w:sz w:val="24"/>
            <w:rtl/>
            <w:rPrChange w:id="3375" w:author="Eran Reznik" w:date="2023-01-28T17:58:00Z">
              <w:rPr>
                <w:sz w:val="24"/>
                <w:rtl/>
              </w:rPr>
            </w:rPrChange>
          </w:rPr>
          <w:t xml:space="preserve"> </w:t>
        </w:r>
        <w:r w:rsidRPr="00786AF9" w:rsidDel="00182FB0">
          <w:rPr>
            <w:rFonts w:hint="eastAsia"/>
            <w:b/>
            <w:bCs/>
            <w:sz w:val="24"/>
            <w:rtl/>
            <w:rPrChange w:id="3376" w:author="Eran Reznik" w:date="2023-01-28T17:58:00Z">
              <w:rPr>
                <w:rFonts w:hint="eastAsia"/>
                <w:sz w:val="24"/>
                <w:rtl/>
              </w:rPr>
            </w:rPrChange>
          </w:rPr>
          <w:t>של</w:t>
        </w:r>
        <w:r w:rsidRPr="00786AF9" w:rsidDel="00182FB0">
          <w:rPr>
            <w:b/>
            <w:bCs/>
            <w:sz w:val="24"/>
            <w:rtl/>
            <w:rPrChange w:id="3377" w:author="Eran Reznik" w:date="2023-01-28T17:58:00Z">
              <w:rPr>
                <w:sz w:val="24"/>
                <w:rtl/>
              </w:rPr>
            </w:rPrChange>
          </w:rPr>
          <w:t xml:space="preserve"> </w:t>
        </w:r>
        <w:r w:rsidRPr="00786AF9" w:rsidDel="00182FB0">
          <w:rPr>
            <w:rFonts w:hint="eastAsia"/>
            <w:b/>
            <w:bCs/>
            <w:sz w:val="24"/>
            <w:rtl/>
            <w:rPrChange w:id="3378" w:author="Eran Reznik" w:date="2023-01-28T17:58:00Z">
              <w:rPr>
                <w:rFonts w:hint="eastAsia"/>
                <w:sz w:val="24"/>
                <w:rtl/>
              </w:rPr>
            </w:rPrChange>
          </w:rPr>
          <w:t>כ</w:t>
        </w:r>
        <w:r w:rsidRPr="00786AF9" w:rsidDel="00182FB0">
          <w:rPr>
            <w:b/>
            <w:bCs/>
            <w:sz w:val="24"/>
            <w:rtl/>
            <w:rPrChange w:id="3379" w:author="Eran Reznik" w:date="2023-01-28T17:58:00Z">
              <w:rPr>
                <w:sz w:val="24"/>
                <w:rtl/>
              </w:rPr>
            </w:rPrChange>
          </w:rPr>
          <w:t xml:space="preserve">-14 </w:t>
        </w:r>
        <w:r w:rsidRPr="00786AF9" w:rsidDel="00182FB0">
          <w:rPr>
            <w:rFonts w:hint="eastAsia"/>
            <w:b/>
            <w:bCs/>
            <w:sz w:val="24"/>
            <w:rtl/>
            <w:rPrChange w:id="3380" w:author="Eran Reznik" w:date="2023-01-28T17:58:00Z">
              <w:rPr>
                <w:rFonts w:hint="eastAsia"/>
                <w:sz w:val="24"/>
                <w:rtl/>
              </w:rPr>
            </w:rPrChange>
          </w:rPr>
          <w:t>שנים</w:t>
        </w:r>
        <w:r w:rsidRPr="00786AF9" w:rsidDel="00182FB0">
          <w:rPr>
            <w:b/>
            <w:bCs/>
            <w:sz w:val="24"/>
            <w:rtl/>
            <w:rPrChange w:id="3381" w:author="Eran Reznik" w:date="2023-01-28T17:58:00Z">
              <w:rPr>
                <w:sz w:val="24"/>
                <w:rtl/>
              </w:rPr>
            </w:rPrChange>
          </w:rPr>
          <w:t xml:space="preserve"> </w:t>
        </w:r>
        <w:r w:rsidRPr="00786AF9" w:rsidDel="00182FB0">
          <w:rPr>
            <w:rFonts w:hint="eastAsia"/>
            <w:b/>
            <w:bCs/>
            <w:sz w:val="24"/>
            <w:rtl/>
            <w:rPrChange w:id="3382" w:author="Eran Reznik" w:date="2023-01-28T17:58:00Z">
              <w:rPr>
                <w:rFonts w:hint="eastAsia"/>
                <w:sz w:val="24"/>
                <w:rtl/>
              </w:rPr>
            </w:rPrChange>
          </w:rPr>
          <w:t>ו</w:t>
        </w:r>
        <w:r w:rsidRPr="00786AF9" w:rsidDel="00182FB0">
          <w:rPr>
            <w:b/>
            <w:bCs/>
            <w:sz w:val="24"/>
            <w:rtl/>
            <w:rPrChange w:id="3383" w:author="Eran Reznik" w:date="2023-01-28T17:58:00Z">
              <w:rPr>
                <w:sz w:val="24"/>
                <w:rtl/>
              </w:rPr>
            </w:rPrChange>
          </w:rPr>
          <w:t xml:space="preserve">-3.5 </w:t>
        </w:r>
        <w:r w:rsidRPr="00786AF9" w:rsidDel="00182FB0">
          <w:rPr>
            <w:rFonts w:hint="eastAsia"/>
            <w:b/>
            <w:bCs/>
            <w:sz w:val="24"/>
            <w:rtl/>
            <w:rPrChange w:id="3384" w:author="Eran Reznik" w:date="2023-01-28T17:58:00Z">
              <w:rPr>
                <w:rFonts w:hint="eastAsia"/>
                <w:sz w:val="24"/>
                <w:rtl/>
              </w:rPr>
            </w:rPrChange>
          </w:rPr>
          <w:t>חודשים</w:t>
        </w:r>
        <w:r w:rsidRPr="00786AF9" w:rsidDel="00182FB0">
          <w:rPr>
            <w:b/>
            <w:bCs/>
            <w:sz w:val="24"/>
            <w:rtl/>
            <w:rPrChange w:id="3385" w:author="Eran Reznik" w:date="2023-01-28T17:58:00Z">
              <w:rPr>
                <w:sz w:val="24"/>
                <w:rtl/>
              </w:rPr>
            </w:rPrChange>
          </w:rPr>
          <w:t>.</w:t>
        </w:r>
      </w:moveFrom>
    </w:p>
    <w:p w14:paraId="412B7286" w14:textId="6C1E6B85" w:rsidR="0069583B" w:rsidRPr="00786AF9" w:rsidDel="00182FB0" w:rsidRDefault="00DC69AD" w:rsidP="00B4132C">
      <w:pPr>
        <w:keepLines w:val="0"/>
        <w:numPr>
          <w:ilvl w:val="0"/>
          <w:numId w:val="12"/>
        </w:numPr>
        <w:tabs>
          <w:tab w:val="left" w:pos="1440"/>
          <w:tab w:val="left" w:pos="2160"/>
          <w:tab w:val="left" w:pos="2880"/>
        </w:tabs>
        <w:spacing w:before="240"/>
        <w:rPr>
          <w:moveFrom w:id="3386" w:author="Eran Reznik" w:date="2023-01-26T17:04:00Z"/>
          <w:b/>
          <w:bCs/>
          <w:rPrChange w:id="3387" w:author="Eran Reznik" w:date="2023-01-28T17:58:00Z">
            <w:rPr>
              <w:moveFrom w:id="3388" w:author="Eran Reznik" w:date="2023-01-26T17:04:00Z"/>
            </w:rPr>
          </w:rPrChange>
        </w:rPr>
      </w:pPr>
      <w:moveFrom w:id="3389" w:author="Eran Reznik" w:date="2023-01-26T17:04:00Z">
        <w:r w:rsidRPr="00786AF9" w:rsidDel="00182FB0">
          <w:rPr>
            <w:rFonts w:hint="eastAsia"/>
            <w:b/>
            <w:bCs/>
            <w:sz w:val="24"/>
            <w:rtl/>
            <w:rPrChange w:id="3390" w:author="Eran Reznik" w:date="2023-01-28T17:58:00Z">
              <w:rPr>
                <w:rFonts w:hint="eastAsia"/>
                <w:sz w:val="24"/>
                <w:rtl/>
              </w:rPr>
            </w:rPrChange>
          </w:rPr>
          <w:t>פועל</w:t>
        </w:r>
        <w:r w:rsidRPr="00786AF9" w:rsidDel="00182FB0">
          <w:rPr>
            <w:b/>
            <w:bCs/>
            <w:sz w:val="24"/>
            <w:rtl/>
            <w:rPrChange w:id="3391" w:author="Eran Reznik" w:date="2023-01-28T17:58:00Z">
              <w:rPr>
                <w:sz w:val="24"/>
                <w:rtl/>
              </w:rPr>
            </w:rPrChange>
          </w:rPr>
          <w:t xml:space="preserve"> יוצא מהאמור, </w:t>
        </w:r>
        <w:r w:rsidR="0069583B" w:rsidRPr="00786AF9" w:rsidDel="00182FB0">
          <w:rPr>
            <w:rFonts w:hint="eastAsia"/>
            <w:b/>
            <w:bCs/>
            <w:sz w:val="24"/>
            <w:rtl/>
            <w:rPrChange w:id="3392" w:author="Eran Reznik" w:date="2023-01-28T17:58:00Z">
              <w:rPr>
                <w:rFonts w:hint="eastAsia"/>
                <w:sz w:val="24"/>
                <w:rtl/>
              </w:rPr>
            </w:rPrChange>
          </w:rPr>
          <w:t>יש</w:t>
        </w:r>
        <w:r w:rsidR="0069583B" w:rsidRPr="00786AF9" w:rsidDel="00182FB0">
          <w:rPr>
            <w:b/>
            <w:bCs/>
            <w:sz w:val="24"/>
            <w:rtl/>
            <w:rPrChange w:id="3393" w:author="Eran Reznik" w:date="2023-01-28T17:58:00Z">
              <w:rPr>
                <w:sz w:val="24"/>
                <w:rtl/>
              </w:rPr>
            </w:rPrChange>
          </w:rPr>
          <w:t xml:space="preserve"> להתייחס לנכסים שנרכשו עד 14 שנים ו-3.5 חודשים לפני כל שנת מס החל משנת </w:t>
        </w:r>
        <w:r w:rsidRPr="00786AF9" w:rsidDel="00182FB0">
          <w:rPr>
            <w:rFonts w:hint="eastAsia"/>
            <w:b/>
            <w:bCs/>
            <w:sz w:val="24"/>
            <w:rtl/>
            <w:rPrChange w:id="3394" w:author="Eran Reznik" w:date="2023-01-28T17:58:00Z">
              <w:rPr>
                <w:rFonts w:hint="eastAsia"/>
                <w:sz w:val="24"/>
                <w:rtl/>
              </w:rPr>
            </w:rPrChange>
          </w:rPr>
          <w:t>המס</w:t>
        </w:r>
        <w:r w:rsidRPr="00786AF9" w:rsidDel="00182FB0">
          <w:rPr>
            <w:b/>
            <w:bCs/>
            <w:sz w:val="24"/>
            <w:rtl/>
            <w:rPrChange w:id="3395" w:author="Eran Reznik" w:date="2023-01-28T17:58:00Z">
              <w:rPr>
                <w:sz w:val="24"/>
                <w:rtl/>
              </w:rPr>
            </w:rPrChange>
          </w:rPr>
          <w:t xml:space="preserve"> </w:t>
        </w:r>
        <w:r w:rsidR="0069583B" w:rsidRPr="00786AF9" w:rsidDel="00182FB0">
          <w:rPr>
            <w:b/>
            <w:bCs/>
            <w:sz w:val="24"/>
            <w:rtl/>
            <w:rPrChange w:id="3396" w:author="Eran Reznik" w:date="2023-01-28T17:58:00Z">
              <w:rPr>
                <w:sz w:val="24"/>
                <w:rtl/>
              </w:rPr>
            </w:rPrChange>
          </w:rPr>
          <w:t xml:space="preserve">2001, כאל נכסים שהופחתו במלואם בתום התקופה </w:t>
        </w:r>
        <w:r w:rsidRPr="00786AF9" w:rsidDel="00182FB0">
          <w:rPr>
            <w:rFonts w:hint="eastAsia"/>
            <w:b/>
            <w:bCs/>
            <w:sz w:val="24"/>
            <w:rtl/>
            <w:rPrChange w:id="3397" w:author="Eran Reznik" w:date="2023-01-28T17:58:00Z">
              <w:rPr>
                <w:rFonts w:hint="eastAsia"/>
                <w:sz w:val="24"/>
                <w:rtl/>
              </w:rPr>
            </w:rPrChange>
          </w:rPr>
          <w:t>הנזכרת</w:t>
        </w:r>
        <w:r w:rsidR="0069583B" w:rsidRPr="00786AF9" w:rsidDel="00182FB0">
          <w:rPr>
            <w:b/>
            <w:bCs/>
            <w:sz w:val="24"/>
            <w:rtl/>
            <w:rPrChange w:id="3398" w:author="Eran Reznik" w:date="2023-01-28T17:58:00Z">
              <w:rPr>
                <w:sz w:val="24"/>
                <w:rtl/>
              </w:rPr>
            </w:rPrChange>
          </w:rPr>
          <w:t xml:space="preserve">. הוצאות הפחת בגין אותם נכסים תואמו והוספו לרווחי החברה (או שנוכו מהפסדיה). כך גם לגבי החלק היחסי של הניכוי בשל פחת אותו תבעה </w:t>
        </w:r>
        <w:r w:rsidRPr="00786AF9" w:rsidDel="00182FB0">
          <w:rPr>
            <w:rFonts w:hint="eastAsia"/>
            <w:b/>
            <w:bCs/>
            <w:sz w:val="24"/>
            <w:rtl/>
            <w:rPrChange w:id="3399" w:author="Eran Reznik" w:date="2023-01-28T17:58:00Z">
              <w:rPr>
                <w:rFonts w:hint="eastAsia"/>
                <w:sz w:val="24"/>
                <w:rtl/>
              </w:rPr>
            </w:rPrChange>
          </w:rPr>
          <w:t>המערערת</w:t>
        </w:r>
        <w:r w:rsidRPr="00786AF9" w:rsidDel="00182FB0">
          <w:rPr>
            <w:b/>
            <w:bCs/>
            <w:sz w:val="24"/>
            <w:rtl/>
            <w:rPrChange w:id="3400" w:author="Eran Reznik" w:date="2023-01-28T17:58:00Z">
              <w:rPr>
                <w:sz w:val="24"/>
                <w:rtl/>
              </w:rPr>
            </w:rPrChange>
          </w:rPr>
          <w:t xml:space="preserve"> </w:t>
        </w:r>
        <w:r w:rsidR="0069583B" w:rsidRPr="00786AF9" w:rsidDel="00182FB0">
          <w:rPr>
            <w:rFonts w:hint="eastAsia"/>
            <w:b/>
            <w:bCs/>
            <w:sz w:val="24"/>
            <w:rtl/>
            <w:rPrChange w:id="3401" w:author="Eran Reznik" w:date="2023-01-28T17:58:00Z">
              <w:rPr>
                <w:rFonts w:hint="eastAsia"/>
                <w:sz w:val="24"/>
                <w:rtl/>
              </w:rPr>
            </w:rPrChange>
          </w:rPr>
          <w:t>בניכוי</w:t>
        </w:r>
        <w:r w:rsidR="0069583B" w:rsidRPr="00786AF9" w:rsidDel="00182FB0">
          <w:rPr>
            <w:b/>
            <w:bCs/>
            <w:sz w:val="24"/>
            <w:rtl/>
            <w:rPrChange w:id="3402" w:author="Eran Reznik" w:date="2023-01-28T17:58:00Z">
              <w:rPr>
                <w:sz w:val="24"/>
                <w:rtl/>
              </w:rPr>
            </w:rPrChange>
          </w:rPr>
          <w:t>.</w:t>
        </w:r>
      </w:moveFrom>
    </w:p>
    <w:p w14:paraId="3AD55AD8" w14:textId="3ECD4321" w:rsidR="0026096D" w:rsidRPr="00786AF9" w:rsidDel="00182FB0" w:rsidRDefault="0026096D" w:rsidP="001C3026">
      <w:pPr>
        <w:keepLines w:val="0"/>
        <w:numPr>
          <w:ilvl w:val="0"/>
          <w:numId w:val="12"/>
        </w:numPr>
        <w:tabs>
          <w:tab w:val="left" w:pos="1440"/>
          <w:tab w:val="left" w:pos="2160"/>
          <w:tab w:val="left" w:pos="2880"/>
        </w:tabs>
        <w:spacing w:before="240"/>
        <w:rPr>
          <w:moveFrom w:id="3403" w:author="Eran Reznik" w:date="2023-01-26T17:04:00Z"/>
          <w:b/>
          <w:bCs/>
          <w:rPrChange w:id="3404" w:author="Eran Reznik" w:date="2023-01-28T17:58:00Z">
            <w:rPr>
              <w:moveFrom w:id="3405" w:author="Eran Reznik" w:date="2023-01-26T17:04:00Z"/>
            </w:rPr>
          </w:rPrChange>
        </w:rPr>
      </w:pPr>
      <w:moveFrom w:id="3406" w:author="Eran Reznik" w:date="2023-01-26T17:04:00Z">
        <w:r w:rsidRPr="00786AF9" w:rsidDel="00182FB0">
          <w:rPr>
            <w:rFonts w:hint="eastAsia"/>
            <w:b/>
            <w:bCs/>
            <w:rtl/>
            <w:rPrChange w:id="3407" w:author="Eran Reznik" w:date="2023-01-28T17:58:00Z">
              <w:rPr>
                <w:rFonts w:hint="eastAsia"/>
                <w:rtl/>
              </w:rPr>
            </w:rPrChange>
          </w:rPr>
          <w:t>מתקנים</w:t>
        </w:r>
        <w:r w:rsidRPr="00786AF9" w:rsidDel="00182FB0">
          <w:rPr>
            <w:b/>
            <w:bCs/>
            <w:rtl/>
            <w:rPrChange w:id="3408" w:author="Eran Reznik" w:date="2023-01-28T17:58:00Z">
              <w:rPr>
                <w:rtl/>
              </w:rPr>
            </w:rPrChange>
          </w:rPr>
          <w:t xml:space="preserve"> אשר הופחתו במלואם עד ליום 31.12.2000 (בהתאם לשיעורי הפחת החשבונאי בו נקטה המערערת) לא טופלו במסגרת השומה מהסיבה הפשוטה, שאם מתקן הופחת במלואו בהתאם לשיעורי פחת של 5% או של 2.56% הרי שאין מחלוקת כי בהתאם לשיעור פחת </w:t>
        </w:r>
        <w:r w:rsidR="001C3026" w:rsidRPr="00786AF9" w:rsidDel="00182FB0">
          <w:rPr>
            <w:rFonts w:hint="eastAsia"/>
            <w:b/>
            <w:bCs/>
            <w:rtl/>
            <w:rPrChange w:id="3409" w:author="Eran Reznik" w:date="2023-01-28T17:58:00Z">
              <w:rPr>
                <w:rFonts w:hint="eastAsia"/>
                <w:rtl/>
              </w:rPr>
            </w:rPrChange>
          </w:rPr>
          <w:t>גבוה</w:t>
        </w:r>
        <w:r w:rsidRPr="00786AF9" w:rsidDel="00182FB0">
          <w:rPr>
            <w:b/>
            <w:bCs/>
            <w:rtl/>
            <w:rPrChange w:id="3410" w:author="Eran Reznik" w:date="2023-01-28T17:58:00Z">
              <w:rPr>
                <w:rtl/>
              </w:rPr>
            </w:rPrChange>
          </w:rPr>
          <w:t xml:space="preserve"> יותר, של 7% על-פי תקנות הפחת, בוודאי שהמתקן יופחת במלואו לאותו מועד </w:t>
        </w:r>
        <w:r w:rsidR="001C3026" w:rsidRPr="00786AF9" w:rsidDel="00182FB0">
          <w:rPr>
            <w:rFonts w:hint="eastAsia"/>
            <w:b/>
            <w:bCs/>
            <w:rtl/>
            <w:rPrChange w:id="3411" w:author="Eran Reznik" w:date="2023-01-28T17:58:00Z">
              <w:rPr>
                <w:rFonts w:hint="eastAsia"/>
                <w:rtl/>
              </w:rPr>
            </w:rPrChange>
          </w:rPr>
          <w:t>ו</w:t>
        </w:r>
        <w:r w:rsidRPr="00786AF9" w:rsidDel="00182FB0">
          <w:rPr>
            <w:rFonts w:hint="eastAsia"/>
            <w:b/>
            <w:bCs/>
            <w:rtl/>
            <w:rPrChange w:id="3412" w:author="Eran Reznik" w:date="2023-01-28T17:58:00Z">
              <w:rPr>
                <w:rFonts w:hint="eastAsia"/>
                <w:rtl/>
              </w:rPr>
            </w:rPrChange>
          </w:rPr>
          <w:t>בתקופה</w:t>
        </w:r>
        <w:r w:rsidRPr="00786AF9" w:rsidDel="00182FB0">
          <w:rPr>
            <w:b/>
            <w:bCs/>
            <w:rtl/>
            <w:rPrChange w:id="3413" w:author="Eran Reznik" w:date="2023-01-28T17:58:00Z">
              <w:rPr>
                <w:rtl/>
              </w:rPr>
            </w:rPrChange>
          </w:rPr>
          <w:t xml:space="preserve"> </w:t>
        </w:r>
        <w:r w:rsidRPr="00786AF9" w:rsidDel="00182FB0">
          <w:rPr>
            <w:rFonts w:hint="eastAsia"/>
            <w:b/>
            <w:bCs/>
            <w:rtl/>
            <w:rPrChange w:id="3414" w:author="Eran Reznik" w:date="2023-01-28T17:58:00Z">
              <w:rPr>
                <w:rFonts w:hint="eastAsia"/>
                <w:rtl/>
              </w:rPr>
            </w:rPrChange>
          </w:rPr>
          <w:t>קצרה</w:t>
        </w:r>
        <w:r w:rsidRPr="00786AF9" w:rsidDel="00182FB0">
          <w:rPr>
            <w:b/>
            <w:bCs/>
            <w:rtl/>
            <w:rPrChange w:id="3415" w:author="Eran Reznik" w:date="2023-01-28T17:58:00Z">
              <w:rPr>
                <w:rtl/>
              </w:rPr>
            </w:rPrChange>
          </w:rPr>
          <w:t xml:space="preserve"> </w:t>
        </w:r>
        <w:r w:rsidRPr="00786AF9" w:rsidDel="00182FB0">
          <w:rPr>
            <w:rFonts w:hint="eastAsia"/>
            <w:b/>
            <w:bCs/>
            <w:rtl/>
            <w:rPrChange w:id="3416" w:author="Eran Reznik" w:date="2023-01-28T17:58:00Z">
              <w:rPr>
                <w:rFonts w:hint="eastAsia"/>
                <w:rtl/>
              </w:rPr>
            </w:rPrChange>
          </w:rPr>
          <w:t>יותר</w:t>
        </w:r>
        <w:r w:rsidRPr="00786AF9" w:rsidDel="00182FB0">
          <w:rPr>
            <w:b/>
            <w:bCs/>
            <w:rtl/>
            <w:rPrChange w:id="3417" w:author="Eran Reznik" w:date="2023-01-28T17:58:00Z">
              <w:rPr>
                <w:rtl/>
              </w:rPr>
            </w:rPrChange>
          </w:rPr>
          <w:t>.</w:t>
        </w:r>
      </w:moveFrom>
    </w:p>
    <w:p w14:paraId="260AD3FB" w14:textId="63951962" w:rsidR="00DC69AD" w:rsidRPr="00786AF9" w:rsidDel="00182FB0" w:rsidRDefault="00DC69AD" w:rsidP="00DC69AD">
      <w:pPr>
        <w:keepLines w:val="0"/>
        <w:tabs>
          <w:tab w:val="left" w:pos="2186"/>
        </w:tabs>
        <w:spacing w:line="240" w:lineRule="auto"/>
        <w:rPr>
          <w:moveFrom w:id="3418" w:author="Eran Reznik" w:date="2023-01-26T17:04:00Z"/>
          <w:b/>
          <w:bCs/>
          <w:sz w:val="24"/>
          <w:rPrChange w:id="3419" w:author="Eran Reznik" w:date="2023-01-28T17:58:00Z">
            <w:rPr>
              <w:moveFrom w:id="3420" w:author="Eran Reznik" w:date="2023-01-26T17:04:00Z"/>
              <w:sz w:val="24"/>
            </w:rPr>
          </w:rPrChange>
        </w:rPr>
      </w:pPr>
    </w:p>
    <w:moveFromRangeEnd w:id="3252"/>
    <w:p w14:paraId="087310EA" w14:textId="2C315316" w:rsidR="00DC69AD" w:rsidRPr="00881A48" w:rsidDel="00786AF9" w:rsidRDefault="00DC69AD" w:rsidP="00BB39EF">
      <w:pPr>
        <w:keepLines w:val="0"/>
        <w:spacing w:before="120" w:line="240" w:lineRule="auto"/>
        <w:jc w:val="center"/>
        <w:outlineLvl w:val="0"/>
        <w:rPr>
          <w:del w:id="3421" w:author="Eran Reznik" w:date="2023-01-28T17:56:00Z"/>
          <w:b/>
          <w:bCs/>
          <w:sz w:val="36"/>
          <w:szCs w:val="36"/>
          <w:u w:val="single"/>
          <w:rtl/>
        </w:rPr>
      </w:pPr>
      <w:del w:id="3422" w:author="Eran Reznik" w:date="2023-01-28T17:22:00Z">
        <w:r w:rsidRPr="00881A48" w:rsidDel="00C21BF5">
          <w:rPr>
            <w:rFonts w:hint="cs"/>
            <w:b/>
            <w:bCs/>
            <w:sz w:val="36"/>
            <w:szCs w:val="36"/>
            <w:u w:val="single"/>
            <w:rtl/>
          </w:rPr>
          <w:delText>דיון ועמדת המשיב</w:delText>
        </w:r>
      </w:del>
    </w:p>
    <w:p w14:paraId="415C947C" w14:textId="71477A96" w:rsidR="00BB39EF" w:rsidRPr="00786AF9" w:rsidDel="00786AF9" w:rsidRDefault="00786AF9" w:rsidP="003E297B">
      <w:pPr>
        <w:keepLines w:val="0"/>
        <w:spacing w:before="120" w:line="240" w:lineRule="auto"/>
        <w:outlineLvl w:val="0"/>
        <w:rPr>
          <w:del w:id="3423" w:author="Eran Reznik" w:date="2023-01-28T17:56:00Z"/>
          <w:b/>
          <w:bCs/>
          <w:sz w:val="24"/>
          <w:rtl/>
          <w:rPrChange w:id="3424" w:author="Eran Reznik" w:date="2023-01-28T17:58:00Z">
            <w:rPr>
              <w:del w:id="3425" w:author="Eran Reznik" w:date="2023-01-28T17:56:00Z"/>
              <w:sz w:val="24"/>
              <w:rtl/>
            </w:rPr>
          </w:rPrChange>
        </w:rPr>
        <w:pPrChange w:id="3426" w:author="Eran Reznik" w:date="2023-01-29T08:07:00Z">
          <w:pPr>
            <w:keepLines w:val="0"/>
            <w:tabs>
              <w:tab w:val="left" w:pos="2186"/>
            </w:tabs>
            <w:spacing w:line="240" w:lineRule="auto"/>
          </w:pPr>
        </w:pPrChange>
      </w:pPr>
      <w:ins w:id="3427" w:author="Eran Reznik" w:date="2023-01-28T17:56:00Z">
        <w:r w:rsidRPr="00786AF9">
          <w:rPr>
            <w:b/>
            <w:bCs/>
            <w:sz w:val="24"/>
            <w:rtl/>
            <w:rPrChange w:id="3428" w:author="Eran Reznik" w:date="2023-01-28T17:58:00Z">
              <w:rPr>
                <w:sz w:val="24"/>
                <w:rtl/>
              </w:rPr>
            </w:rPrChange>
          </w:rPr>
          <w:t xml:space="preserve"> </w:t>
        </w:r>
      </w:ins>
    </w:p>
    <w:p w14:paraId="61465DDF" w14:textId="77777777" w:rsidR="003E297B" w:rsidRDefault="008F43B8" w:rsidP="00FA1F93">
      <w:pPr>
        <w:keepLines w:val="0"/>
        <w:spacing w:before="120" w:line="240" w:lineRule="auto"/>
        <w:outlineLvl w:val="0"/>
        <w:rPr>
          <w:ins w:id="3429" w:author="Eran Reznik" w:date="2023-01-29T08:08:00Z"/>
          <w:b/>
          <w:bCs/>
          <w:sz w:val="32"/>
          <w:szCs w:val="32"/>
          <w:u w:val="single"/>
          <w:rtl/>
        </w:rPr>
      </w:pPr>
      <w:del w:id="3430" w:author="Eran Reznik" w:date="2023-01-28T17:56:00Z">
        <w:r w:rsidRPr="00BB39EF" w:rsidDel="00786AF9">
          <w:rPr>
            <w:rFonts w:hint="cs"/>
            <w:b/>
            <w:bCs/>
            <w:sz w:val="32"/>
            <w:szCs w:val="32"/>
            <w:u w:val="single"/>
            <w:rtl/>
          </w:rPr>
          <w:delText>ח-</w:delText>
        </w:r>
      </w:del>
      <w:r w:rsidRPr="00BB39EF">
        <w:rPr>
          <w:rFonts w:hint="cs"/>
          <w:b/>
          <w:bCs/>
          <w:sz w:val="32"/>
          <w:szCs w:val="32"/>
          <w:u w:val="single"/>
          <w:rtl/>
        </w:rPr>
        <w:t>פקודת מס הכנסה חלה על המערערת מיום י</w:t>
      </w:r>
      <w:ins w:id="3431" w:author="Eran Reznik" w:date="2023-01-29T07:58:00Z">
        <w:r w:rsidR="00A86EF8">
          <w:rPr>
            <w:rFonts w:hint="cs"/>
            <w:b/>
            <w:bCs/>
            <w:sz w:val="32"/>
            <w:szCs w:val="32"/>
            <w:u w:val="single"/>
            <w:rtl/>
          </w:rPr>
          <w:t>י</w:t>
        </w:r>
      </w:ins>
      <w:r w:rsidRPr="00BB39EF">
        <w:rPr>
          <w:rFonts w:hint="cs"/>
          <w:b/>
          <w:bCs/>
          <w:sz w:val="32"/>
          <w:szCs w:val="32"/>
          <w:u w:val="single"/>
          <w:rtl/>
        </w:rPr>
        <w:t>סודה</w:t>
      </w:r>
      <w:ins w:id="3432" w:author="Eran Reznik" w:date="2023-01-28T17:59:00Z">
        <w:r w:rsidR="00786AF9">
          <w:rPr>
            <w:rFonts w:hint="cs"/>
            <w:b/>
            <w:bCs/>
            <w:sz w:val="32"/>
            <w:szCs w:val="32"/>
            <w:u w:val="single"/>
            <w:rtl/>
          </w:rPr>
          <w:t xml:space="preserve"> </w:t>
        </w:r>
      </w:ins>
      <w:ins w:id="3433" w:author="Eran Reznik" w:date="2023-01-29T08:07:00Z">
        <w:r w:rsidR="003E297B">
          <w:rPr>
            <w:rFonts w:hint="cs"/>
            <w:b/>
            <w:bCs/>
            <w:sz w:val="32"/>
            <w:szCs w:val="32"/>
            <w:u w:val="single"/>
            <w:rtl/>
          </w:rPr>
          <w:t xml:space="preserve"> - השתק שיפוטי</w:t>
        </w:r>
      </w:ins>
    </w:p>
    <w:p w14:paraId="59436DFC" w14:textId="506B7C57" w:rsidR="003E297B" w:rsidRDefault="003E297B" w:rsidP="003E297B">
      <w:pPr>
        <w:keepLines w:val="0"/>
        <w:spacing w:before="120" w:line="240" w:lineRule="auto"/>
        <w:jc w:val="center"/>
        <w:outlineLvl w:val="0"/>
        <w:rPr>
          <w:ins w:id="3434" w:author="Eran Reznik" w:date="2023-01-29T08:08:00Z"/>
          <w:b/>
          <w:bCs/>
          <w:sz w:val="32"/>
          <w:szCs w:val="32"/>
          <w:u w:val="single"/>
          <w:rtl/>
        </w:rPr>
        <w:pPrChange w:id="3435" w:author="Eran Reznik" w:date="2023-01-29T08:08:00Z">
          <w:pPr>
            <w:keepLines w:val="0"/>
            <w:spacing w:before="120" w:line="240" w:lineRule="auto"/>
            <w:outlineLvl w:val="0"/>
          </w:pPr>
        </w:pPrChange>
      </w:pPr>
      <w:ins w:id="3436" w:author="Eran Reznik" w:date="2023-01-29T08:08:00Z">
        <w:r>
          <w:rPr>
            <w:b/>
            <w:bCs/>
            <w:sz w:val="32"/>
            <w:szCs w:val="32"/>
            <w:u w:val="single"/>
            <w:rtl/>
          </w:rPr>
          <w:t>–</w:t>
        </w:r>
        <w:r>
          <w:rPr>
            <w:rFonts w:hint="cs"/>
            <w:b/>
            <w:bCs/>
            <w:sz w:val="32"/>
            <w:szCs w:val="32"/>
            <w:u w:val="single"/>
            <w:rtl/>
          </w:rPr>
          <w:t xml:space="preserve"> פרשנות האמנה </w:t>
        </w:r>
        <w:r>
          <w:rPr>
            <w:b/>
            <w:bCs/>
            <w:sz w:val="32"/>
            <w:szCs w:val="32"/>
            <w:u w:val="single"/>
            <w:rtl/>
          </w:rPr>
          <w:t>–</w:t>
        </w:r>
        <w:r>
          <w:rPr>
            <w:rFonts w:hint="cs"/>
            <w:b/>
            <w:bCs/>
            <w:sz w:val="32"/>
            <w:szCs w:val="32"/>
            <w:u w:val="single"/>
            <w:rtl/>
          </w:rPr>
          <w:t xml:space="preserve">בכל מקרה </w:t>
        </w:r>
      </w:ins>
      <w:ins w:id="3437" w:author="Eran Reznik" w:date="2023-01-28T19:09:00Z">
        <w:r w:rsidR="0072377A">
          <w:rPr>
            <w:rFonts w:hint="cs"/>
            <w:b/>
            <w:bCs/>
            <w:sz w:val="32"/>
            <w:szCs w:val="32"/>
            <w:u w:val="single"/>
            <w:rtl/>
          </w:rPr>
          <w:t>לצורכי מס</w:t>
        </w:r>
      </w:ins>
      <w:ins w:id="3438" w:author="Eran Reznik" w:date="2023-01-29T08:08:00Z">
        <w:r>
          <w:rPr>
            <w:rFonts w:hint="cs"/>
            <w:b/>
            <w:bCs/>
            <w:sz w:val="32"/>
            <w:szCs w:val="32"/>
            <w:u w:val="single"/>
            <w:rtl/>
          </w:rPr>
          <w:t xml:space="preserve"> </w:t>
        </w:r>
      </w:ins>
      <w:ins w:id="3439" w:author="Eran Reznik" w:date="2023-01-28T19:09:00Z">
        <w:r w:rsidR="0072377A">
          <w:rPr>
            <w:rFonts w:hint="cs"/>
            <w:b/>
            <w:bCs/>
            <w:sz w:val="32"/>
            <w:szCs w:val="32"/>
            <w:u w:val="single"/>
            <w:rtl/>
          </w:rPr>
          <w:t>יש</w:t>
        </w:r>
      </w:ins>
      <w:ins w:id="3440" w:author="Eran Reznik" w:date="2023-01-29T07:58:00Z">
        <w:r w:rsidR="00A86EF8">
          <w:rPr>
            <w:rFonts w:hint="cs"/>
            <w:b/>
            <w:bCs/>
            <w:sz w:val="32"/>
            <w:szCs w:val="32"/>
            <w:u w:val="single"/>
            <w:rtl/>
          </w:rPr>
          <w:t xml:space="preserve"> </w:t>
        </w:r>
      </w:ins>
      <w:ins w:id="3441" w:author="Eran Reznik" w:date="2023-01-28T19:09:00Z">
        <w:r w:rsidR="0072377A">
          <w:rPr>
            <w:rFonts w:hint="cs"/>
            <w:b/>
            <w:bCs/>
            <w:sz w:val="32"/>
            <w:szCs w:val="32"/>
            <w:u w:val="single"/>
            <w:rtl/>
          </w:rPr>
          <w:t>לחשב את הפחת</w:t>
        </w:r>
      </w:ins>
    </w:p>
    <w:p w14:paraId="17B92AB9" w14:textId="54428002" w:rsidR="00F52B10" w:rsidRPr="00BB39EF" w:rsidRDefault="0072377A" w:rsidP="003E297B">
      <w:pPr>
        <w:keepLines w:val="0"/>
        <w:spacing w:before="120" w:line="240" w:lineRule="auto"/>
        <w:jc w:val="center"/>
        <w:outlineLvl w:val="0"/>
        <w:rPr>
          <w:b/>
          <w:bCs/>
          <w:sz w:val="32"/>
          <w:szCs w:val="32"/>
          <w:u w:val="single"/>
          <w:rtl/>
        </w:rPr>
        <w:pPrChange w:id="3442" w:author="Eran Reznik" w:date="2023-01-29T08:08:00Z">
          <w:pPr>
            <w:keepLines w:val="0"/>
            <w:spacing w:before="120" w:line="240" w:lineRule="auto"/>
            <w:outlineLvl w:val="0"/>
          </w:pPr>
        </w:pPrChange>
      </w:pPr>
      <w:ins w:id="3443" w:author="Eran Reznik" w:date="2023-01-28T19:09:00Z">
        <w:r>
          <w:rPr>
            <w:rFonts w:hint="cs"/>
            <w:b/>
            <w:bCs/>
            <w:sz w:val="32"/>
            <w:szCs w:val="32"/>
            <w:u w:val="single"/>
            <w:rtl/>
          </w:rPr>
          <w:t>לפי תקנות הפחת</w:t>
        </w:r>
      </w:ins>
    </w:p>
    <w:p w14:paraId="552E303F" w14:textId="3C74F980" w:rsidR="00B70361" w:rsidRDefault="00A303C4">
      <w:pPr>
        <w:keepLines w:val="0"/>
        <w:numPr>
          <w:ilvl w:val="0"/>
          <w:numId w:val="12"/>
        </w:numPr>
        <w:tabs>
          <w:tab w:val="clear" w:pos="720"/>
          <w:tab w:val="left" w:pos="369"/>
        </w:tabs>
        <w:spacing w:before="240"/>
        <w:rPr>
          <w:ins w:id="3444" w:author="Eran Reznik" w:date="2023-01-28T18:42:00Z"/>
          <w:sz w:val="24"/>
        </w:rPr>
        <w:pPrChange w:id="3445" w:author="Eran Reznik" w:date="2023-01-28T19:11:00Z">
          <w:pPr>
            <w:keepLines w:val="0"/>
            <w:numPr>
              <w:numId w:val="12"/>
            </w:numPr>
            <w:tabs>
              <w:tab w:val="num" w:pos="720"/>
              <w:tab w:val="left" w:pos="1440"/>
              <w:tab w:val="left" w:pos="2160"/>
              <w:tab w:val="left" w:pos="2880"/>
            </w:tabs>
            <w:spacing w:before="240"/>
            <w:ind w:left="720" w:hanging="720"/>
          </w:pPr>
        </w:pPrChange>
      </w:pPr>
      <w:ins w:id="3446" w:author="Eran Reznik" w:date="2023-01-28T18:42:00Z">
        <w:r>
          <w:rPr>
            <w:rFonts w:hint="cs"/>
            <w:sz w:val="24"/>
            <w:rtl/>
          </w:rPr>
          <w:t>(א)</w:t>
        </w:r>
      </w:ins>
      <w:ins w:id="3447" w:author="Eran Reznik" w:date="2023-01-28T18:07:00Z">
        <w:r w:rsidR="00B70361">
          <w:rPr>
            <w:rFonts w:hint="cs"/>
            <w:sz w:val="24"/>
            <w:rtl/>
          </w:rPr>
          <w:tab/>
          <w:t xml:space="preserve">לעמדת המשיב, יש לדחות מכל וכל את טענת המערערת כי בתקופת הזיכיון פקודת מס הכנסה </w:t>
        </w:r>
      </w:ins>
      <w:ins w:id="3448" w:author="Eran Reznik" w:date="2023-01-28T18:17:00Z">
        <w:r w:rsidR="003405A8">
          <w:rPr>
            <w:rFonts w:hint="cs"/>
            <w:sz w:val="24"/>
            <w:rtl/>
          </w:rPr>
          <w:t xml:space="preserve">וממילא תקנות הפחת מכוחה </w:t>
        </w:r>
      </w:ins>
      <w:ins w:id="3449" w:author="Eran Reznik" w:date="2023-01-28T18:07:00Z">
        <w:r w:rsidR="00B70361">
          <w:rPr>
            <w:rFonts w:hint="cs"/>
            <w:sz w:val="24"/>
            <w:rtl/>
          </w:rPr>
          <w:t>לא חל</w:t>
        </w:r>
      </w:ins>
      <w:ins w:id="3450" w:author="Eran Reznik" w:date="2023-01-28T18:39:00Z">
        <w:r>
          <w:rPr>
            <w:rFonts w:hint="cs"/>
            <w:sz w:val="24"/>
            <w:rtl/>
          </w:rPr>
          <w:t>ו</w:t>
        </w:r>
      </w:ins>
      <w:ins w:id="3451" w:author="Eran Reznik" w:date="2023-01-28T18:07:00Z">
        <w:r w:rsidR="00B70361">
          <w:rPr>
            <w:rFonts w:hint="cs"/>
            <w:sz w:val="24"/>
            <w:rtl/>
          </w:rPr>
          <w:t xml:space="preserve"> על הכנסתה החייבת מהמתקנים. </w:t>
        </w:r>
      </w:ins>
      <w:ins w:id="3452" w:author="Eran Reznik" w:date="2023-01-28T18:39:00Z">
        <w:r>
          <w:rPr>
            <w:rFonts w:hint="cs"/>
            <w:sz w:val="24"/>
            <w:rtl/>
          </w:rPr>
          <w:t>מעבר להיות המערערת מושתקת מלטעון זאת, הרי גם ש</w:t>
        </w:r>
      </w:ins>
      <w:ins w:id="3453" w:author="Eran Reznik" w:date="2023-01-28T18:08:00Z">
        <w:r w:rsidR="00B70361">
          <w:rPr>
            <w:rFonts w:hint="cs"/>
            <w:sz w:val="24"/>
            <w:rtl/>
          </w:rPr>
          <w:t>מדובר בטענה סתמית</w:t>
        </w:r>
      </w:ins>
      <w:ins w:id="3454" w:author="Eran Reznik" w:date="2023-01-28T18:09:00Z">
        <w:r w:rsidR="00B70361">
          <w:rPr>
            <w:rFonts w:hint="cs"/>
            <w:sz w:val="24"/>
            <w:rtl/>
          </w:rPr>
          <w:t>,</w:t>
        </w:r>
      </w:ins>
      <w:ins w:id="3455" w:author="Eran Reznik" w:date="2023-01-28T18:08:00Z">
        <w:r w:rsidR="00B70361">
          <w:rPr>
            <w:rFonts w:hint="cs"/>
            <w:sz w:val="24"/>
            <w:rtl/>
          </w:rPr>
          <w:t xml:space="preserve"> ובלתי מנומקת</w:t>
        </w:r>
      </w:ins>
      <w:ins w:id="3456" w:author="Eran Reznik" w:date="2023-01-28T18:12:00Z">
        <w:r w:rsidR="00B70361">
          <w:rPr>
            <w:rFonts w:hint="cs"/>
            <w:sz w:val="24"/>
            <w:rtl/>
          </w:rPr>
          <w:t xml:space="preserve"> המבוססת על </w:t>
        </w:r>
      </w:ins>
      <w:ins w:id="3457" w:author="Eran Reznik" w:date="2023-01-28T18:10:00Z">
        <w:r w:rsidR="00B70361">
          <w:rPr>
            <w:rFonts w:hint="cs"/>
            <w:sz w:val="24"/>
            <w:rtl/>
          </w:rPr>
          <w:t xml:space="preserve">אמירות </w:t>
        </w:r>
      </w:ins>
      <w:ins w:id="3458" w:author="Eran Reznik" w:date="2023-01-28T18:13:00Z">
        <w:r w:rsidR="00B70361">
          <w:rPr>
            <w:rFonts w:hint="cs"/>
            <w:sz w:val="24"/>
            <w:rtl/>
          </w:rPr>
          <w:t>ריקות</w:t>
        </w:r>
      </w:ins>
      <w:ins w:id="3459" w:author="Eran Reznik" w:date="2023-01-28T18:12:00Z">
        <w:r w:rsidR="00B70361">
          <w:rPr>
            <w:rFonts w:hint="cs"/>
            <w:sz w:val="24"/>
            <w:rtl/>
          </w:rPr>
          <w:t xml:space="preserve"> </w:t>
        </w:r>
      </w:ins>
      <w:ins w:id="3460" w:author="Eran Reznik" w:date="2023-01-28T18:13:00Z">
        <w:r w:rsidR="00B70361">
          <w:rPr>
            <w:rFonts w:hint="cs"/>
            <w:sz w:val="24"/>
            <w:rtl/>
          </w:rPr>
          <w:t xml:space="preserve">מתוכן </w:t>
        </w:r>
      </w:ins>
      <w:ins w:id="3461" w:author="Eran Reznik" w:date="2023-01-28T18:10:00Z">
        <w:r w:rsidR="00B70361">
          <w:rPr>
            <w:rFonts w:hint="cs"/>
            <w:sz w:val="24"/>
            <w:rtl/>
          </w:rPr>
          <w:t>כגון</w:t>
        </w:r>
      </w:ins>
      <w:ins w:id="3462" w:author="Eran Reznik" w:date="2023-01-28T18:13:00Z">
        <w:r w:rsidR="00B70361">
          <w:rPr>
            <w:rFonts w:hint="cs"/>
            <w:sz w:val="24"/>
            <w:rtl/>
          </w:rPr>
          <w:t>:</w:t>
        </w:r>
      </w:ins>
      <w:ins w:id="3463" w:author="Eran Reznik" w:date="2023-01-28T18:10:00Z">
        <w:r w:rsidR="00B70361">
          <w:rPr>
            <w:rFonts w:hint="cs"/>
            <w:sz w:val="24"/>
            <w:rtl/>
          </w:rPr>
          <w:t xml:space="preserve"> שעמדת המשיב "מתמיהה" (למשל, סע' 62 לסיכומי המערערת</w:t>
        </w:r>
      </w:ins>
      <w:ins w:id="3464" w:author="Eran Reznik" w:date="2023-01-28T18:12:00Z">
        <w:r w:rsidR="00B70361">
          <w:rPr>
            <w:rFonts w:hint="cs"/>
            <w:sz w:val="24"/>
            <w:rtl/>
          </w:rPr>
          <w:t xml:space="preserve">) ו/או </w:t>
        </w:r>
      </w:ins>
      <w:ins w:id="3465" w:author="Eran Reznik" w:date="2023-01-28T18:13:00Z">
        <w:r w:rsidR="00B70361">
          <w:rPr>
            <w:rFonts w:hint="cs"/>
            <w:sz w:val="24"/>
            <w:rtl/>
          </w:rPr>
          <w:t>מהווה "דיסוננס משפטי"</w:t>
        </w:r>
      </w:ins>
      <w:ins w:id="3466" w:author="Eran Reznik" w:date="2023-01-28T19:10:00Z">
        <w:r w:rsidR="0072377A">
          <w:rPr>
            <w:rFonts w:hint="cs"/>
            <w:sz w:val="24"/>
            <w:rtl/>
          </w:rPr>
          <w:t xml:space="preserve"> (</w:t>
        </w:r>
        <w:r w:rsidR="0072377A" w:rsidRPr="00A86EF8">
          <w:rPr>
            <w:rFonts w:hint="cs"/>
            <w:sz w:val="24"/>
            <w:highlight w:val="yellow"/>
            <w:rtl/>
            <w:rPrChange w:id="3467" w:author="Eran Reznik" w:date="2023-01-29T07:59:00Z">
              <w:rPr>
                <w:rFonts w:hint="cs"/>
                <w:sz w:val="24"/>
                <w:rtl/>
              </w:rPr>
            </w:rPrChange>
          </w:rPr>
          <w:t>סע__</w:t>
        </w:r>
        <w:r w:rsidR="0072377A">
          <w:rPr>
            <w:rFonts w:hint="cs"/>
            <w:sz w:val="24"/>
            <w:rtl/>
          </w:rPr>
          <w:t xml:space="preserve"> לסיכומי המערערת) ו/או כי "פקודת האמנה אינה חלק מחקיקת מס הכנסה" (סע' 74 לסיכומי המערערת</w:t>
        </w:r>
      </w:ins>
      <w:ins w:id="3468" w:author="Eran Reznik" w:date="2023-01-28T19:11:00Z">
        <w:r w:rsidR="0072377A">
          <w:rPr>
            <w:rFonts w:hint="cs"/>
            <w:sz w:val="24"/>
            <w:rtl/>
          </w:rPr>
          <w:t>)</w:t>
        </w:r>
      </w:ins>
      <w:ins w:id="3469" w:author="Eran Reznik" w:date="2023-01-28T18:13:00Z">
        <w:r w:rsidR="00B70361">
          <w:rPr>
            <w:rFonts w:hint="cs"/>
            <w:sz w:val="24"/>
            <w:rtl/>
          </w:rPr>
          <w:t xml:space="preserve"> </w:t>
        </w:r>
      </w:ins>
      <w:ins w:id="3470" w:author="Eran Reznik" w:date="2023-01-28T18:39:00Z">
        <w:r>
          <w:rPr>
            <w:rFonts w:hint="cs"/>
            <w:sz w:val="24"/>
            <w:rtl/>
          </w:rPr>
          <w:t>וכו'</w:t>
        </w:r>
      </w:ins>
      <w:ins w:id="3471" w:author="Eran Reznik" w:date="2023-01-28T18:13:00Z">
        <w:r w:rsidR="00B70361">
          <w:rPr>
            <w:rFonts w:hint="cs"/>
            <w:sz w:val="24"/>
            <w:rtl/>
          </w:rPr>
          <w:t>.</w:t>
        </w:r>
      </w:ins>
      <w:ins w:id="3472" w:author="Eran Reznik" w:date="2023-01-28T18:14:00Z">
        <w:r w:rsidR="00B70361">
          <w:rPr>
            <w:rFonts w:hint="cs"/>
            <w:sz w:val="24"/>
            <w:rtl/>
          </w:rPr>
          <w:t xml:space="preserve"> ויתרה מכך: המערערת אינה מתמודדת, באמת, </w:t>
        </w:r>
        <w:r w:rsidR="003405A8">
          <w:rPr>
            <w:rFonts w:hint="cs"/>
            <w:sz w:val="24"/>
            <w:rtl/>
          </w:rPr>
          <w:t xml:space="preserve">עם הוראות האמנה ו/או הוראות הפקודה. טיעונה </w:t>
        </w:r>
      </w:ins>
      <w:ins w:id="3473" w:author="Eran Reznik" w:date="2023-01-28T18:15:00Z">
        <w:r w:rsidR="003405A8">
          <w:rPr>
            <w:rFonts w:hint="cs"/>
            <w:sz w:val="24"/>
            <w:rtl/>
          </w:rPr>
          <w:t xml:space="preserve">לאי תחולת פקודת מס הכנסה </w:t>
        </w:r>
      </w:ins>
      <w:ins w:id="3474" w:author="Eran Reznik" w:date="2023-01-28T18:40:00Z">
        <w:r>
          <w:rPr>
            <w:rFonts w:hint="cs"/>
            <w:sz w:val="24"/>
            <w:rtl/>
          </w:rPr>
          <w:t xml:space="preserve">ו/או התקנות מכוחה </w:t>
        </w:r>
      </w:ins>
      <w:ins w:id="3475" w:author="Eran Reznik" w:date="2023-01-28T18:15:00Z">
        <w:r w:rsidR="003405A8">
          <w:rPr>
            <w:rFonts w:hint="cs"/>
            <w:sz w:val="24"/>
            <w:rtl/>
          </w:rPr>
          <w:t xml:space="preserve">אינה יותר מאשר </w:t>
        </w:r>
        <w:r w:rsidR="003405A8" w:rsidRPr="00A303C4">
          <w:rPr>
            <w:rFonts w:hint="eastAsia"/>
            <w:sz w:val="24"/>
            <w:u w:val="single"/>
            <w:rtl/>
            <w:rPrChange w:id="3476" w:author="Eran Reznik" w:date="2023-01-28T18:40:00Z">
              <w:rPr>
                <w:rFonts w:hint="eastAsia"/>
                <w:sz w:val="24"/>
                <w:rtl/>
              </w:rPr>
            </w:rPrChange>
          </w:rPr>
          <w:t>הנחת</w:t>
        </w:r>
        <w:r w:rsidR="003405A8" w:rsidRPr="00A303C4">
          <w:rPr>
            <w:sz w:val="24"/>
            <w:u w:val="single"/>
            <w:rtl/>
            <w:rPrChange w:id="3477" w:author="Eran Reznik" w:date="2023-01-28T18:40:00Z">
              <w:rPr>
                <w:sz w:val="24"/>
                <w:rtl/>
              </w:rPr>
            </w:rPrChange>
          </w:rPr>
          <w:t xml:space="preserve"> </w:t>
        </w:r>
        <w:r w:rsidR="003405A8" w:rsidRPr="00A303C4">
          <w:rPr>
            <w:rFonts w:hint="eastAsia"/>
            <w:sz w:val="24"/>
            <w:u w:val="single"/>
            <w:rtl/>
            <w:rPrChange w:id="3478" w:author="Eran Reznik" w:date="2023-01-28T18:40:00Z">
              <w:rPr>
                <w:rFonts w:hint="eastAsia"/>
                <w:sz w:val="24"/>
                <w:rtl/>
              </w:rPr>
            </w:rPrChange>
          </w:rPr>
          <w:t>המבוקש</w:t>
        </w:r>
        <w:r w:rsidR="003405A8">
          <w:rPr>
            <w:rFonts w:hint="cs"/>
            <w:sz w:val="24"/>
            <w:rtl/>
          </w:rPr>
          <w:t xml:space="preserve"> ודינו להידחות מכל וכל.</w:t>
        </w:r>
      </w:ins>
      <w:ins w:id="3479" w:author="Eran Reznik" w:date="2023-01-28T18:14:00Z">
        <w:r w:rsidR="003405A8">
          <w:rPr>
            <w:rFonts w:hint="cs"/>
            <w:sz w:val="24"/>
            <w:rtl/>
          </w:rPr>
          <w:t xml:space="preserve"> </w:t>
        </w:r>
      </w:ins>
    </w:p>
    <w:p w14:paraId="0B2DBAB3" w14:textId="1C10A9A5" w:rsidR="00A303C4" w:rsidRDefault="00A303C4" w:rsidP="00BE7762">
      <w:pPr>
        <w:keepLines w:val="0"/>
        <w:tabs>
          <w:tab w:val="left" w:pos="369"/>
        </w:tabs>
        <w:spacing w:before="240"/>
        <w:ind w:left="720" w:hanging="720"/>
        <w:rPr>
          <w:ins w:id="3480" w:author="Eran Reznik" w:date="2023-01-28T18:43:00Z"/>
          <w:sz w:val="24"/>
          <w:rtl/>
        </w:rPr>
        <w:pPrChange w:id="3481" w:author="Eran Reznik" w:date="2023-01-29T07:59:00Z">
          <w:pPr>
            <w:keepLines w:val="0"/>
            <w:numPr>
              <w:numId w:val="12"/>
            </w:numPr>
            <w:tabs>
              <w:tab w:val="num" w:pos="720"/>
              <w:tab w:val="left" w:pos="1440"/>
              <w:tab w:val="left" w:pos="2160"/>
              <w:tab w:val="left" w:pos="2880"/>
            </w:tabs>
            <w:spacing w:before="240"/>
            <w:ind w:left="720" w:hanging="720"/>
          </w:pPr>
        </w:pPrChange>
      </w:pPr>
      <w:ins w:id="3482" w:author="Eran Reznik" w:date="2023-01-28T18:42:00Z">
        <w:r>
          <w:rPr>
            <w:sz w:val="24"/>
            <w:rtl/>
          </w:rPr>
          <w:lastRenderedPageBreak/>
          <w:tab/>
        </w:r>
        <w:r>
          <w:rPr>
            <w:rFonts w:hint="cs"/>
            <w:sz w:val="24"/>
            <w:rtl/>
          </w:rPr>
          <w:t>(ב)</w:t>
        </w:r>
        <w:r>
          <w:rPr>
            <w:sz w:val="24"/>
            <w:rtl/>
          </w:rPr>
          <w:tab/>
        </w:r>
        <w:r>
          <w:rPr>
            <w:rFonts w:hint="cs"/>
            <w:sz w:val="24"/>
            <w:rtl/>
          </w:rPr>
          <w:t>בקשר לכך, נ</w:t>
        </w:r>
      </w:ins>
      <w:ins w:id="3483" w:author="Eran Reznik" w:date="2023-01-28T18:48:00Z">
        <w:r>
          <w:rPr>
            <w:rFonts w:hint="cs"/>
            <w:sz w:val="24"/>
            <w:rtl/>
          </w:rPr>
          <w:t xml:space="preserve">ציין שתי הערות מקדימות: </w:t>
        </w:r>
        <w:r w:rsidRPr="00A303C4">
          <w:rPr>
            <w:rFonts w:hint="eastAsia"/>
            <w:sz w:val="24"/>
            <w:u w:val="single"/>
            <w:rtl/>
            <w:rPrChange w:id="3484" w:author="Eran Reznik" w:date="2023-01-28T18:48:00Z">
              <w:rPr>
                <w:rFonts w:hint="eastAsia"/>
                <w:sz w:val="24"/>
                <w:rtl/>
              </w:rPr>
            </w:rPrChange>
          </w:rPr>
          <w:t>האחת</w:t>
        </w:r>
        <w:r>
          <w:rPr>
            <w:rFonts w:hint="cs"/>
            <w:sz w:val="24"/>
            <w:rtl/>
          </w:rPr>
          <w:t xml:space="preserve">, </w:t>
        </w:r>
      </w:ins>
      <w:ins w:id="3485" w:author="Eran Reznik" w:date="2023-01-28T18:43:00Z">
        <w:r>
          <w:rPr>
            <w:rFonts w:hint="cs"/>
            <w:sz w:val="24"/>
            <w:rtl/>
          </w:rPr>
          <w:t xml:space="preserve">המחלוקת </w:t>
        </w:r>
      </w:ins>
      <w:ins w:id="3486" w:author="Eran Reznik" w:date="2023-01-28T18:49:00Z">
        <w:r>
          <w:rPr>
            <w:sz w:val="24"/>
            <w:rtl/>
          </w:rPr>
          <w:t>–</w:t>
        </w:r>
      </w:ins>
      <w:ins w:id="3487" w:author="Eran Reznik" w:date="2023-01-28T18:43:00Z">
        <w:r>
          <w:rPr>
            <w:rFonts w:hint="cs"/>
            <w:sz w:val="24"/>
            <w:rtl/>
          </w:rPr>
          <w:t xml:space="preserve">יתרת המחיר המקורי ליום 31.12.2000 כפועל יוצא של החלת שיעור הפחת בתקנות הפחת, אם לאו </w:t>
        </w:r>
      </w:ins>
      <w:ins w:id="3488" w:author="Eran Reznik" w:date="2023-01-28T18:44:00Z">
        <w:r>
          <w:rPr>
            <w:sz w:val="24"/>
            <w:rtl/>
          </w:rPr>
          <w:t>–</w:t>
        </w:r>
      </w:ins>
      <w:ins w:id="3489" w:author="Eran Reznik" w:date="2023-01-28T18:43:00Z">
        <w:r>
          <w:rPr>
            <w:rFonts w:hint="cs"/>
            <w:sz w:val="24"/>
            <w:rtl/>
          </w:rPr>
          <w:t xml:space="preserve"> הינה </w:t>
        </w:r>
      </w:ins>
      <w:ins w:id="3490" w:author="Eran Reznik" w:date="2023-01-28T18:44:00Z">
        <w:r>
          <w:rPr>
            <w:rFonts w:hint="cs"/>
            <w:sz w:val="24"/>
            <w:rtl/>
          </w:rPr>
          <w:t xml:space="preserve">שאלה משפטית פרשנית שאינה מושפעת מהתנהגות כזאת או אחרת של הצדדים, שהרי חבות המס נקבעת לפי הוראות הדין ואין לתת הנחות או הקלות ממיסים אלא לפי הוראות הדין </w:t>
        </w:r>
      </w:ins>
      <w:ins w:id="3491" w:author="Eran Reznik" w:date="2023-01-28T18:45:00Z">
        <w:r>
          <w:rPr>
            <w:rFonts w:hint="cs"/>
            <w:sz w:val="24"/>
            <w:rtl/>
          </w:rPr>
          <w:t>(סעיף 245 לפקודה)</w:t>
        </w:r>
      </w:ins>
      <w:ins w:id="3492" w:author="Eran Reznik" w:date="2023-01-28T18:49:00Z">
        <w:r w:rsidR="00300A70">
          <w:rPr>
            <w:rFonts w:hint="cs"/>
            <w:sz w:val="24"/>
            <w:rtl/>
          </w:rPr>
          <w:t xml:space="preserve">; </w:t>
        </w:r>
        <w:r w:rsidR="00300A70" w:rsidRPr="00BE7762">
          <w:rPr>
            <w:rFonts w:hint="cs"/>
            <w:sz w:val="24"/>
            <w:u w:val="single"/>
            <w:rtl/>
            <w:rPrChange w:id="3493" w:author="Eran Reznik" w:date="2023-01-29T07:59:00Z">
              <w:rPr>
                <w:rFonts w:hint="cs"/>
                <w:sz w:val="24"/>
                <w:rtl/>
              </w:rPr>
            </w:rPrChange>
          </w:rPr>
          <w:t>השניי</w:t>
        </w:r>
        <w:r w:rsidR="00300A70">
          <w:rPr>
            <w:rFonts w:hint="cs"/>
            <w:sz w:val="24"/>
            <w:rtl/>
          </w:rPr>
          <w:t>ה, בניגוד לנטען בסעיף 63 לסיכומי המערערת, אין מדובר בשאלה פנקסית אלא בשאלה לב</w:t>
        </w:r>
      </w:ins>
      <w:ins w:id="3494" w:author="Eran Reznik" w:date="2023-01-28T18:50:00Z">
        <w:r w:rsidR="00300A70">
          <w:rPr>
            <w:rFonts w:hint="cs"/>
            <w:sz w:val="24"/>
            <w:rtl/>
          </w:rPr>
          <w:t>ר</w:t>
        </w:r>
      </w:ins>
      <w:ins w:id="3495" w:author="Eran Reznik" w:date="2023-01-28T18:49:00Z">
        <w:r w:rsidR="00300A70">
          <w:rPr>
            <w:rFonts w:hint="cs"/>
            <w:sz w:val="24"/>
            <w:rtl/>
          </w:rPr>
          <w:t xml:space="preserve"> פנקס</w:t>
        </w:r>
      </w:ins>
      <w:ins w:id="3496" w:author="Eran Reznik" w:date="2023-01-28T18:50:00Z">
        <w:r w:rsidR="00300A70">
          <w:rPr>
            <w:rFonts w:hint="cs"/>
            <w:sz w:val="24"/>
            <w:rtl/>
          </w:rPr>
          <w:t>י</w:t>
        </w:r>
      </w:ins>
      <w:ins w:id="3497" w:author="Eran Reznik" w:date="2023-01-28T18:49:00Z">
        <w:r w:rsidR="00300A70">
          <w:rPr>
            <w:rFonts w:hint="cs"/>
            <w:sz w:val="24"/>
            <w:rtl/>
          </w:rPr>
          <w:t>ת</w:t>
        </w:r>
      </w:ins>
      <w:ins w:id="3498" w:author="Eran Reznik" w:date="2023-01-28T18:50:00Z">
        <w:r w:rsidR="00300A70">
          <w:rPr>
            <w:rFonts w:hint="cs"/>
            <w:sz w:val="24"/>
            <w:rtl/>
          </w:rPr>
          <w:t xml:space="preserve">, שהרי השאלה היא מה הייתה צריכה המערערת לנכות </w:t>
        </w:r>
      </w:ins>
      <w:ins w:id="3499" w:author="Eran Reznik" w:date="2023-01-29T07:59:00Z">
        <w:r w:rsidR="00BE7762">
          <w:rPr>
            <w:rFonts w:hint="cs"/>
            <w:sz w:val="24"/>
            <w:rtl/>
          </w:rPr>
          <w:t xml:space="preserve"> כפחת </w:t>
        </w:r>
      </w:ins>
      <w:ins w:id="3500" w:author="Eran Reznik" w:date="2023-01-28T18:50:00Z">
        <w:r w:rsidR="00300A70">
          <w:rPr>
            <w:rFonts w:hint="cs"/>
            <w:sz w:val="24"/>
            <w:rtl/>
          </w:rPr>
          <w:t>כעניין נורמטיבי של פרשנות הדין ולא כעניין עובדתי</w:t>
        </w:r>
      </w:ins>
      <w:ins w:id="3501" w:author="Eran Reznik" w:date="2023-01-28T18:51:00Z">
        <w:r w:rsidR="00300A70">
          <w:rPr>
            <w:rFonts w:hint="cs"/>
            <w:sz w:val="24"/>
            <w:rtl/>
          </w:rPr>
          <w:t xml:space="preserve">. ויתרה מכך: שעה שעסקינן בפטור ממס ולשיטת המערערת אי חבות במס, </w:t>
        </w:r>
        <w:commentRangeStart w:id="3502"/>
        <w:r w:rsidR="00300A70">
          <w:rPr>
            <w:rFonts w:hint="cs"/>
            <w:sz w:val="24"/>
            <w:rtl/>
          </w:rPr>
          <w:t>הנטל הוא</w:t>
        </w:r>
      </w:ins>
      <w:ins w:id="3503" w:author="Eran Reznik" w:date="2023-01-28T18:50:00Z">
        <w:r w:rsidR="00300A70">
          <w:rPr>
            <w:rFonts w:hint="cs"/>
            <w:sz w:val="24"/>
            <w:rtl/>
          </w:rPr>
          <w:t xml:space="preserve"> </w:t>
        </w:r>
      </w:ins>
      <w:ins w:id="3504" w:author="Eran Reznik" w:date="2023-01-28T18:51:00Z">
        <w:r w:rsidR="00300A70">
          <w:rPr>
            <w:rFonts w:hint="cs"/>
            <w:sz w:val="24"/>
            <w:rtl/>
          </w:rPr>
          <w:t>על הטוען</w:t>
        </w:r>
      </w:ins>
      <w:ins w:id="3505" w:author="Eran Reznik" w:date="2023-01-29T07:59:00Z">
        <w:r w:rsidR="00BE7762">
          <w:rPr>
            <w:rFonts w:hint="cs"/>
            <w:sz w:val="24"/>
            <w:rtl/>
          </w:rPr>
          <w:t>, שהרי כידוע כל פטור יש לפרש ב</w:t>
        </w:r>
      </w:ins>
      <w:ins w:id="3506" w:author="Eran Reznik" w:date="2023-01-29T08:00:00Z">
        <w:r w:rsidR="00BE7762">
          <w:rPr>
            <w:rFonts w:hint="cs"/>
            <w:sz w:val="24"/>
            <w:rtl/>
          </w:rPr>
          <w:t>צמצום</w:t>
        </w:r>
      </w:ins>
      <w:ins w:id="3507" w:author="Eran Reznik" w:date="2023-01-28T18:51:00Z">
        <w:r w:rsidR="00300A70">
          <w:rPr>
            <w:rFonts w:hint="cs"/>
            <w:sz w:val="24"/>
            <w:rtl/>
          </w:rPr>
          <w:t>.</w:t>
        </w:r>
        <w:commentRangeEnd w:id="3502"/>
        <w:r w:rsidR="00300A70">
          <w:rPr>
            <w:rStyle w:val="af5"/>
            <w:rtl/>
          </w:rPr>
          <w:commentReference w:id="3502"/>
        </w:r>
      </w:ins>
      <w:ins w:id="3508" w:author="Eran Reznik" w:date="2023-01-28T18:50:00Z">
        <w:r w:rsidR="00300A70">
          <w:rPr>
            <w:rFonts w:hint="cs"/>
            <w:sz w:val="24"/>
            <w:rtl/>
          </w:rPr>
          <w:t xml:space="preserve"> </w:t>
        </w:r>
      </w:ins>
    </w:p>
    <w:p w14:paraId="0C8037CD" w14:textId="2AF0EF10" w:rsidR="003405A8" w:rsidRDefault="00300A70" w:rsidP="008A7627">
      <w:pPr>
        <w:keepLines w:val="0"/>
        <w:numPr>
          <w:ilvl w:val="0"/>
          <w:numId w:val="12"/>
        </w:numPr>
        <w:tabs>
          <w:tab w:val="clear" w:pos="720"/>
          <w:tab w:val="left" w:pos="369"/>
        </w:tabs>
        <w:spacing w:before="240"/>
        <w:rPr>
          <w:ins w:id="3509" w:author="Eran Reznik" w:date="2023-01-28T18:52:00Z"/>
          <w:sz w:val="24"/>
        </w:rPr>
        <w:pPrChange w:id="3510" w:author="Eran Reznik" w:date="2023-01-29T08:09:00Z">
          <w:pPr>
            <w:keepLines w:val="0"/>
            <w:numPr>
              <w:numId w:val="12"/>
            </w:numPr>
            <w:tabs>
              <w:tab w:val="num" w:pos="720"/>
              <w:tab w:val="left" w:pos="1440"/>
              <w:tab w:val="left" w:pos="2160"/>
              <w:tab w:val="left" w:pos="2880"/>
            </w:tabs>
            <w:spacing w:before="240"/>
            <w:ind w:left="720" w:hanging="720"/>
          </w:pPr>
        </w:pPrChange>
      </w:pPr>
      <w:ins w:id="3511" w:author="Eran Reznik" w:date="2023-01-28T18:52:00Z">
        <w:r>
          <w:rPr>
            <w:rFonts w:hint="cs"/>
            <w:sz w:val="24"/>
            <w:rtl/>
          </w:rPr>
          <w:t>(א)</w:t>
        </w:r>
      </w:ins>
      <w:ins w:id="3512" w:author="Eran Reznik" w:date="2023-01-28T18:15:00Z">
        <w:r w:rsidR="003405A8">
          <w:rPr>
            <w:rFonts w:hint="cs"/>
            <w:sz w:val="24"/>
            <w:rtl/>
          </w:rPr>
          <w:t xml:space="preserve"> </w:t>
        </w:r>
        <w:r w:rsidR="003405A8" w:rsidRPr="003405A8">
          <w:rPr>
            <w:rFonts w:hint="eastAsia"/>
            <w:sz w:val="24"/>
            <w:u w:val="single"/>
            <w:rtl/>
            <w:rPrChange w:id="3513" w:author="Eran Reznik" w:date="2023-01-28T18:15:00Z">
              <w:rPr>
                <w:rFonts w:hint="eastAsia"/>
                <w:sz w:val="24"/>
                <w:rtl/>
              </w:rPr>
            </w:rPrChange>
          </w:rPr>
          <w:t>ראשית</w:t>
        </w:r>
        <w:r w:rsidR="003405A8">
          <w:rPr>
            <w:rFonts w:hint="cs"/>
            <w:sz w:val="24"/>
            <w:rtl/>
          </w:rPr>
          <w:t xml:space="preserve">, </w:t>
        </w:r>
      </w:ins>
      <w:ins w:id="3514" w:author="Eran Reznik" w:date="2023-01-28T19:00:00Z">
        <w:r w:rsidR="006A0076">
          <w:rPr>
            <w:rFonts w:hint="cs"/>
            <w:sz w:val="24"/>
            <w:rtl/>
          </w:rPr>
          <w:t xml:space="preserve">המערערת </w:t>
        </w:r>
      </w:ins>
      <w:ins w:id="3515" w:author="Eran Reznik" w:date="2023-01-28T18:15:00Z">
        <w:r w:rsidR="003405A8" w:rsidRPr="0072377A">
          <w:rPr>
            <w:rFonts w:hint="eastAsia"/>
            <w:b/>
            <w:bCs/>
            <w:sz w:val="24"/>
            <w:rtl/>
            <w:rPrChange w:id="3516" w:author="Eran Reznik" w:date="2023-01-28T19:11:00Z">
              <w:rPr>
                <w:rFonts w:hint="eastAsia"/>
                <w:sz w:val="24"/>
                <w:rtl/>
              </w:rPr>
            </w:rPrChange>
          </w:rPr>
          <w:t>מושתקת</w:t>
        </w:r>
        <w:r w:rsidR="003405A8">
          <w:rPr>
            <w:rFonts w:hint="cs"/>
            <w:sz w:val="24"/>
            <w:rtl/>
          </w:rPr>
          <w:t xml:space="preserve"> </w:t>
        </w:r>
      </w:ins>
      <w:ins w:id="3517" w:author="Eran Reznik" w:date="2023-01-29T08:09:00Z">
        <w:r w:rsidR="008A7627" w:rsidRPr="008A7627">
          <w:rPr>
            <w:rFonts w:hint="cs"/>
            <w:b/>
            <w:bCs/>
            <w:sz w:val="24"/>
            <w:rtl/>
            <w:rPrChange w:id="3518" w:author="Eran Reznik" w:date="2023-01-29T08:09:00Z">
              <w:rPr>
                <w:rFonts w:hint="cs"/>
                <w:sz w:val="24"/>
                <w:rtl/>
              </w:rPr>
            </w:rPrChange>
          </w:rPr>
          <w:t>(השתק שיפוטי)</w:t>
        </w:r>
        <w:r w:rsidR="008A7627">
          <w:rPr>
            <w:rFonts w:hint="cs"/>
            <w:sz w:val="24"/>
            <w:rtl/>
          </w:rPr>
          <w:t xml:space="preserve"> </w:t>
        </w:r>
      </w:ins>
      <w:ins w:id="3519" w:author="Eran Reznik" w:date="2023-01-28T18:15:00Z">
        <w:r w:rsidR="003405A8">
          <w:rPr>
            <w:rFonts w:hint="cs"/>
            <w:sz w:val="24"/>
            <w:rtl/>
          </w:rPr>
          <w:t xml:space="preserve">מלטעון </w:t>
        </w:r>
      </w:ins>
      <w:ins w:id="3520" w:author="Eran Reznik" w:date="2023-01-28T19:00:00Z">
        <w:r w:rsidR="006A0076">
          <w:rPr>
            <w:rFonts w:hint="cs"/>
            <w:sz w:val="24"/>
            <w:rtl/>
          </w:rPr>
          <w:t>שה</w:t>
        </w:r>
      </w:ins>
      <w:ins w:id="3521" w:author="Eran Reznik" w:date="2023-01-28T18:52:00Z">
        <w:r>
          <w:rPr>
            <w:rFonts w:hint="cs"/>
            <w:sz w:val="24"/>
            <w:rtl/>
          </w:rPr>
          <w:t>פקוד</w:t>
        </w:r>
      </w:ins>
      <w:ins w:id="3522" w:author="Eran Reznik" w:date="2023-01-28T19:00:00Z">
        <w:r w:rsidR="006A0076">
          <w:rPr>
            <w:rFonts w:hint="cs"/>
            <w:sz w:val="24"/>
            <w:rtl/>
          </w:rPr>
          <w:t>ה</w:t>
        </w:r>
      </w:ins>
      <w:ins w:id="3523" w:author="Eran Reznik" w:date="2023-01-28T18:52:00Z">
        <w:r>
          <w:rPr>
            <w:rFonts w:hint="cs"/>
            <w:sz w:val="24"/>
            <w:rtl/>
          </w:rPr>
          <w:t xml:space="preserve"> </w:t>
        </w:r>
      </w:ins>
      <w:ins w:id="3524" w:author="Eran Reznik" w:date="2023-01-28T19:00:00Z">
        <w:r w:rsidR="006A0076">
          <w:rPr>
            <w:rFonts w:hint="cs"/>
            <w:sz w:val="24"/>
            <w:rtl/>
          </w:rPr>
          <w:t>ו/או התקנות מכוחה לא חלות בתקופת הזיכיון.</w:t>
        </w:r>
      </w:ins>
    </w:p>
    <w:p w14:paraId="1B5337B3" w14:textId="77777777" w:rsidR="00750A06" w:rsidRDefault="0072377A" w:rsidP="00750A06">
      <w:pPr>
        <w:keepLines w:val="0"/>
        <w:tabs>
          <w:tab w:val="left" w:pos="369"/>
        </w:tabs>
        <w:spacing w:before="240"/>
        <w:ind w:left="720" w:hanging="720"/>
        <w:rPr>
          <w:ins w:id="3525" w:author="Eran Reznik" w:date="2023-01-29T08:52:00Z"/>
          <w:sz w:val="24"/>
          <w:rtl/>
        </w:rPr>
        <w:pPrChange w:id="3526" w:author="Eran Reznik" w:date="2023-01-29T08:52:00Z">
          <w:pPr>
            <w:keepLines w:val="0"/>
            <w:numPr>
              <w:numId w:val="12"/>
            </w:numPr>
            <w:tabs>
              <w:tab w:val="num" w:pos="720"/>
              <w:tab w:val="left" w:pos="1440"/>
              <w:tab w:val="left" w:pos="2160"/>
              <w:tab w:val="left" w:pos="2880"/>
            </w:tabs>
            <w:spacing w:before="240"/>
            <w:ind w:left="720" w:hanging="720"/>
          </w:pPr>
        </w:pPrChange>
      </w:pPr>
      <w:ins w:id="3527" w:author="Eran Reznik" w:date="2023-01-28T19:04:00Z">
        <w:r>
          <w:rPr>
            <w:sz w:val="24"/>
            <w:rtl/>
          </w:rPr>
          <w:tab/>
        </w:r>
      </w:ins>
      <w:ins w:id="3528" w:author="Eran Reznik" w:date="2023-01-28T18:52:00Z">
        <w:r w:rsidR="00300A70">
          <w:rPr>
            <w:rFonts w:hint="cs"/>
            <w:sz w:val="24"/>
            <w:rtl/>
          </w:rPr>
          <w:t>(ב)</w:t>
        </w:r>
        <w:r w:rsidR="00300A70">
          <w:rPr>
            <w:sz w:val="24"/>
            <w:rtl/>
          </w:rPr>
          <w:tab/>
        </w:r>
      </w:ins>
      <w:ins w:id="3529" w:author="Eran Reznik" w:date="2023-01-29T08:51:00Z">
        <w:r w:rsidR="00750A06">
          <w:rPr>
            <w:rFonts w:hint="cs"/>
            <w:sz w:val="24"/>
            <w:rtl/>
          </w:rPr>
          <w:t>נקדים ונאמר כי במהותה</w:t>
        </w:r>
      </w:ins>
      <w:ins w:id="3530" w:author="Eran Reznik" w:date="2023-01-29T08:52:00Z">
        <w:r w:rsidR="00750A06">
          <w:rPr>
            <w:rFonts w:hint="cs"/>
            <w:sz w:val="24"/>
            <w:rtl/>
          </w:rPr>
          <w:t>,</w:t>
        </w:r>
      </w:ins>
      <w:ins w:id="3531" w:author="Eran Reznik" w:date="2023-01-29T08:51:00Z">
        <w:r w:rsidR="00750A06">
          <w:rPr>
            <w:rFonts w:hint="cs"/>
            <w:sz w:val="24"/>
            <w:rtl/>
          </w:rPr>
          <w:t xml:space="preserve"> ט</w:t>
        </w:r>
      </w:ins>
      <w:ins w:id="3532" w:author="Eran Reznik" w:date="2023-01-28T18:52:00Z">
        <w:r w:rsidR="00300A70">
          <w:rPr>
            <w:rFonts w:hint="cs"/>
            <w:sz w:val="24"/>
            <w:rtl/>
          </w:rPr>
          <w:t xml:space="preserve">ענת המערערת, </w:t>
        </w:r>
      </w:ins>
      <w:ins w:id="3533" w:author="Eran Reznik" w:date="2023-01-29T08:52:00Z">
        <w:r w:rsidR="00750A06">
          <w:rPr>
            <w:rFonts w:hint="cs"/>
            <w:sz w:val="24"/>
            <w:rtl/>
          </w:rPr>
          <w:t>בערעורים דנן</w:t>
        </w:r>
      </w:ins>
      <w:ins w:id="3534" w:author="Eran Reznik" w:date="2023-01-28T18:52:00Z">
        <w:r w:rsidR="00300A70">
          <w:rPr>
            <w:rFonts w:hint="cs"/>
            <w:sz w:val="24"/>
            <w:rtl/>
          </w:rPr>
          <w:t>, היא טענה</w:t>
        </w:r>
      </w:ins>
      <w:ins w:id="3535" w:author="Eran Reznik" w:date="2023-01-28T19:00:00Z">
        <w:r w:rsidR="006A0076">
          <w:rPr>
            <w:rFonts w:hint="cs"/>
            <w:sz w:val="24"/>
            <w:rtl/>
          </w:rPr>
          <w:t xml:space="preserve"> להעדר חבות במס</w:t>
        </w:r>
      </w:ins>
      <w:ins w:id="3536" w:author="Eran Reznik" w:date="2023-01-29T08:52:00Z">
        <w:r w:rsidR="00750A06">
          <w:rPr>
            <w:rFonts w:hint="cs"/>
            <w:sz w:val="24"/>
            <w:rtl/>
          </w:rPr>
          <w:t xml:space="preserve"> והעדר משטר מס בתקופת הזיכיון</w:t>
        </w:r>
      </w:ins>
      <w:ins w:id="3537" w:author="Eran Reznik" w:date="2023-01-28T19:00:00Z">
        <w:r w:rsidR="006A0076">
          <w:rPr>
            <w:rFonts w:hint="cs"/>
            <w:sz w:val="24"/>
            <w:rtl/>
          </w:rPr>
          <w:t xml:space="preserve"> </w:t>
        </w:r>
      </w:ins>
      <w:ins w:id="3538" w:author="Eran Reznik" w:date="2023-01-28T19:04:00Z">
        <w:r>
          <w:rPr>
            <w:sz w:val="24"/>
            <w:rtl/>
          </w:rPr>
          <w:t>–</w:t>
        </w:r>
        <w:r>
          <w:rPr>
            <w:rFonts w:hint="cs"/>
            <w:sz w:val="24"/>
            <w:rtl/>
          </w:rPr>
          <w:t xml:space="preserve"> להבדיל </w:t>
        </w:r>
      </w:ins>
      <w:ins w:id="3539" w:author="Eran Reznik" w:date="2023-01-28T19:11:00Z">
        <w:r>
          <w:rPr>
            <w:rFonts w:hint="cs"/>
            <w:sz w:val="24"/>
            <w:rtl/>
          </w:rPr>
          <w:t>מ</w:t>
        </w:r>
      </w:ins>
      <w:ins w:id="3540" w:author="Eran Reznik" w:date="2023-01-28T19:04:00Z">
        <w:r>
          <w:rPr>
            <w:rFonts w:hint="cs"/>
            <w:sz w:val="24"/>
            <w:rtl/>
          </w:rPr>
          <w:t>טענ</w:t>
        </w:r>
      </w:ins>
      <w:ins w:id="3541" w:author="Eran Reznik" w:date="2023-01-29T08:52:00Z">
        <w:r w:rsidR="00750A06">
          <w:rPr>
            <w:rFonts w:hint="cs"/>
            <w:sz w:val="24"/>
            <w:rtl/>
          </w:rPr>
          <w:t>ה ל</w:t>
        </w:r>
      </w:ins>
      <w:ins w:id="3542" w:author="Eran Reznik" w:date="2023-01-28T19:04:00Z">
        <w:r>
          <w:rPr>
            <w:rFonts w:hint="cs"/>
            <w:sz w:val="24"/>
            <w:rtl/>
          </w:rPr>
          <w:t>פטור</w:t>
        </w:r>
      </w:ins>
      <w:ins w:id="3543" w:author="Eran Reznik" w:date="2023-01-29T08:51:00Z">
        <w:r w:rsidR="00750A06">
          <w:rPr>
            <w:rFonts w:hint="cs"/>
            <w:sz w:val="24"/>
            <w:rtl/>
          </w:rPr>
          <w:t xml:space="preserve"> מ</w:t>
        </w:r>
      </w:ins>
      <w:ins w:id="3544" w:author="Eran Reznik" w:date="2023-01-29T08:52:00Z">
        <w:r w:rsidR="00750A06">
          <w:rPr>
            <w:rFonts w:hint="cs"/>
            <w:sz w:val="24"/>
            <w:rtl/>
          </w:rPr>
          <w:t xml:space="preserve">מס </w:t>
        </w:r>
      </w:ins>
      <w:ins w:id="3545" w:author="Eran Reznik" w:date="2023-01-28T19:00:00Z">
        <w:r w:rsidR="006A0076">
          <w:rPr>
            <w:rFonts w:hint="cs"/>
            <w:sz w:val="24"/>
            <w:rtl/>
          </w:rPr>
          <w:t xml:space="preserve">בתקופת הזיכיון. </w:t>
        </w:r>
      </w:ins>
    </w:p>
    <w:p w14:paraId="6E91B2DF" w14:textId="7A7A7717" w:rsidR="00BE7762" w:rsidRDefault="00750A06" w:rsidP="00A4782E">
      <w:pPr>
        <w:keepLines w:val="0"/>
        <w:tabs>
          <w:tab w:val="left" w:pos="369"/>
        </w:tabs>
        <w:spacing w:before="240"/>
        <w:ind w:left="720" w:hanging="720"/>
        <w:rPr>
          <w:ins w:id="3546" w:author="Eran Reznik" w:date="2023-01-29T08:00:00Z"/>
          <w:sz w:val="24"/>
          <w:rtl/>
        </w:rPr>
        <w:pPrChange w:id="3547" w:author="Eran Reznik" w:date="2023-01-29T08:55:00Z">
          <w:pPr>
            <w:keepLines w:val="0"/>
            <w:numPr>
              <w:numId w:val="12"/>
            </w:numPr>
            <w:tabs>
              <w:tab w:val="num" w:pos="720"/>
              <w:tab w:val="left" w:pos="1440"/>
              <w:tab w:val="left" w:pos="2160"/>
              <w:tab w:val="left" w:pos="2880"/>
            </w:tabs>
            <w:spacing w:before="240"/>
            <w:ind w:left="720" w:hanging="720"/>
          </w:pPr>
        </w:pPrChange>
      </w:pPr>
      <w:ins w:id="3548" w:author="Eran Reznik" w:date="2023-01-29T08:52:00Z">
        <w:r>
          <w:rPr>
            <w:sz w:val="24"/>
            <w:rtl/>
          </w:rPr>
          <w:tab/>
        </w:r>
        <w:r>
          <w:rPr>
            <w:rFonts w:hint="cs"/>
            <w:sz w:val="24"/>
            <w:rtl/>
          </w:rPr>
          <w:t>(ג)</w:t>
        </w:r>
        <w:r>
          <w:rPr>
            <w:sz w:val="24"/>
            <w:rtl/>
          </w:rPr>
          <w:tab/>
        </w:r>
        <w:r>
          <w:rPr>
            <w:rFonts w:hint="cs"/>
            <w:sz w:val="24"/>
            <w:rtl/>
          </w:rPr>
          <w:t>לעמדת המשיב, יש להחיל לגבי המערערת</w:t>
        </w:r>
      </w:ins>
      <w:ins w:id="3549" w:author="Eran Reznik" w:date="2023-01-29T08:55:00Z">
        <w:r w:rsidR="00A4782E">
          <w:rPr>
            <w:rFonts w:hint="cs"/>
            <w:sz w:val="24"/>
            <w:rtl/>
          </w:rPr>
          <w:t>,</w:t>
        </w:r>
      </w:ins>
      <w:ins w:id="3550" w:author="Eran Reznik" w:date="2023-01-29T08:52:00Z">
        <w:r>
          <w:rPr>
            <w:rFonts w:hint="cs"/>
            <w:sz w:val="24"/>
            <w:rtl/>
          </w:rPr>
          <w:t xml:space="preserve"> השתק שיפוטי </w:t>
        </w:r>
      </w:ins>
      <w:ins w:id="3551" w:author="Eran Reznik" w:date="2023-01-29T08:55:00Z">
        <w:r w:rsidR="00A4782E">
          <w:rPr>
            <w:rFonts w:hint="cs"/>
            <w:sz w:val="24"/>
            <w:rtl/>
          </w:rPr>
          <w:t xml:space="preserve">המונע ממנה </w:t>
        </w:r>
      </w:ins>
      <w:ins w:id="3552" w:author="Eran Reznik" w:date="2023-01-29T08:52:00Z">
        <w:r>
          <w:rPr>
            <w:rFonts w:hint="cs"/>
            <w:sz w:val="24"/>
            <w:rtl/>
          </w:rPr>
          <w:t>מהעלאת טענה כאמור</w:t>
        </w:r>
      </w:ins>
      <w:ins w:id="3553" w:author="Eran Reznik" w:date="2023-01-29T08:55:00Z">
        <w:r w:rsidR="00A4782E">
          <w:rPr>
            <w:rFonts w:hint="cs"/>
            <w:sz w:val="24"/>
            <w:rtl/>
          </w:rPr>
          <w:t>,</w:t>
        </w:r>
      </w:ins>
      <w:ins w:id="3554" w:author="Eran Reznik" w:date="2023-01-29T08:52:00Z">
        <w:r>
          <w:rPr>
            <w:rFonts w:hint="cs"/>
            <w:sz w:val="24"/>
            <w:rtl/>
          </w:rPr>
          <w:t xml:space="preserve"> </w:t>
        </w:r>
      </w:ins>
      <w:ins w:id="3555" w:author="Eran Reznik" w:date="2023-01-29T08:53:00Z">
        <w:r>
          <w:rPr>
            <w:rFonts w:hint="cs"/>
            <w:sz w:val="24"/>
            <w:rtl/>
          </w:rPr>
          <w:t>מחמת שהיא</w:t>
        </w:r>
      </w:ins>
      <w:ins w:id="3556" w:author="Eran Reznik" w:date="2023-01-28T19:01:00Z">
        <w:r w:rsidR="006A0076">
          <w:rPr>
            <w:rFonts w:hint="cs"/>
            <w:sz w:val="24"/>
            <w:rtl/>
          </w:rPr>
          <w:t xml:space="preserve"> סותרת את התנהלותה של המערערת </w:t>
        </w:r>
      </w:ins>
      <w:ins w:id="3557" w:author="Eran Reznik" w:date="2023-01-28T19:04:00Z">
        <w:r w:rsidR="0072377A">
          <w:rPr>
            <w:rFonts w:hint="cs"/>
            <w:sz w:val="24"/>
            <w:rtl/>
          </w:rPr>
          <w:t>כלפי המשיב</w:t>
        </w:r>
      </w:ins>
      <w:ins w:id="3558" w:author="Eran Reznik" w:date="2023-01-29T08:09:00Z">
        <w:r w:rsidR="008A7627">
          <w:rPr>
            <w:rFonts w:hint="cs"/>
            <w:sz w:val="24"/>
            <w:rtl/>
          </w:rPr>
          <w:t>, בתקופת הזיכיון</w:t>
        </w:r>
      </w:ins>
      <w:ins w:id="3559" w:author="Eran Reznik" w:date="2023-01-29T08:10:00Z">
        <w:r w:rsidR="008A7627">
          <w:rPr>
            <w:rFonts w:hint="cs"/>
            <w:sz w:val="24"/>
            <w:rtl/>
          </w:rPr>
          <w:t xml:space="preserve"> </w:t>
        </w:r>
      </w:ins>
      <w:ins w:id="3560" w:author="Eran Reznik" w:date="2023-01-29T08:09:00Z">
        <w:r w:rsidR="008A7627">
          <w:rPr>
            <w:rFonts w:hint="cs"/>
            <w:sz w:val="24"/>
            <w:rtl/>
          </w:rPr>
          <w:t>ולאחריה</w:t>
        </w:r>
      </w:ins>
      <w:ins w:id="3561" w:author="Eran Reznik" w:date="2023-01-29T08:53:00Z">
        <w:r>
          <w:rPr>
            <w:rFonts w:hint="cs"/>
            <w:sz w:val="24"/>
            <w:rtl/>
          </w:rPr>
          <w:t xml:space="preserve"> </w:t>
        </w:r>
      </w:ins>
      <w:ins w:id="3562" w:author="Eran Reznik" w:date="2023-01-29T08:55:00Z">
        <w:r w:rsidR="00A4782E">
          <w:rPr>
            <w:rFonts w:hint="cs"/>
            <w:sz w:val="24"/>
            <w:rtl/>
          </w:rPr>
          <w:t xml:space="preserve">ואת הצהרותיה ודיווחיה </w:t>
        </w:r>
      </w:ins>
      <w:ins w:id="3563" w:author="Eran Reznik" w:date="2023-01-29T08:53:00Z">
        <w:r>
          <w:rPr>
            <w:rFonts w:hint="cs"/>
            <w:sz w:val="24"/>
            <w:rtl/>
          </w:rPr>
          <w:t>הן בדו"חות הכספיים החשבונאיים שלה</w:t>
        </w:r>
      </w:ins>
      <w:ins w:id="3564" w:author="Eran Reznik" w:date="2023-01-29T08:55:00Z">
        <w:r w:rsidR="00A4782E">
          <w:rPr>
            <w:rFonts w:hint="cs"/>
            <w:sz w:val="24"/>
            <w:rtl/>
          </w:rPr>
          <w:t xml:space="preserve"> והן בדו"חות המס</w:t>
        </w:r>
      </w:ins>
      <w:ins w:id="3565" w:author="Eran Reznik" w:date="2023-01-29T08:53:00Z">
        <w:r>
          <w:rPr>
            <w:rFonts w:hint="cs"/>
            <w:sz w:val="24"/>
            <w:rtl/>
          </w:rPr>
          <w:t xml:space="preserve"> </w:t>
        </w:r>
      </w:ins>
      <w:ins w:id="3566" w:author="Eran Reznik" w:date="2023-01-28T19:04:00Z">
        <w:r w:rsidR="0072377A">
          <w:rPr>
            <w:rFonts w:hint="cs"/>
            <w:sz w:val="24"/>
            <w:rtl/>
          </w:rPr>
          <w:t>:</w:t>
        </w:r>
      </w:ins>
    </w:p>
    <w:p w14:paraId="1D1A37B3" w14:textId="61385F1A" w:rsidR="00A4782E" w:rsidRPr="00C94997" w:rsidRDefault="00BE7762" w:rsidP="00C94997">
      <w:pPr>
        <w:keepLines w:val="0"/>
        <w:tabs>
          <w:tab w:val="left" w:pos="369"/>
        </w:tabs>
        <w:spacing w:before="240"/>
        <w:ind w:left="720" w:hanging="720"/>
        <w:rPr>
          <w:ins w:id="3567" w:author="Eran Reznik" w:date="2023-01-29T08:55:00Z"/>
          <w:sz w:val="24"/>
          <w:rtl/>
          <w:rPrChange w:id="3568" w:author="Eran Reznik" w:date="2023-01-29T09:00:00Z">
            <w:rPr>
              <w:ins w:id="3569" w:author="Eran Reznik" w:date="2023-01-29T08:55:00Z"/>
              <w:sz w:val="24"/>
              <w:rtl/>
            </w:rPr>
          </w:rPrChange>
        </w:rPr>
        <w:pPrChange w:id="3570" w:author="Eran Reznik" w:date="2023-01-29T09:01:00Z">
          <w:pPr>
            <w:keepLines w:val="0"/>
            <w:numPr>
              <w:numId w:val="12"/>
            </w:numPr>
            <w:tabs>
              <w:tab w:val="num" w:pos="720"/>
              <w:tab w:val="left" w:pos="1440"/>
              <w:tab w:val="left" w:pos="2160"/>
              <w:tab w:val="left" w:pos="2880"/>
            </w:tabs>
            <w:spacing w:before="240"/>
            <w:ind w:left="720" w:hanging="720"/>
          </w:pPr>
        </w:pPrChange>
      </w:pPr>
      <w:ins w:id="3571" w:author="Eran Reznik" w:date="2023-01-29T08:00:00Z">
        <w:r>
          <w:rPr>
            <w:sz w:val="24"/>
            <w:rtl/>
          </w:rPr>
          <w:tab/>
        </w:r>
        <w:r>
          <w:rPr>
            <w:sz w:val="24"/>
            <w:rtl/>
          </w:rPr>
          <w:tab/>
        </w:r>
      </w:ins>
      <w:ins w:id="3572" w:author="Eran Reznik" w:date="2023-01-28T19:04:00Z">
        <w:r w:rsidR="0072377A" w:rsidRPr="0072377A">
          <w:rPr>
            <w:rFonts w:hint="eastAsia"/>
            <w:sz w:val="24"/>
            <w:u w:val="single"/>
            <w:rtl/>
            <w:rPrChange w:id="3573" w:author="Eran Reznik" w:date="2023-01-28T19:11:00Z">
              <w:rPr>
                <w:rFonts w:hint="eastAsia"/>
                <w:sz w:val="24"/>
                <w:rtl/>
              </w:rPr>
            </w:rPrChange>
          </w:rPr>
          <w:t>ראשית</w:t>
        </w:r>
        <w:r w:rsidR="0072377A">
          <w:rPr>
            <w:rFonts w:hint="cs"/>
            <w:sz w:val="24"/>
            <w:rtl/>
          </w:rPr>
          <w:t xml:space="preserve">, </w:t>
        </w:r>
      </w:ins>
      <w:ins w:id="3574" w:author="Eran Reznik" w:date="2023-01-29T08:55:00Z">
        <w:r w:rsidR="00A4782E">
          <w:rPr>
            <w:rFonts w:hint="cs"/>
            <w:sz w:val="24"/>
            <w:rtl/>
          </w:rPr>
          <w:t>במסגרת הדו"חות הכספיים דיווחה והצהירה המערערת כי עפ</w:t>
        </w:r>
      </w:ins>
      <w:ins w:id="3575" w:author="Eran Reznik" w:date="2023-01-29T08:56:00Z">
        <w:r w:rsidR="00A4782E">
          <w:rPr>
            <w:rFonts w:hint="cs"/>
            <w:sz w:val="24"/>
            <w:rtl/>
          </w:rPr>
          <w:t xml:space="preserve">"י הזיכיון היא הייתה פטורה </w:t>
        </w:r>
        <w:r w:rsidR="00A4782E">
          <w:rPr>
            <w:sz w:val="24"/>
            <w:rtl/>
          </w:rPr>
          <w:t>–</w:t>
        </w:r>
        <w:r w:rsidR="00A4782E">
          <w:rPr>
            <w:rFonts w:hint="cs"/>
            <w:sz w:val="24"/>
            <w:rtl/>
          </w:rPr>
          <w:t xml:space="preserve"> להבדיל מלא חייבת כלל - ממס עד וכלל שנת 2000. כך, בדו"ח הדירקטוריון לשנת המס 2009 </w:t>
        </w:r>
      </w:ins>
      <w:ins w:id="3576" w:author="Eran Reznik" w:date="2023-01-29T08:57:00Z">
        <w:r w:rsidR="00A4782E">
          <w:rPr>
            <w:rFonts w:hint="cs"/>
            <w:sz w:val="24"/>
            <w:rtl/>
          </w:rPr>
          <w:t>(נס</w:t>
        </w:r>
      </w:ins>
      <w:ins w:id="3577" w:author="Eran Reznik" w:date="2023-01-29T09:01:00Z">
        <w:r w:rsidR="00C94997">
          <w:rPr>
            <w:rFonts w:hint="cs"/>
            <w:sz w:val="24"/>
            <w:rtl/>
          </w:rPr>
          <w:t>פ</w:t>
        </w:r>
      </w:ins>
      <w:ins w:id="3578" w:author="Eran Reznik" w:date="2023-01-29T08:57:00Z">
        <w:r w:rsidR="00A4782E">
          <w:rPr>
            <w:rFonts w:hint="cs"/>
            <w:sz w:val="24"/>
            <w:rtl/>
          </w:rPr>
          <w:t>ח ז' לתצהיר אלרואי) בסעיף "ה. מסים על הכנסה"</w:t>
        </w:r>
      </w:ins>
      <w:ins w:id="3579" w:author="Eran Reznik" w:date="2023-01-29T08:58:00Z">
        <w:r w:rsidR="00C94997">
          <w:rPr>
            <w:rFonts w:hint="cs"/>
            <w:sz w:val="24"/>
            <w:rtl/>
          </w:rPr>
          <w:t xml:space="preserve"> </w:t>
        </w:r>
      </w:ins>
      <w:ins w:id="3580" w:author="Eran Reznik" w:date="2023-01-29T08:59:00Z">
        <w:r w:rsidR="00C94997">
          <w:rPr>
            <w:rFonts w:hint="cs"/>
            <w:sz w:val="24"/>
            <w:rtl/>
          </w:rPr>
          <w:t xml:space="preserve">צוין </w:t>
        </w:r>
      </w:ins>
      <w:ins w:id="3581" w:author="Eran Reznik" w:date="2023-01-29T09:01:00Z">
        <w:r w:rsidR="00C94997">
          <w:rPr>
            <w:rFonts w:hint="cs"/>
            <w:sz w:val="24"/>
            <w:rtl/>
          </w:rPr>
          <w:t xml:space="preserve">כי: </w:t>
        </w:r>
      </w:ins>
      <w:ins w:id="3582" w:author="Eran Reznik" w:date="2023-01-29T08:59:00Z">
        <w:r w:rsidR="00C94997" w:rsidRPr="00C94997">
          <w:rPr>
            <w:rFonts w:hint="cs"/>
            <w:b/>
            <w:bCs/>
            <w:sz w:val="24"/>
            <w:rtl/>
            <w:rPrChange w:id="3583" w:author="Eran Reznik" w:date="2023-01-29T09:01:00Z">
              <w:rPr>
                <w:rFonts w:hint="cs"/>
                <w:sz w:val="24"/>
                <w:rtl/>
              </w:rPr>
            </w:rPrChange>
          </w:rPr>
          <w:t>"1</w:t>
        </w:r>
        <w:r w:rsidR="00C94997" w:rsidRPr="00C94997">
          <w:rPr>
            <w:rFonts w:asciiTheme="minorBidi" w:hAnsiTheme="minorBidi" w:cstheme="minorBidi"/>
            <w:b/>
            <w:bCs/>
            <w:szCs w:val="22"/>
            <w:rtl/>
            <w:rPrChange w:id="3584" w:author="Eran Reznik" w:date="2023-01-29T09:02:00Z">
              <w:rPr>
                <w:rFonts w:hint="cs"/>
                <w:sz w:val="24"/>
                <w:rtl/>
              </w:rPr>
            </w:rPrChange>
          </w:rPr>
          <w:t xml:space="preserve">. על פי הזיכיון, החברה הייתה </w:t>
        </w:r>
        <w:r w:rsidR="00C94997" w:rsidRPr="00C94997">
          <w:rPr>
            <w:rFonts w:asciiTheme="minorBidi" w:hAnsiTheme="minorBidi" w:cstheme="minorBidi"/>
            <w:b/>
            <w:bCs/>
            <w:szCs w:val="22"/>
            <w:u w:val="single"/>
            <w:rtl/>
            <w:rPrChange w:id="3585" w:author="Eran Reznik" w:date="2023-01-29T09:02:00Z">
              <w:rPr>
                <w:rFonts w:hint="cs"/>
                <w:sz w:val="24"/>
                <w:rtl/>
              </w:rPr>
            </w:rPrChange>
          </w:rPr>
          <w:t>פטורה ממס</w:t>
        </w:r>
        <w:r w:rsidR="00C94997" w:rsidRPr="00C94997">
          <w:rPr>
            <w:rFonts w:asciiTheme="minorBidi" w:hAnsiTheme="minorBidi" w:cstheme="minorBidi"/>
            <w:b/>
            <w:bCs/>
            <w:szCs w:val="22"/>
            <w:rtl/>
            <w:rPrChange w:id="3586" w:author="Eran Reznik" w:date="2023-01-29T09:02:00Z">
              <w:rPr>
                <w:rFonts w:hint="cs"/>
                <w:sz w:val="24"/>
                <w:rtl/>
              </w:rPr>
            </w:rPrChange>
          </w:rPr>
          <w:t xml:space="preserve"> עד וכולל שנת 2000. בשל המעבר ממצב שבו החברה היתה </w:t>
        </w:r>
        <w:r w:rsidR="00C94997" w:rsidRPr="00C94997">
          <w:rPr>
            <w:rFonts w:asciiTheme="minorBidi" w:hAnsiTheme="minorBidi" w:cstheme="minorBidi"/>
            <w:b/>
            <w:bCs/>
            <w:szCs w:val="22"/>
            <w:u w:val="single"/>
            <w:rtl/>
            <w:rPrChange w:id="3587" w:author="Eran Reznik" w:date="2023-01-29T09:02:00Z">
              <w:rPr>
                <w:rFonts w:hint="cs"/>
                <w:sz w:val="24"/>
                <w:rtl/>
              </w:rPr>
            </w:rPrChange>
          </w:rPr>
          <w:t>פטורה</w:t>
        </w:r>
        <w:r w:rsidR="00C94997" w:rsidRPr="00C94997">
          <w:rPr>
            <w:rFonts w:asciiTheme="minorBidi" w:hAnsiTheme="minorBidi" w:cstheme="minorBidi"/>
            <w:b/>
            <w:bCs/>
            <w:szCs w:val="22"/>
            <w:rtl/>
            <w:rPrChange w:id="3588" w:author="Eran Reznik" w:date="2023-01-29T09:02:00Z">
              <w:rPr>
                <w:rFonts w:hint="cs"/>
                <w:sz w:val="24"/>
                <w:rtl/>
              </w:rPr>
            </w:rPrChange>
          </w:rPr>
          <w:t xml:space="preserve"> ממס, למצב שבו הפכה לנישום חייב</w:t>
        </w:r>
      </w:ins>
      <w:ins w:id="3589" w:author="Eran Reznik" w:date="2023-01-29T09:00:00Z">
        <w:r w:rsidR="00C94997" w:rsidRPr="00C94997">
          <w:rPr>
            <w:rFonts w:asciiTheme="minorBidi" w:hAnsiTheme="minorBidi" w:cstheme="minorBidi"/>
            <w:b/>
            <w:bCs/>
            <w:szCs w:val="22"/>
            <w:rtl/>
            <w:rPrChange w:id="3590" w:author="Eran Reznik" w:date="2023-01-29T09:02:00Z">
              <w:rPr>
                <w:rFonts w:hint="cs"/>
                <w:sz w:val="24"/>
                <w:rtl/>
              </w:rPr>
            </w:rPrChange>
          </w:rPr>
          <w:t xml:space="preserve"> במס, סברה החברה כי היה נכון </w:t>
        </w:r>
        <w:r w:rsidR="00C94997" w:rsidRPr="00C94997">
          <w:rPr>
            <w:rFonts w:asciiTheme="minorBidi" w:hAnsiTheme="minorBidi" w:cstheme="minorBidi"/>
            <w:b/>
            <w:bCs/>
            <w:szCs w:val="22"/>
            <w:rtl/>
            <w:rPrChange w:id="3591" w:author="Eran Reznik" w:date="2023-01-29T09:02:00Z">
              <w:rPr>
                <w:rFonts w:hint="cs"/>
                <w:sz w:val="24"/>
                <w:u w:val="single"/>
                <w:rtl/>
              </w:rPr>
            </w:rPrChange>
          </w:rPr>
          <w:t>להגיע ל</w:t>
        </w:r>
        <w:r w:rsidR="00C94997" w:rsidRPr="00C94997">
          <w:rPr>
            <w:rFonts w:asciiTheme="minorBidi" w:hAnsiTheme="minorBidi" w:cstheme="minorBidi"/>
            <w:b/>
            <w:bCs/>
            <w:szCs w:val="22"/>
            <w:rtl/>
            <w:rPrChange w:id="3592" w:author="Eran Reznik" w:date="2023-01-29T09:02:00Z">
              <w:rPr>
                <w:rFonts w:hint="cs"/>
                <w:sz w:val="24"/>
                <w:rtl/>
              </w:rPr>
            </w:rPrChange>
          </w:rPr>
          <w:t xml:space="preserve">הסכמות מראש, בינה לבין </w:t>
        </w:r>
      </w:ins>
      <w:ins w:id="3593" w:author="Eran Reznik" w:date="2023-01-29T09:01:00Z">
        <w:r w:rsidR="00C94997" w:rsidRPr="00C94997">
          <w:rPr>
            <w:rFonts w:asciiTheme="minorBidi" w:hAnsiTheme="minorBidi" w:cstheme="minorBidi"/>
            <w:b/>
            <w:bCs/>
            <w:szCs w:val="22"/>
            <w:rtl/>
            <w:rPrChange w:id="3594" w:author="Eran Reznik" w:date="2023-01-29T09:02:00Z">
              <w:rPr>
                <w:rFonts w:hint="cs"/>
                <w:sz w:val="24"/>
                <w:rtl/>
              </w:rPr>
            </w:rPrChange>
          </w:rPr>
          <w:t>שלטונות</w:t>
        </w:r>
      </w:ins>
      <w:ins w:id="3595" w:author="Eran Reznik" w:date="2023-01-29T09:00:00Z">
        <w:r w:rsidR="00C94997" w:rsidRPr="00C94997">
          <w:rPr>
            <w:rFonts w:asciiTheme="minorBidi" w:hAnsiTheme="minorBidi" w:cstheme="minorBidi"/>
            <w:b/>
            <w:bCs/>
            <w:szCs w:val="22"/>
            <w:rtl/>
            <w:rPrChange w:id="3596" w:author="Eran Reznik" w:date="2023-01-29T09:02:00Z">
              <w:rPr>
                <w:rFonts w:hint="cs"/>
                <w:sz w:val="24"/>
                <w:rtl/>
              </w:rPr>
            </w:rPrChange>
          </w:rPr>
          <w:t xml:space="preserve"> המס.</w:t>
        </w:r>
      </w:ins>
      <w:ins w:id="3597" w:author="Eran Reznik" w:date="2023-01-29T09:01:00Z">
        <w:r w:rsidR="00C94997" w:rsidRPr="00C94997">
          <w:rPr>
            <w:rFonts w:asciiTheme="minorBidi" w:hAnsiTheme="minorBidi" w:cstheme="minorBidi"/>
            <w:b/>
            <w:bCs/>
            <w:szCs w:val="22"/>
            <w:rtl/>
            <w:rPrChange w:id="3598" w:author="Eran Reznik" w:date="2023-01-29T09:02:00Z">
              <w:rPr>
                <w:rFonts w:hint="cs"/>
                <w:sz w:val="24"/>
                <w:rtl/>
              </w:rPr>
            </w:rPrChange>
          </w:rPr>
          <w:t>...</w:t>
        </w:r>
        <w:r w:rsidR="00C94997">
          <w:rPr>
            <w:rFonts w:hint="cs"/>
            <w:sz w:val="24"/>
            <w:rtl/>
          </w:rPr>
          <w:t>".</w:t>
        </w:r>
      </w:ins>
      <w:ins w:id="3599" w:author="Eran Reznik" w:date="2023-01-29T09:00:00Z">
        <w:r w:rsidR="00C94997" w:rsidRPr="00FA1F93">
          <w:rPr>
            <w:rFonts w:hint="cs"/>
            <w:sz w:val="24"/>
            <w:rtl/>
          </w:rPr>
          <w:t xml:space="preserve"> </w:t>
        </w:r>
      </w:ins>
      <w:ins w:id="3600" w:author="Eran Reznik" w:date="2023-01-29T08:59:00Z">
        <w:r w:rsidR="00C94997" w:rsidRPr="00FA1F93">
          <w:rPr>
            <w:rFonts w:hint="cs"/>
            <w:sz w:val="24"/>
            <w:rtl/>
          </w:rPr>
          <w:t xml:space="preserve">  </w:t>
        </w:r>
      </w:ins>
      <w:ins w:id="3601" w:author="Eran Reznik" w:date="2023-01-29T08:56:00Z">
        <w:r w:rsidR="00A4782E" w:rsidRPr="00C94997">
          <w:rPr>
            <w:rFonts w:hint="cs"/>
            <w:sz w:val="24"/>
            <w:rtl/>
            <w:rPrChange w:id="3602" w:author="Eran Reznik" w:date="2023-01-29T09:00:00Z">
              <w:rPr>
                <w:rFonts w:hint="cs"/>
                <w:sz w:val="24"/>
                <w:rtl/>
              </w:rPr>
            </w:rPrChange>
          </w:rPr>
          <w:t xml:space="preserve"> </w:t>
        </w:r>
      </w:ins>
    </w:p>
    <w:p w14:paraId="219E7685" w14:textId="76CFA706" w:rsidR="00BE7762" w:rsidRDefault="00C94997" w:rsidP="00C94997">
      <w:pPr>
        <w:keepLines w:val="0"/>
        <w:tabs>
          <w:tab w:val="left" w:pos="369"/>
        </w:tabs>
        <w:spacing w:before="240"/>
        <w:ind w:left="720" w:hanging="720"/>
        <w:rPr>
          <w:ins w:id="3603" w:author="Eran Reznik" w:date="2023-01-29T08:00:00Z"/>
          <w:sz w:val="24"/>
          <w:rtl/>
        </w:rPr>
        <w:pPrChange w:id="3604" w:author="Eran Reznik" w:date="2023-01-29T09:02:00Z">
          <w:pPr>
            <w:keepLines w:val="0"/>
            <w:numPr>
              <w:numId w:val="12"/>
            </w:numPr>
            <w:tabs>
              <w:tab w:val="num" w:pos="720"/>
              <w:tab w:val="left" w:pos="1440"/>
              <w:tab w:val="left" w:pos="2160"/>
              <w:tab w:val="left" w:pos="2880"/>
            </w:tabs>
            <w:spacing w:before="240"/>
            <w:ind w:left="720" w:hanging="720"/>
          </w:pPr>
        </w:pPrChange>
      </w:pPr>
      <w:ins w:id="3605" w:author="Eran Reznik" w:date="2023-01-29T09:02:00Z">
        <w:r>
          <w:rPr>
            <w:sz w:val="24"/>
            <w:rtl/>
          </w:rPr>
          <w:tab/>
        </w:r>
        <w:r>
          <w:rPr>
            <w:sz w:val="24"/>
            <w:rtl/>
          </w:rPr>
          <w:tab/>
        </w:r>
        <w:r w:rsidRPr="00C94997">
          <w:rPr>
            <w:rFonts w:hint="cs"/>
            <w:sz w:val="24"/>
            <w:u w:val="single"/>
            <w:rtl/>
            <w:rPrChange w:id="3606" w:author="Eran Reznik" w:date="2023-01-29T09:02:00Z">
              <w:rPr>
                <w:rFonts w:hint="cs"/>
                <w:sz w:val="24"/>
                <w:rtl/>
              </w:rPr>
            </w:rPrChange>
          </w:rPr>
          <w:t>שנית</w:t>
        </w:r>
        <w:r>
          <w:rPr>
            <w:rFonts w:hint="cs"/>
            <w:sz w:val="24"/>
            <w:rtl/>
          </w:rPr>
          <w:t xml:space="preserve">, </w:t>
        </w:r>
      </w:ins>
      <w:ins w:id="3607" w:author="Eran Reznik" w:date="2023-01-29T08:10:00Z">
        <w:r w:rsidR="00312FAE">
          <w:rPr>
            <w:rFonts w:hint="cs"/>
            <w:sz w:val="24"/>
            <w:rtl/>
          </w:rPr>
          <w:t xml:space="preserve">כפי שהובא לעיל, </w:t>
        </w:r>
      </w:ins>
      <w:ins w:id="3608" w:author="Eran Reznik" w:date="2023-01-28T19:11:00Z">
        <w:r w:rsidR="0072377A">
          <w:rPr>
            <w:rFonts w:hint="cs"/>
            <w:sz w:val="24"/>
            <w:rtl/>
          </w:rPr>
          <w:t>ב</w:t>
        </w:r>
      </w:ins>
      <w:ins w:id="3609" w:author="Eran Reznik" w:date="2023-01-28T19:04:00Z">
        <w:r w:rsidR="0072377A">
          <w:rPr>
            <w:rFonts w:hint="cs"/>
            <w:sz w:val="24"/>
            <w:rtl/>
          </w:rPr>
          <w:t>טופס</w:t>
        </w:r>
      </w:ins>
      <w:ins w:id="3610" w:author="Eran Reznik" w:date="2023-01-29T08:10:00Z">
        <w:r w:rsidR="00312FAE">
          <w:rPr>
            <w:rFonts w:hint="cs"/>
            <w:sz w:val="24"/>
            <w:rtl/>
          </w:rPr>
          <w:t>י</w:t>
        </w:r>
      </w:ins>
      <w:ins w:id="3611" w:author="Eran Reznik" w:date="2023-01-28T19:04:00Z">
        <w:r w:rsidR="0072377A">
          <w:rPr>
            <w:rFonts w:hint="cs"/>
            <w:sz w:val="24"/>
            <w:rtl/>
          </w:rPr>
          <w:t xml:space="preserve"> דו</w:t>
        </w:r>
      </w:ins>
      <w:ins w:id="3612" w:author="Eran Reznik" w:date="2023-01-28T19:05:00Z">
        <w:r w:rsidR="0072377A">
          <w:rPr>
            <w:rFonts w:hint="cs"/>
            <w:sz w:val="24"/>
            <w:rtl/>
          </w:rPr>
          <w:t xml:space="preserve">"חות המס </w:t>
        </w:r>
      </w:ins>
      <w:ins w:id="3613" w:author="Eran Reznik" w:date="2023-01-29T08:10:00Z">
        <w:r w:rsidR="00312FAE">
          <w:rPr>
            <w:rFonts w:hint="cs"/>
            <w:sz w:val="24"/>
            <w:rtl/>
          </w:rPr>
          <w:t xml:space="preserve">(טופס 1214) </w:t>
        </w:r>
      </w:ins>
      <w:ins w:id="3614" w:author="Eran Reznik" w:date="2023-01-28T19:05:00Z">
        <w:r w:rsidR="0072377A">
          <w:rPr>
            <w:rFonts w:hint="cs"/>
            <w:sz w:val="24"/>
            <w:rtl/>
          </w:rPr>
          <w:t>ציינה המערערת כי "אין" לה הכ</w:t>
        </w:r>
      </w:ins>
      <w:ins w:id="3615" w:author="Eran Reznik" w:date="2023-01-28T19:11:00Z">
        <w:r w:rsidR="0072377A">
          <w:rPr>
            <w:rFonts w:hint="cs"/>
            <w:sz w:val="24"/>
            <w:rtl/>
          </w:rPr>
          <w:t>נ</w:t>
        </w:r>
      </w:ins>
      <w:ins w:id="3616" w:author="Eran Reznik" w:date="2023-01-28T19:05:00Z">
        <w:r w:rsidR="0072377A">
          <w:rPr>
            <w:rFonts w:hint="cs"/>
            <w:sz w:val="24"/>
            <w:rtl/>
          </w:rPr>
          <w:t>סה חייבת מחמת שהיא</w:t>
        </w:r>
        <w:r w:rsidR="0072377A" w:rsidRPr="00312FAE">
          <w:rPr>
            <w:rFonts w:hint="cs"/>
            <w:b/>
            <w:bCs/>
            <w:sz w:val="24"/>
            <w:rtl/>
            <w:rPrChange w:id="3617" w:author="Eran Reznik" w:date="2023-01-29T08:10:00Z">
              <w:rPr>
                <w:rFonts w:hint="cs"/>
                <w:sz w:val="24"/>
                <w:rtl/>
              </w:rPr>
            </w:rPrChange>
          </w:rPr>
          <w:t xml:space="preserve"> </w:t>
        </w:r>
        <w:r w:rsidR="0072377A" w:rsidRPr="00312FAE">
          <w:rPr>
            <w:rFonts w:hint="eastAsia"/>
            <w:b/>
            <w:bCs/>
            <w:sz w:val="24"/>
            <w:u w:val="single"/>
            <w:rtl/>
            <w:rPrChange w:id="3618" w:author="Eran Reznik" w:date="2023-01-29T08:10:00Z">
              <w:rPr>
                <w:rFonts w:hint="eastAsia"/>
                <w:sz w:val="24"/>
                <w:rtl/>
              </w:rPr>
            </w:rPrChange>
          </w:rPr>
          <w:t>פטורה</w:t>
        </w:r>
        <w:r w:rsidR="0072377A">
          <w:rPr>
            <w:rFonts w:hint="cs"/>
            <w:sz w:val="24"/>
            <w:rtl/>
          </w:rPr>
          <w:t>! ממס הכנסה.</w:t>
        </w:r>
      </w:ins>
      <w:ins w:id="3619" w:author="Eran Reznik" w:date="2023-01-28T19:29:00Z">
        <w:r w:rsidR="005A6496">
          <w:rPr>
            <w:rFonts w:hint="cs"/>
            <w:sz w:val="24"/>
            <w:rtl/>
          </w:rPr>
          <w:t xml:space="preserve"> </w:t>
        </w:r>
      </w:ins>
      <w:ins w:id="3620" w:author="Eran Reznik" w:date="2023-01-28T19:19:00Z">
        <w:r w:rsidR="004E00BC">
          <w:rPr>
            <w:rFonts w:hint="cs"/>
            <w:sz w:val="24"/>
            <w:rtl/>
          </w:rPr>
          <w:t>לפנינו הודאת בעל דין כי עסקינן בפטור ממס</w:t>
        </w:r>
      </w:ins>
      <w:ins w:id="3621" w:author="Eran Reznik" w:date="2023-01-28T19:20:00Z">
        <w:r w:rsidR="004E00BC">
          <w:rPr>
            <w:rFonts w:hint="cs"/>
            <w:sz w:val="24"/>
            <w:rtl/>
          </w:rPr>
          <w:t xml:space="preserve"> לפי הדין</w:t>
        </w:r>
      </w:ins>
      <w:ins w:id="3622" w:author="Eran Reznik" w:date="2023-01-28T19:19:00Z">
        <w:r w:rsidR="004E00BC">
          <w:rPr>
            <w:rFonts w:hint="cs"/>
            <w:sz w:val="24"/>
            <w:rtl/>
          </w:rPr>
          <w:t>;</w:t>
        </w:r>
      </w:ins>
    </w:p>
    <w:p w14:paraId="5E4F253B" w14:textId="2183587F" w:rsidR="00300A70" w:rsidRDefault="00BE7762" w:rsidP="00C94997">
      <w:pPr>
        <w:keepLines w:val="0"/>
        <w:tabs>
          <w:tab w:val="left" w:pos="369"/>
        </w:tabs>
        <w:spacing w:before="240"/>
        <w:ind w:left="720" w:hanging="720"/>
        <w:rPr>
          <w:ins w:id="3623" w:author="Eran Reznik" w:date="2023-01-28T18:52:00Z"/>
          <w:sz w:val="24"/>
        </w:rPr>
        <w:pPrChange w:id="3624" w:author="Eran Reznik" w:date="2023-01-29T09:02:00Z">
          <w:pPr>
            <w:keepLines w:val="0"/>
            <w:numPr>
              <w:numId w:val="12"/>
            </w:numPr>
            <w:tabs>
              <w:tab w:val="num" w:pos="720"/>
              <w:tab w:val="left" w:pos="1440"/>
              <w:tab w:val="left" w:pos="2160"/>
              <w:tab w:val="left" w:pos="2880"/>
            </w:tabs>
            <w:spacing w:before="240"/>
            <w:ind w:left="720" w:hanging="720"/>
          </w:pPr>
        </w:pPrChange>
      </w:pPr>
      <w:ins w:id="3625" w:author="Eran Reznik" w:date="2023-01-29T08:00:00Z">
        <w:r>
          <w:rPr>
            <w:sz w:val="24"/>
            <w:rtl/>
          </w:rPr>
          <w:tab/>
        </w:r>
        <w:r>
          <w:rPr>
            <w:sz w:val="24"/>
            <w:rtl/>
          </w:rPr>
          <w:tab/>
        </w:r>
      </w:ins>
      <w:ins w:id="3626" w:author="Eran Reznik" w:date="2023-01-28T19:05:00Z">
        <w:r w:rsidR="0072377A" w:rsidRPr="004E00BC">
          <w:rPr>
            <w:rFonts w:hint="eastAsia"/>
            <w:sz w:val="24"/>
            <w:u w:val="single"/>
            <w:rtl/>
            <w:rPrChange w:id="3627" w:author="Eran Reznik" w:date="2023-01-28T19:16:00Z">
              <w:rPr>
                <w:rFonts w:hint="eastAsia"/>
                <w:sz w:val="24"/>
                <w:rtl/>
              </w:rPr>
            </w:rPrChange>
          </w:rPr>
          <w:t>ש</w:t>
        </w:r>
      </w:ins>
      <w:ins w:id="3628" w:author="Eran Reznik" w:date="2023-01-29T09:02:00Z">
        <w:r w:rsidR="00C94997">
          <w:rPr>
            <w:rFonts w:hint="cs"/>
            <w:sz w:val="24"/>
            <w:u w:val="single"/>
            <w:rtl/>
          </w:rPr>
          <w:t>לישי</w:t>
        </w:r>
      </w:ins>
      <w:ins w:id="3629" w:author="Eran Reznik" w:date="2023-01-28T19:05:00Z">
        <w:r w:rsidR="0072377A" w:rsidRPr="004E00BC">
          <w:rPr>
            <w:rFonts w:hint="eastAsia"/>
            <w:sz w:val="24"/>
            <w:u w:val="single"/>
            <w:rtl/>
            <w:rPrChange w:id="3630" w:author="Eran Reznik" w:date="2023-01-28T19:16:00Z">
              <w:rPr>
                <w:rFonts w:hint="eastAsia"/>
                <w:sz w:val="24"/>
                <w:rtl/>
              </w:rPr>
            </w:rPrChange>
          </w:rPr>
          <w:t>ת</w:t>
        </w:r>
        <w:r w:rsidR="0072377A">
          <w:rPr>
            <w:rFonts w:hint="cs"/>
            <w:sz w:val="24"/>
            <w:rtl/>
          </w:rPr>
          <w:t>,</w:t>
        </w:r>
      </w:ins>
      <w:ins w:id="3631" w:author="Eran Reznik" w:date="2023-01-28T19:16:00Z">
        <w:r w:rsidR="004E00BC">
          <w:rPr>
            <w:rFonts w:hint="cs"/>
            <w:sz w:val="24"/>
            <w:rtl/>
          </w:rPr>
          <w:t xml:space="preserve"> </w:t>
        </w:r>
      </w:ins>
      <w:ins w:id="3632" w:author="Eran Reznik" w:date="2023-01-29T08:10:00Z">
        <w:r w:rsidR="00312FAE">
          <w:rPr>
            <w:rFonts w:hint="cs"/>
            <w:sz w:val="24"/>
            <w:rtl/>
          </w:rPr>
          <w:t>ב</w:t>
        </w:r>
      </w:ins>
      <w:ins w:id="3633" w:author="Eran Reznik" w:date="2023-01-29T08:11:00Z">
        <w:r w:rsidR="00312FAE">
          <w:rPr>
            <w:rFonts w:hint="cs"/>
            <w:sz w:val="24"/>
            <w:rtl/>
          </w:rPr>
          <w:t>דו</w:t>
        </w:r>
      </w:ins>
      <w:ins w:id="3634" w:author="Eran Reznik" w:date="2023-01-29T08:32:00Z">
        <w:r w:rsidR="00913B7E">
          <w:rPr>
            <w:rFonts w:hint="cs"/>
            <w:sz w:val="24"/>
            <w:rtl/>
          </w:rPr>
          <w:t>"ח</w:t>
        </w:r>
      </w:ins>
      <w:ins w:id="3635" w:author="Eran Reznik" w:date="2023-01-29T08:11:00Z">
        <w:r w:rsidR="00312FAE">
          <w:rPr>
            <w:rFonts w:hint="cs"/>
            <w:sz w:val="24"/>
            <w:rtl/>
          </w:rPr>
          <w:t>ות ההתאמה לצורכי מס לשנות המס שבערעור וב</w:t>
        </w:r>
      </w:ins>
      <w:ins w:id="3636" w:author="Eran Reznik" w:date="2023-01-28T19:16:00Z">
        <w:r w:rsidR="004E00BC">
          <w:rPr>
            <w:rFonts w:hint="cs"/>
            <w:sz w:val="24"/>
            <w:rtl/>
          </w:rPr>
          <w:t>טופסי הפחת, שה</w:t>
        </w:r>
      </w:ins>
      <w:ins w:id="3637" w:author="Eran Reznik" w:date="2023-01-28T19:20:00Z">
        <w:r w:rsidR="004E00BC">
          <w:rPr>
            <w:rFonts w:hint="cs"/>
            <w:sz w:val="24"/>
            <w:rtl/>
          </w:rPr>
          <w:t xml:space="preserve">וגשו למשיב משנת המס 2001 ואילך, </w:t>
        </w:r>
      </w:ins>
      <w:ins w:id="3638" w:author="Eran Reznik" w:date="2023-01-29T08:11:00Z">
        <w:r w:rsidR="00312FAE">
          <w:rPr>
            <w:rFonts w:hint="cs"/>
            <w:sz w:val="24"/>
            <w:rtl/>
          </w:rPr>
          <w:t>ו</w:t>
        </w:r>
      </w:ins>
      <w:ins w:id="3639" w:author="Eran Reznik" w:date="2023-01-29T09:02:00Z">
        <w:r w:rsidR="00C94997">
          <w:rPr>
            <w:rFonts w:hint="cs"/>
            <w:sz w:val="24"/>
            <w:rtl/>
          </w:rPr>
          <w:t>בנוגע</w:t>
        </w:r>
      </w:ins>
      <w:ins w:id="3640" w:author="Eran Reznik" w:date="2023-01-29T08:11:00Z">
        <w:r w:rsidR="00312FAE">
          <w:rPr>
            <w:rFonts w:hint="cs"/>
            <w:sz w:val="24"/>
            <w:rtl/>
          </w:rPr>
          <w:t xml:space="preserve"> </w:t>
        </w:r>
      </w:ins>
      <w:ins w:id="3641" w:author="Eran Reznik" w:date="2023-01-29T09:02:00Z">
        <w:r w:rsidR="00C94997">
          <w:rPr>
            <w:rFonts w:hint="cs"/>
            <w:sz w:val="24"/>
            <w:rtl/>
          </w:rPr>
          <w:t>ל</w:t>
        </w:r>
      </w:ins>
      <w:ins w:id="3642" w:author="Eran Reznik" w:date="2023-01-29T08:11:00Z">
        <w:r w:rsidR="00312FAE">
          <w:rPr>
            <w:rFonts w:hint="cs"/>
            <w:sz w:val="24"/>
            <w:rtl/>
          </w:rPr>
          <w:t xml:space="preserve">תקופת הזיכיון, </w:t>
        </w:r>
      </w:ins>
      <w:ins w:id="3643" w:author="Eran Reznik" w:date="2023-01-28T19:20:00Z">
        <w:r w:rsidR="004E00BC">
          <w:rPr>
            <w:rFonts w:hint="cs"/>
            <w:sz w:val="24"/>
            <w:rtl/>
          </w:rPr>
          <w:t xml:space="preserve">הופחתו המתקנים </w:t>
        </w:r>
      </w:ins>
      <w:ins w:id="3644" w:author="Eran Reznik" w:date="2023-01-29T08:11:00Z">
        <w:r w:rsidR="00312FAE">
          <w:rPr>
            <w:rFonts w:hint="cs"/>
            <w:sz w:val="24"/>
            <w:rtl/>
          </w:rPr>
          <w:t xml:space="preserve">על ידי המערערת </w:t>
        </w:r>
      </w:ins>
      <w:ins w:id="3645" w:author="Eran Reznik" w:date="2023-01-28T19:20:00Z">
        <w:r w:rsidR="004E00BC">
          <w:rPr>
            <w:rFonts w:hint="cs"/>
            <w:sz w:val="24"/>
            <w:rtl/>
          </w:rPr>
          <w:t>(בשיעור חשבונאי ולא לפי תקנות הפחת)</w:t>
        </w:r>
      </w:ins>
      <w:ins w:id="3646" w:author="Eran Reznik" w:date="2023-01-29T08:11:00Z">
        <w:r w:rsidR="00312FAE">
          <w:rPr>
            <w:rFonts w:hint="cs"/>
            <w:sz w:val="24"/>
            <w:rtl/>
          </w:rPr>
          <w:t xml:space="preserve"> לצורך קביעת הכנסתה החייבת</w:t>
        </w:r>
      </w:ins>
      <w:ins w:id="3647" w:author="Eran Reznik" w:date="2023-01-28T19:20:00Z">
        <w:r w:rsidR="004E00BC">
          <w:rPr>
            <w:rFonts w:hint="cs"/>
            <w:sz w:val="24"/>
            <w:rtl/>
          </w:rPr>
          <w:t xml:space="preserve">. משמע: </w:t>
        </w:r>
      </w:ins>
      <w:ins w:id="3648" w:author="Eran Reznik" w:date="2023-01-28T19:29:00Z">
        <w:r w:rsidR="005A6496">
          <w:rPr>
            <w:rFonts w:hint="cs"/>
            <w:sz w:val="24"/>
            <w:rtl/>
          </w:rPr>
          <w:t xml:space="preserve">גם עמדתה </w:t>
        </w:r>
      </w:ins>
      <w:ins w:id="3649" w:author="Eran Reznik" w:date="2023-01-29T08:00:00Z">
        <w:r>
          <w:rPr>
            <w:rFonts w:hint="cs"/>
            <w:sz w:val="24"/>
            <w:rtl/>
          </w:rPr>
          <w:t xml:space="preserve">של המערערת </w:t>
        </w:r>
      </w:ins>
      <w:ins w:id="3650" w:author="Eran Reznik" w:date="2023-01-28T19:29:00Z">
        <w:r w:rsidR="005A6496">
          <w:rPr>
            <w:rFonts w:hint="cs"/>
            <w:sz w:val="24"/>
            <w:rtl/>
          </w:rPr>
          <w:t xml:space="preserve">היא שהפקודה חלה </w:t>
        </w:r>
      </w:ins>
      <w:ins w:id="3651" w:author="Eran Reznik" w:date="2023-01-29T08:00:00Z">
        <w:r>
          <w:rPr>
            <w:rFonts w:hint="cs"/>
            <w:sz w:val="24"/>
            <w:rtl/>
          </w:rPr>
          <w:t xml:space="preserve">עליה </w:t>
        </w:r>
      </w:ins>
      <w:ins w:id="3652" w:author="Eran Reznik" w:date="2023-01-28T19:29:00Z">
        <w:r w:rsidR="005A6496">
          <w:rPr>
            <w:rFonts w:hint="cs"/>
            <w:sz w:val="24"/>
            <w:rtl/>
          </w:rPr>
          <w:t>שאם לא כן כלל לא הייתה צרי</w:t>
        </w:r>
      </w:ins>
      <w:ins w:id="3653" w:author="Eran Reznik" w:date="2023-01-29T08:00:00Z">
        <w:r>
          <w:rPr>
            <w:rFonts w:hint="cs"/>
            <w:sz w:val="24"/>
            <w:rtl/>
          </w:rPr>
          <w:t>כה</w:t>
        </w:r>
      </w:ins>
      <w:ins w:id="3654" w:author="Eran Reznik" w:date="2023-01-28T19:29:00Z">
        <w:r w:rsidR="005A6496">
          <w:rPr>
            <w:rFonts w:hint="cs"/>
            <w:sz w:val="24"/>
            <w:rtl/>
          </w:rPr>
          <w:t xml:space="preserve"> להגיש </w:t>
        </w:r>
      </w:ins>
      <w:ins w:id="3655" w:author="Eran Reznik" w:date="2023-01-29T08:12:00Z">
        <w:r w:rsidR="00312FAE">
          <w:rPr>
            <w:rFonts w:hint="cs"/>
            <w:sz w:val="24"/>
            <w:rtl/>
          </w:rPr>
          <w:t xml:space="preserve">את דו"חות ההתאמה לצורכי מס ו/או את </w:t>
        </w:r>
      </w:ins>
      <w:ins w:id="3656" w:author="Eran Reznik" w:date="2023-01-28T19:29:00Z">
        <w:r w:rsidR="005A6496">
          <w:rPr>
            <w:rFonts w:hint="cs"/>
            <w:sz w:val="24"/>
            <w:rtl/>
          </w:rPr>
          <w:t xml:space="preserve">טופסי </w:t>
        </w:r>
      </w:ins>
      <w:ins w:id="3657" w:author="Eran Reznik" w:date="2023-01-29T08:12:00Z">
        <w:r w:rsidR="00312FAE">
          <w:rPr>
            <w:rFonts w:hint="cs"/>
            <w:sz w:val="24"/>
            <w:rtl/>
          </w:rPr>
          <w:t>ה</w:t>
        </w:r>
      </w:ins>
      <w:ins w:id="3658" w:author="Eran Reznik" w:date="2023-01-28T19:29:00Z">
        <w:r w:rsidR="005A6496">
          <w:rPr>
            <w:rFonts w:hint="cs"/>
            <w:sz w:val="24"/>
            <w:rtl/>
          </w:rPr>
          <w:t xml:space="preserve">פחת עם </w:t>
        </w:r>
        <w:r w:rsidR="005A6496" w:rsidRPr="00BE7762">
          <w:rPr>
            <w:rFonts w:hint="cs"/>
            <w:sz w:val="24"/>
            <w:u w:val="single"/>
            <w:rtl/>
            <w:rPrChange w:id="3659" w:author="Eran Reznik" w:date="2023-01-29T08:00:00Z">
              <w:rPr>
                <w:rFonts w:hint="cs"/>
                <w:sz w:val="24"/>
                <w:rtl/>
              </w:rPr>
            </w:rPrChange>
          </w:rPr>
          <w:t>פחת נצבר</w:t>
        </w:r>
      </w:ins>
      <w:ins w:id="3660" w:author="Eran Reznik" w:date="2023-01-28T19:30:00Z">
        <w:r w:rsidR="005A6496">
          <w:rPr>
            <w:rFonts w:hint="cs"/>
            <w:sz w:val="24"/>
            <w:rtl/>
          </w:rPr>
          <w:t xml:space="preserve"> </w:t>
        </w:r>
      </w:ins>
      <w:ins w:id="3661" w:author="Eran Reznik" w:date="2023-01-29T08:00:00Z">
        <w:r>
          <w:rPr>
            <w:rFonts w:hint="cs"/>
            <w:sz w:val="24"/>
            <w:rtl/>
          </w:rPr>
          <w:t xml:space="preserve">מתקופת הזיכיון </w:t>
        </w:r>
      </w:ins>
      <w:ins w:id="3662" w:author="Eran Reznik" w:date="2023-01-28T19:30:00Z">
        <w:r w:rsidR="005A6496">
          <w:rPr>
            <w:rFonts w:hint="cs"/>
            <w:sz w:val="24"/>
            <w:rtl/>
          </w:rPr>
          <w:t xml:space="preserve">לגבי המתקנים מושא המחלוקת (ואף לא לגבי מתקנים שהופחתו במלואם עד </w:t>
        </w:r>
      </w:ins>
      <w:ins w:id="3663" w:author="Eran Reznik" w:date="2023-01-29T08:12:00Z">
        <w:r w:rsidR="00312FAE">
          <w:rPr>
            <w:rFonts w:hint="cs"/>
            <w:sz w:val="24"/>
            <w:rtl/>
          </w:rPr>
          <w:t xml:space="preserve">תום </w:t>
        </w:r>
      </w:ins>
      <w:ins w:id="3664" w:author="Eran Reznik" w:date="2023-01-28T19:30:00Z">
        <w:r w:rsidR="005A6496">
          <w:rPr>
            <w:rFonts w:hint="cs"/>
            <w:sz w:val="24"/>
            <w:rtl/>
          </w:rPr>
          <w:t>שנת המס 2000</w:t>
        </w:r>
      </w:ins>
      <w:ins w:id="3665" w:author="Eran Reznik" w:date="2023-01-28T19:31:00Z">
        <w:r w:rsidR="005A6496">
          <w:rPr>
            <w:rFonts w:hint="cs"/>
            <w:sz w:val="24"/>
            <w:rtl/>
          </w:rPr>
          <w:t>)</w:t>
        </w:r>
      </w:ins>
      <w:ins w:id="3666" w:author="Eran Reznik" w:date="2023-01-28T19:29:00Z">
        <w:r w:rsidR="005A6496">
          <w:rPr>
            <w:rFonts w:hint="cs"/>
            <w:sz w:val="24"/>
            <w:rtl/>
          </w:rPr>
          <w:t>.</w:t>
        </w:r>
      </w:ins>
      <w:ins w:id="3667" w:author="Eran Reznik" w:date="2023-01-28T19:30:00Z">
        <w:r w:rsidR="005A6496">
          <w:rPr>
            <w:rFonts w:hint="cs"/>
            <w:sz w:val="24"/>
            <w:rtl/>
          </w:rPr>
          <w:t xml:space="preserve"> </w:t>
        </w:r>
      </w:ins>
      <w:ins w:id="3668" w:author="Eran Reznik" w:date="2023-01-29T08:12:00Z">
        <w:r w:rsidR="00312FAE">
          <w:rPr>
            <w:rFonts w:hint="cs"/>
            <w:sz w:val="24"/>
            <w:rtl/>
          </w:rPr>
          <w:t xml:space="preserve">עצם העובדה כי המערערת נהגה </w:t>
        </w:r>
      </w:ins>
      <w:ins w:id="3669" w:author="Eran Reznik" w:date="2023-01-29T09:02:00Z">
        <w:r w:rsidR="00C94997">
          <w:rPr>
            <w:rFonts w:hint="cs"/>
            <w:sz w:val="24"/>
            <w:rtl/>
          </w:rPr>
          <w:t xml:space="preserve">כך, </w:t>
        </w:r>
      </w:ins>
      <w:ins w:id="3670" w:author="Eran Reznik" w:date="2023-01-29T08:12:00Z">
        <w:r w:rsidR="00312FAE">
          <w:rPr>
            <w:rFonts w:hint="cs"/>
            <w:sz w:val="24"/>
            <w:rtl/>
          </w:rPr>
          <w:t>מהווה הודאת בעל דין</w:t>
        </w:r>
      </w:ins>
      <w:ins w:id="3671" w:author="Eran Reznik" w:date="2023-01-29T09:02:00Z">
        <w:r w:rsidR="00C94997">
          <w:rPr>
            <w:rFonts w:hint="cs"/>
            <w:sz w:val="24"/>
            <w:rtl/>
          </w:rPr>
          <w:t xml:space="preserve"> מצידה</w:t>
        </w:r>
      </w:ins>
      <w:ins w:id="3672" w:author="Eran Reznik" w:date="2023-01-29T08:12:00Z">
        <w:r w:rsidR="00312FAE">
          <w:rPr>
            <w:rFonts w:hint="cs"/>
            <w:sz w:val="24"/>
            <w:rtl/>
          </w:rPr>
          <w:t xml:space="preserve"> כי יש ל</w:t>
        </w:r>
      </w:ins>
      <w:ins w:id="3673" w:author="Eran Reznik" w:date="2023-01-29T08:13:00Z">
        <w:r w:rsidR="00312FAE">
          <w:rPr>
            <w:rFonts w:hint="cs"/>
            <w:sz w:val="24"/>
            <w:rtl/>
          </w:rPr>
          <w:t>התחשב</w:t>
        </w:r>
      </w:ins>
      <w:ins w:id="3674" w:author="Eran Reznik" w:date="2023-01-29T09:02:00Z">
        <w:r w:rsidR="00C94997">
          <w:rPr>
            <w:rFonts w:hint="cs"/>
            <w:sz w:val="24"/>
            <w:rtl/>
          </w:rPr>
          <w:t>,</w:t>
        </w:r>
      </w:ins>
      <w:ins w:id="3675" w:author="Eran Reznik" w:date="2023-01-29T08:13:00Z">
        <w:r w:rsidR="00312FAE">
          <w:rPr>
            <w:rFonts w:hint="cs"/>
            <w:sz w:val="24"/>
            <w:rtl/>
          </w:rPr>
          <w:t xml:space="preserve"> בשנות המס שבערעור</w:t>
        </w:r>
      </w:ins>
      <w:ins w:id="3676" w:author="Eran Reznik" w:date="2023-01-29T09:02:00Z">
        <w:r w:rsidR="00C94997">
          <w:rPr>
            <w:rFonts w:hint="cs"/>
            <w:sz w:val="24"/>
            <w:rtl/>
          </w:rPr>
          <w:t>,</w:t>
        </w:r>
      </w:ins>
      <w:ins w:id="3677" w:author="Eran Reznik" w:date="2023-01-29T08:12:00Z">
        <w:r w:rsidR="00312FAE">
          <w:rPr>
            <w:rFonts w:hint="cs"/>
            <w:sz w:val="24"/>
            <w:rtl/>
          </w:rPr>
          <w:t xml:space="preserve"> </w:t>
        </w:r>
      </w:ins>
      <w:ins w:id="3678" w:author="Eran Reznik" w:date="2023-01-29T08:13:00Z">
        <w:r w:rsidR="00312FAE">
          <w:rPr>
            <w:rFonts w:hint="cs"/>
            <w:sz w:val="24"/>
            <w:rtl/>
          </w:rPr>
          <w:t>ב</w:t>
        </w:r>
      </w:ins>
      <w:ins w:id="3679" w:author="Eran Reznik" w:date="2023-01-29T08:12:00Z">
        <w:r w:rsidR="00312FAE">
          <w:rPr>
            <w:rFonts w:hint="cs"/>
            <w:sz w:val="24"/>
            <w:rtl/>
          </w:rPr>
          <w:t xml:space="preserve">פחת </w:t>
        </w:r>
      </w:ins>
      <w:ins w:id="3680" w:author="Eran Reznik" w:date="2023-01-29T09:03:00Z">
        <w:r w:rsidR="00C94997">
          <w:rPr>
            <w:rFonts w:hint="cs"/>
            <w:sz w:val="24"/>
            <w:rtl/>
          </w:rPr>
          <w:t>(</w:t>
        </w:r>
      </w:ins>
      <w:ins w:id="3681" w:author="Eran Reznik" w:date="2023-01-29T08:12:00Z">
        <w:r w:rsidR="00312FAE">
          <w:rPr>
            <w:rFonts w:hint="cs"/>
            <w:sz w:val="24"/>
            <w:rtl/>
          </w:rPr>
          <w:t>לפי תקנות הפחת</w:t>
        </w:r>
      </w:ins>
      <w:ins w:id="3682" w:author="Eran Reznik" w:date="2023-01-29T09:03:00Z">
        <w:r w:rsidR="00C94997">
          <w:rPr>
            <w:rFonts w:hint="cs"/>
            <w:sz w:val="24"/>
            <w:rtl/>
          </w:rPr>
          <w:t>) לגבי המתקנים בתקופת הזיכיון,</w:t>
        </w:r>
      </w:ins>
      <w:ins w:id="3683" w:author="Eran Reznik" w:date="2023-01-29T08:12:00Z">
        <w:r w:rsidR="00312FAE">
          <w:rPr>
            <w:rFonts w:hint="cs"/>
            <w:sz w:val="24"/>
            <w:rtl/>
          </w:rPr>
          <w:t xml:space="preserve"> </w:t>
        </w:r>
      </w:ins>
      <w:ins w:id="3684" w:author="Eran Reznik" w:date="2023-01-29T08:13:00Z">
        <w:r w:rsidR="00312FAE">
          <w:rPr>
            <w:rFonts w:hint="cs"/>
            <w:sz w:val="24"/>
            <w:rtl/>
          </w:rPr>
          <w:t>וממילא היא משתיקה את המערערת מלטעון אחרת בערעורים דנן.</w:t>
        </w:r>
        <w:r w:rsidR="005227F6">
          <w:rPr>
            <w:rFonts w:hint="cs"/>
            <w:sz w:val="24"/>
            <w:rtl/>
          </w:rPr>
          <w:t xml:space="preserve"> </w:t>
        </w:r>
      </w:ins>
      <w:ins w:id="3685" w:author="Eran Reznik" w:date="2023-01-29T08:01:00Z">
        <w:r>
          <w:rPr>
            <w:rFonts w:hint="cs"/>
            <w:sz w:val="24"/>
            <w:rtl/>
          </w:rPr>
          <w:t xml:space="preserve">ונעיר: בניגוד לנטען בסעיף 75 לסיכומי המערערת, אין כאן עניין של בחירה </w:t>
        </w:r>
      </w:ins>
      <w:ins w:id="3686" w:author="Eran Reznik" w:date="2023-01-29T08:13:00Z">
        <w:r w:rsidR="005227F6">
          <w:rPr>
            <w:rFonts w:hint="cs"/>
            <w:sz w:val="24"/>
            <w:rtl/>
          </w:rPr>
          <w:t xml:space="preserve">של המערערת והיא לא עשתה חסד עם המשיב בכך שכללה </w:t>
        </w:r>
      </w:ins>
      <w:ins w:id="3687" w:author="Eran Reznik" w:date="2023-01-29T08:14:00Z">
        <w:r w:rsidR="005227F6">
          <w:rPr>
            <w:rFonts w:hint="cs"/>
            <w:sz w:val="24"/>
            <w:rtl/>
          </w:rPr>
          <w:t xml:space="preserve">בטופסי הפחת </w:t>
        </w:r>
      </w:ins>
      <w:ins w:id="3688" w:author="Eran Reznik" w:date="2023-01-29T08:13:00Z">
        <w:r w:rsidR="005227F6">
          <w:rPr>
            <w:rFonts w:hint="cs"/>
            <w:sz w:val="24"/>
            <w:rtl/>
          </w:rPr>
          <w:t xml:space="preserve">פחת נצבר </w:t>
        </w:r>
      </w:ins>
      <w:ins w:id="3689" w:author="Eran Reznik" w:date="2023-01-29T08:14:00Z">
        <w:r w:rsidR="005227F6">
          <w:rPr>
            <w:rFonts w:hint="cs"/>
            <w:sz w:val="24"/>
            <w:rtl/>
          </w:rPr>
          <w:t xml:space="preserve">מתקופת הזיכיון. ניכוי הפחת הנכון וכדין הוא </w:t>
        </w:r>
      </w:ins>
      <w:ins w:id="3690" w:author="Eran Reznik" w:date="2023-01-29T08:01:00Z">
        <w:r>
          <w:rPr>
            <w:rFonts w:hint="cs"/>
            <w:sz w:val="24"/>
            <w:rtl/>
          </w:rPr>
          <w:t xml:space="preserve">עניין של חובה נורמטיבית </w:t>
        </w:r>
      </w:ins>
      <w:ins w:id="3691" w:author="Eran Reznik" w:date="2023-01-29T08:15:00Z">
        <w:r w:rsidR="005227F6">
          <w:rPr>
            <w:rFonts w:hint="cs"/>
            <w:sz w:val="24"/>
            <w:rtl/>
          </w:rPr>
          <w:t>כפולה: האחת, ניכוי פחת כדין דהיינו: לפי תקנות הפחת; השנ</w:t>
        </w:r>
        <w:r w:rsidR="001C1D85">
          <w:rPr>
            <w:rFonts w:hint="cs"/>
            <w:sz w:val="24"/>
            <w:rtl/>
          </w:rPr>
          <w:t>י</w:t>
        </w:r>
        <w:r w:rsidR="005227F6">
          <w:rPr>
            <w:rFonts w:hint="cs"/>
            <w:sz w:val="24"/>
            <w:rtl/>
          </w:rPr>
          <w:t xml:space="preserve">יה, </w:t>
        </w:r>
      </w:ins>
      <w:ins w:id="3692" w:author="Eran Reznik" w:date="2023-01-29T08:01:00Z">
        <w:r>
          <w:rPr>
            <w:rFonts w:hint="cs"/>
            <w:sz w:val="24"/>
            <w:rtl/>
          </w:rPr>
          <w:t>עקביות ב</w:t>
        </w:r>
      </w:ins>
      <w:ins w:id="3693" w:author="Eran Reznik" w:date="2023-01-29T08:15:00Z">
        <w:r w:rsidR="005227F6">
          <w:rPr>
            <w:rFonts w:hint="cs"/>
            <w:sz w:val="24"/>
            <w:rtl/>
          </w:rPr>
          <w:t>טענות וב</w:t>
        </w:r>
      </w:ins>
      <w:ins w:id="3694" w:author="Eran Reznik" w:date="2023-01-29T08:01:00Z">
        <w:r>
          <w:rPr>
            <w:rFonts w:hint="cs"/>
            <w:sz w:val="24"/>
            <w:rtl/>
          </w:rPr>
          <w:t xml:space="preserve">דיווח. </w:t>
        </w:r>
      </w:ins>
      <w:ins w:id="3695" w:author="Eran Reznik" w:date="2023-01-28T19:16:00Z">
        <w:r w:rsidR="004E00BC">
          <w:rPr>
            <w:rFonts w:hint="cs"/>
            <w:sz w:val="24"/>
            <w:rtl/>
          </w:rPr>
          <w:t xml:space="preserve"> </w:t>
        </w:r>
      </w:ins>
      <w:ins w:id="3696" w:author="Eran Reznik" w:date="2023-01-28T19:05:00Z">
        <w:r w:rsidR="0072377A">
          <w:rPr>
            <w:rFonts w:hint="cs"/>
            <w:sz w:val="24"/>
            <w:rtl/>
          </w:rPr>
          <w:t xml:space="preserve">  </w:t>
        </w:r>
      </w:ins>
    </w:p>
    <w:p w14:paraId="45EAE2E4" w14:textId="47AC8FF2" w:rsidR="005A6496" w:rsidRDefault="005A6496">
      <w:pPr>
        <w:keepLines w:val="0"/>
        <w:numPr>
          <w:ilvl w:val="0"/>
          <w:numId w:val="12"/>
        </w:numPr>
        <w:tabs>
          <w:tab w:val="clear" w:pos="720"/>
          <w:tab w:val="left" w:pos="369"/>
        </w:tabs>
        <w:spacing w:before="240"/>
        <w:rPr>
          <w:ins w:id="3697" w:author="Eran Reznik" w:date="2023-01-28T19:31:00Z"/>
          <w:sz w:val="24"/>
        </w:rPr>
        <w:pPrChange w:id="3698" w:author="Eran Reznik" w:date="2023-01-28T17:59:00Z">
          <w:pPr>
            <w:keepLines w:val="0"/>
            <w:numPr>
              <w:numId w:val="12"/>
            </w:numPr>
            <w:tabs>
              <w:tab w:val="num" w:pos="720"/>
              <w:tab w:val="left" w:pos="1440"/>
              <w:tab w:val="left" w:pos="2160"/>
              <w:tab w:val="left" w:pos="2880"/>
            </w:tabs>
            <w:spacing w:before="240"/>
            <w:ind w:left="720" w:hanging="720"/>
          </w:pPr>
        </w:pPrChange>
      </w:pPr>
      <w:ins w:id="3699" w:author="Eran Reznik" w:date="2023-01-28T19:31:00Z">
        <w:r>
          <w:rPr>
            <w:rFonts w:hint="cs"/>
            <w:sz w:val="24"/>
            <w:rtl/>
          </w:rPr>
          <w:lastRenderedPageBreak/>
          <w:t>(א)</w:t>
        </w:r>
        <w:r>
          <w:rPr>
            <w:sz w:val="24"/>
            <w:rtl/>
          </w:rPr>
          <w:tab/>
        </w:r>
        <w:r w:rsidRPr="005A6496">
          <w:rPr>
            <w:rFonts w:hint="eastAsia"/>
            <w:sz w:val="24"/>
            <w:u w:val="single"/>
            <w:rtl/>
            <w:rPrChange w:id="3700" w:author="Eran Reznik" w:date="2023-01-28T19:32:00Z">
              <w:rPr>
                <w:rFonts w:hint="eastAsia"/>
                <w:sz w:val="24"/>
                <w:rtl/>
              </w:rPr>
            </w:rPrChange>
          </w:rPr>
          <w:t>שנית</w:t>
        </w:r>
        <w:r w:rsidRPr="005A6496">
          <w:rPr>
            <w:sz w:val="24"/>
            <w:u w:val="single"/>
            <w:rtl/>
            <w:rPrChange w:id="3701" w:author="Eran Reznik" w:date="2023-01-28T19:32:00Z">
              <w:rPr>
                <w:sz w:val="24"/>
                <w:rtl/>
              </w:rPr>
            </w:rPrChange>
          </w:rPr>
          <w:t>,</w:t>
        </w:r>
        <w:r>
          <w:rPr>
            <w:rFonts w:hint="cs"/>
            <w:sz w:val="24"/>
            <w:rtl/>
          </w:rPr>
          <w:t xml:space="preserve"> על המערערת חלה </w:t>
        </w:r>
      </w:ins>
      <w:ins w:id="3702" w:author="Eran Reznik" w:date="2023-01-28T19:32:00Z">
        <w:r>
          <w:rPr>
            <w:rFonts w:hint="cs"/>
            <w:sz w:val="24"/>
            <w:rtl/>
          </w:rPr>
          <w:t xml:space="preserve">בתקופת הזיכיון </w:t>
        </w:r>
      </w:ins>
      <w:ins w:id="3703" w:author="Eran Reznik" w:date="2023-01-28T19:31:00Z">
        <w:r>
          <w:rPr>
            <w:rFonts w:hint="cs"/>
            <w:sz w:val="24"/>
            <w:rtl/>
          </w:rPr>
          <w:t>הפקודה והתקנות מכוחה לרבות תקנות הפחת</w:t>
        </w:r>
      </w:ins>
      <w:ins w:id="3704" w:author="Eran Reznik" w:date="2023-01-28T19:34:00Z">
        <w:r>
          <w:rPr>
            <w:rFonts w:hint="cs"/>
            <w:sz w:val="24"/>
            <w:rtl/>
          </w:rPr>
          <w:t xml:space="preserve"> ויש לדחות את הטענה כי פקודת האמנה היא מקור עצמאי</w:t>
        </w:r>
      </w:ins>
      <w:ins w:id="3705" w:author="Eran Reznik" w:date="2023-01-28T19:36:00Z">
        <w:r w:rsidR="007100A8">
          <w:rPr>
            <w:rFonts w:hint="cs"/>
            <w:sz w:val="24"/>
            <w:rtl/>
          </w:rPr>
          <w:t xml:space="preserve"> </w:t>
        </w:r>
      </w:ins>
      <w:ins w:id="3706" w:author="Eran Reznik" w:date="2023-01-28T19:34:00Z">
        <w:r>
          <w:rPr>
            <w:rFonts w:hint="cs"/>
            <w:sz w:val="24"/>
            <w:rtl/>
          </w:rPr>
          <w:t xml:space="preserve"> </w:t>
        </w:r>
      </w:ins>
      <w:ins w:id="3707" w:author="Eran Reznik" w:date="2023-01-28T19:36:00Z">
        <w:r w:rsidR="007100A8">
          <w:rPr>
            <w:rFonts w:hint="cs"/>
            <w:sz w:val="24"/>
            <w:rtl/>
          </w:rPr>
          <w:t>שאינו חלק מחקיקת מס הכנסה</w:t>
        </w:r>
      </w:ins>
      <w:ins w:id="3708" w:author="Eran Reznik" w:date="2023-01-28T19:31:00Z">
        <w:r>
          <w:rPr>
            <w:rFonts w:hint="cs"/>
            <w:sz w:val="24"/>
            <w:rtl/>
          </w:rPr>
          <w:t xml:space="preserve">. </w:t>
        </w:r>
      </w:ins>
      <w:ins w:id="3709" w:author="Eran Reznik" w:date="2023-01-28T18:07:00Z">
        <w:r w:rsidR="00B70361">
          <w:rPr>
            <w:rFonts w:hint="cs"/>
            <w:sz w:val="24"/>
            <w:rtl/>
          </w:rPr>
          <w:tab/>
        </w:r>
      </w:ins>
    </w:p>
    <w:p w14:paraId="35A8AE3C" w14:textId="49FBE64C" w:rsidR="00DC69AD" w:rsidDel="005A6496" w:rsidRDefault="005A6496">
      <w:pPr>
        <w:keepLines w:val="0"/>
        <w:tabs>
          <w:tab w:val="left" w:pos="369"/>
        </w:tabs>
        <w:spacing w:before="240"/>
        <w:ind w:left="720" w:hanging="351"/>
        <w:rPr>
          <w:del w:id="3710" w:author="Eran Reznik" w:date="2023-01-28T19:32:00Z"/>
          <w:sz w:val="24"/>
        </w:rPr>
        <w:pPrChange w:id="3711" w:author="Eran Reznik" w:date="2023-01-28T19:32:00Z">
          <w:pPr>
            <w:keepLines w:val="0"/>
            <w:numPr>
              <w:numId w:val="12"/>
            </w:numPr>
            <w:tabs>
              <w:tab w:val="num" w:pos="720"/>
              <w:tab w:val="left" w:pos="1440"/>
              <w:tab w:val="left" w:pos="2160"/>
              <w:tab w:val="left" w:pos="2880"/>
            </w:tabs>
            <w:spacing w:before="240"/>
            <w:ind w:left="720" w:hanging="720"/>
          </w:pPr>
        </w:pPrChange>
      </w:pPr>
      <w:ins w:id="3712" w:author="Eran Reznik" w:date="2023-01-28T19:32:00Z">
        <w:r>
          <w:rPr>
            <w:rFonts w:hint="cs"/>
            <w:sz w:val="24"/>
            <w:rtl/>
          </w:rPr>
          <w:t xml:space="preserve">(ב) </w:t>
        </w:r>
        <w:r>
          <w:rPr>
            <w:rFonts w:hint="cs"/>
            <w:sz w:val="24"/>
            <w:rtl/>
          </w:rPr>
          <w:tab/>
        </w:r>
      </w:ins>
      <w:r w:rsidR="008F43B8">
        <w:rPr>
          <w:rFonts w:hint="cs"/>
          <w:sz w:val="24"/>
          <w:rtl/>
        </w:rPr>
        <w:t xml:space="preserve">כאמור לעיל, המערערת נוסדה ביום 25.1.1959 על-פי </w:t>
      </w:r>
      <w:r w:rsidR="008F43B8" w:rsidRPr="00FC259A">
        <w:rPr>
          <w:rFonts w:hint="cs"/>
          <w:sz w:val="24"/>
          <w:rtl/>
        </w:rPr>
        <w:t>החלטת ממשלה מס</w:t>
      </w:r>
      <w:r w:rsidR="008F43B8">
        <w:rPr>
          <w:rFonts w:hint="cs"/>
          <w:sz w:val="24"/>
          <w:rtl/>
        </w:rPr>
        <w:t>פר</w:t>
      </w:r>
      <w:r w:rsidR="008F43B8" w:rsidRPr="00FC259A">
        <w:rPr>
          <w:rFonts w:hint="cs"/>
          <w:sz w:val="24"/>
          <w:rtl/>
        </w:rPr>
        <w:t xml:space="preserve"> 224</w:t>
      </w:r>
      <w:r w:rsidR="008F43B8">
        <w:rPr>
          <w:rFonts w:hint="cs"/>
          <w:sz w:val="24"/>
          <w:rtl/>
        </w:rPr>
        <w:t>.</w:t>
      </w:r>
      <w:ins w:id="3713" w:author="Eran Reznik" w:date="2023-01-28T19:32:00Z">
        <w:r>
          <w:rPr>
            <w:rFonts w:hint="cs"/>
            <w:sz w:val="24"/>
            <w:rtl/>
          </w:rPr>
          <w:t xml:space="preserve"> </w:t>
        </w:r>
      </w:ins>
    </w:p>
    <w:p w14:paraId="23310206" w14:textId="5BFE8A3F" w:rsidR="008F43B8" w:rsidRDefault="007A61A8">
      <w:pPr>
        <w:keepLines w:val="0"/>
        <w:tabs>
          <w:tab w:val="left" w:pos="369"/>
        </w:tabs>
        <w:spacing w:before="240"/>
        <w:ind w:left="720" w:hanging="351"/>
        <w:rPr>
          <w:sz w:val="24"/>
        </w:rPr>
        <w:pPrChange w:id="3714" w:author="Eran Reznik" w:date="2023-01-28T19:32:00Z">
          <w:pPr>
            <w:keepLines w:val="0"/>
            <w:numPr>
              <w:numId w:val="12"/>
            </w:numPr>
            <w:tabs>
              <w:tab w:val="num" w:pos="720"/>
              <w:tab w:val="left" w:pos="1440"/>
              <w:tab w:val="left" w:pos="2160"/>
              <w:tab w:val="left" w:pos="2880"/>
            </w:tabs>
            <w:spacing w:before="240"/>
            <w:ind w:left="720" w:hanging="720"/>
          </w:pPr>
        </w:pPrChange>
      </w:pPr>
      <w:r>
        <w:rPr>
          <w:rFonts w:hint="cs"/>
          <w:sz w:val="24"/>
          <w:rtl/>
        </w:rPr>
        <w:t xml:space="preserve">אותה עת נהגה </w:t>
      </w:r>
      <w:r w:rsidR="00654179">
        <w:rPr>
          <w:rFonts w:hint="cs"/>
          <w:sz w:val="24"/>
          <w:rtl/>
        </w:rPr>
        <w:t>בישראל</w:t>
      </w:r>
      <w:r>
        <w:rPr>
          <w:rFonts w:hint="cs"/>
          <w:sz w:val="24"/>
          <w:rtl/>
        </w:rPr>
        <w:t xml:space="preserve"> פקודת מס הכנסה המנדטורית משנת 1947. סעיף 8(ל) לאותה פקודה</w:t>
      </w:r>
      <w:ins w:id="3715" w:author="Eran Reznik" w:date="2023-01-28T19:32:00Z">
        <w:r w:rsidR="005A6496">
          <w:rPr>
            <w:rFonts w:hint="cs"/>
            <w:sz w:val="24"/>
            <w:rtl/>
          </w:rPr>
          <w:t xml:space="preserve"> מנדטורית</w:t>
        </w:r>
      </w:ins>
      <w:r>
        <w:rPr>
          <w:rFonts w:hint="cs"/>
          <w:sz w:val="24"/>
          <w:rtl/>
        </w:rPr>
        <w:t xml:space="preserve"> קבע, כי </w:t>
      </w:r>
      <w:r w:rsidR="000F0E25">
        <w:rPr>
          <w:rFonts w:hint="cs"/>
          <w:sz w:val="24"/>
          <w:rtl/>
        </w:rPr>
        <w:t xml:space="preserve">אותו חלק של </w:t>
      </w:r>
      <w:r>
        <w:rPr>
          <w:rFonts w:hint="cs"/>
          <w:sz w:val="24"/>
          <w:rtl/>
        </w:rPr>
        <w:t xml:space="preserve">הכנסה שאדם משיג </w:t>
      </w:r>
      <w:r w:rsidRPr="000F0E25">
        <w:rPr>
          <w:rFonts w:hint="cs"/>
          <w:b/>
          <w:bCs/>
          <w:sz w:val="24"/>
          <w:u w:val="single"/>
          <w:rtl/>
        </w:rPr>
        <w:t>מזיכיון שהנציב העליון העניק לו</w:t>
      </w:r>
      <w:r>
        <w:rPr>
          <w:rFonts w:hint="cs"/>
          <w:sz w:val="24"/>
          <w:rtl/>
        </w:rPr>
        <w:t xml:space="preserve"> </w:t>
      </w:r>
      <w:r w:rsidR="00011823">
        <w:rPr>
          <w:rFonts w:hint="cs"/>
          <w:sz w:val="24"/>
          <w:rtl/>
        </w:rPr>
        <w:t>י</w:t>
      </w:r>
      <w:r>
        <w:rPr>
          <w:rFonts w:hint="cs"/>
          <w:sz w:val="24"/>
          <w:rtl/>
        </w:rPr>
        <w:t xml:space="preserve">הא </w:t>
      </w:r>
      <w:r w:rsidRPr="005A6496">
        <w:rPr>
          <w:rFonts w:hint="eastAsia"/>
          <w:sz w:val="24"/>
          <w:u w:val="single"/>
          <w:rtl/>
          <w:rPrChange w:id="3716" w:author="Eran Reznik" w:date="2023-01-28T19:32:00Z">
            <w:rPr>
              <w:rFonts w:hint="eastAsia"/>
              <w:sz w:val="24"/>
              <w:rtl/>
            </w:rPr>
          </w:rPrChange>
        </w:rPr>
        <w:t>פטור</w:t>
      </w:r>
      <w:r>
        <w:rPr>
          <w:rFonts w:hint="cs"/>
          <w:sz w:val="24"/>
          <w:rtl/>
        </w:rPr>
        <w:t xml:space="preserve"> ממס (ראו בנספח </w:t>
      </w:r>
      <w:r w:rsidR="00011823">
        <w:rPr>
          <w:rFonts w:hint="cs"/>
          <w:sz w:val="24"/>
          <w:rtl/>
        </w:rPr>
        <w:t xml:space="preserve">המצורף </w:t>
      </w:r>
      <w:r>
        <w:rPr>
          <w:rFonts w:hint="cs"/>
          <w:sz w:val="24"/>
          <w:rtl/>
        </w:rPr>
        <w:t>את החלק הרלבנטי בפקודה המנדטורית).</w:t>
      </w:r>
    </w:p>
    <w:p w14:paraId="2A276BEF" w14:textId="22EA2321" w:rsidR="007A61A8" w:rsidRDefault="005A6496">
      <w:pPr>
        <w:keepLines w:val="0"/>
        <w:tabs>
          <w:tab w:val="left" w:pos="369"/>
        </w:tabs>
        <w:spacing w:before="240"/>
        <w:ind w:left="720" w:hanging="351"/>
        <w:rPr>
          <w:sz w:val="24"/>
        </w:rPr>
        <w:pPrChange w:id="3717" w:author="Eran Reznik" w:date="2023-01-28T19:33:00Z">
          <w:pPr>
            <w:keepLines w:val="0"/>
            <w:numPr>
              <w:numId w:val="12"/>
            </w:numPr>
            <w:tabs>
              <w:tab w:val="num" w:pos="720"/>
              <w:tab w:val="left" w:pos="1440"/>
              <w:tab w:val="left" w:pos="2160"/>
              <w:tab w:val="left" w:pos="2880"/>
            </w:tabs>
            <w:spacing w:before="240"/>
            <w:ind w:left="720" w:hanging="720"/>
          </w:pPr>
        </w:pPrChange>
      </w:pPr>
      <w:ins w:id="3718" w:author="Eran Reznik" w:date="2023-01-28T19:32:00Z">
        <w:r>
          <w:rPr>
            <w:rFonts w:hint="cs"/>
            <w:sz w:val="24"/>
            <w:rtl/>
          </w:rPr>
          <w:t>(ג</w:t>
        </w:r>
      </w:ins>
      <w:ins w:id="3719" w:author="Eran Reznik" w:date="2023-01-28T19:33:00Z">
        <w:r>
          <w:rPr>
            <w:rFonts w:hint="cs"/>
            <w:sz w:val="24"/>
            <w:rtl/>
          </w:rPr>
          <w:t>)</w:t>
        </w:r>
      </w:ins>
      <w:ins w:id="3720" w:author="Eran Reznik" w:date="2023-01-28T18:11:00Z">
        <w:r w:rsidR="00B70361">
          <w:rPr>
            <w:rFonts w:hint="cs"/>
            <w:sz w:val="24"/>
            <w:rtl/>
          </w:rPr>
          <w:tab/>
        </w:r>
      </w:ins>
      <w:r w:rsidR="000F0E25">
        <w:rPr>
          <w:rFonts w:hint="cs"/>
          <w:sz w:val="24"/>
          <w:rtl/>
        </w:rPr>
        <w:t xml:space="preserve">הוראה דומה נכללה בפקודת מס הכנסה </w:t>
      </w:r>
      <w:ins w:id="3721" w:author="Eran Reznik" w:date="2023-01-28T19:33:00Z">
        <w:r>
          <w:rPr>
            <w:rFonts w:hint="cs"/>
            <w:sz w:val="24"/>
            <w:rtl/>
          </w:rPr>
          <w:t>(</w:t>
        </w:r>
      </w:ins>
      <w:r w:rsidR="000F0E25">
        <w:rPr>
          <w:rFonts w:hint="cs"/>
          <w:sz w:val="24"/>
          <w:rtl/>
        </w:rPr>
        <w:t>"הישראלית" משנת 1961</w:t>
      </w:r>
      <w:ins w:id="3722" w:author="Eran Reznik" w:date="2023-01-28T19:33:00Z">
        <w:r>
          <w:rPr>
            <w:rFonts w:hint="cs"/>
            <w:sz w:val="24"/>
            <w:rtl/>
          </w:rPr>
          <w:t>)</w:t>
        </w:r>
      </w:ins>
      <w:r w:rsidR="000F0E25">
        <w:rPr>
          <w:rFonts w:hint="cs"/>
          <w:sz w:val="24"/>
          <w:rtl/>
        </w:rPr>
        <w:t xml:space="preserve">. </w:t>
      </w:r>
      <w:commentRangeStart w:id="3723"/>
      <w:r w:rsidR="000F0E25">
        <w:rPr>
          <w:rFonts w:hint="cs"/>
          <w:sz w:val="24"/>
          <w:rtl/>
        </w:rPr>
        <w:t xml:space="preserve">סעיף 9(9) של </w:t>
      </w:r>
      <w:del w:id="3724" w:author="Eran Reznik" w:date="2023-01-28T19:33:00Z">
        <w:r w:rsidR="000F0E25" w:rsidDel="005A6496">
          <w:rPr>
            <w:rFonts w:hint="cs"/>
            <w:sz w:val="24"/>
            <w:rtl/>
          </w:rPr>
          <w:delText xml:space="preserve">אותה </w:delText>
        </w:r>
      </w:del>
      <w:r w:rsidR="000F0E25">
        <w:rPr>
          <w:rFonts w:hint="cs"/>
          <w:sz w:val="24"/>
          <w:rtl/>
        </w:rPr>
        <w:t>פקוד</w:t>
      </w:r>
      <w:del w:id="3725" w:author="Eran Reznik" w:date="2023-01-28T19:33:00Z">
        <w:r w:rsidR="000F0E25" w:rsidDel="005A6496">
          <w:rPr>
            <w:rFonts w:hint="cs"/>
            <w:sz w:val="24"/>
            <w:rtl/>
          </w:rPr>
          <w:delText>ה</w:delText>
        </w:r>
      </w:del>
      <w:ins w:id="3726" w:author="Eran Reznik" w:date="2023-01-28T19:33:00Z">
        <w:r>
          <w:rPr>
            <w:rFonts w:hint="cs"/>
            <w:sz w:val="24"/>
            <w:rtl/>
          </w:rPr>
          <w:t xml:space="preserve">ת מס </w:t>
        </w:r>
      </w:ins>
      <w:commentRangeEnd w:id="3723"/>
      <w:ins w:id="3727" w:author="Eran Reznik" w:date="2023-01-28T20:24:00Z">
        <w:r w:rsidR="00017968">
          <w:rPr>
            <w:rStyle w:val="af5"/>
          </w:rPr>
          <w:commentReference w:id="3723"/>
        </w:r>
      </w:ins>
      <w:ins w:id="3728" w:author="Eran Reznik" w:date="2023-01-28T19:33:00Z">
        <w:r>
          <w:rPr>
            <w:rFonts w:hint="cs"/>
            <w:sz w:val="24"/>
            <w:rtl/>
          </w:rPr>
          <w:t>הכנסה</w:t>
        </w:r>
      </w:ins>
      <w:r w:rsidR="000F0E25">
        <w:rPr>
          <w:rFonts w:hint="cs"/>
          <w:sz w:val="24"/>
          <w:rtl/>
        </w:rPr>
        <w:t xml:space="preserve"> </w:t>
      </w:r>
      <w:del w:id="3729" w:author="Eran Reznik" w:date="2023-01-28T19:33:00Z">
        <w:r w:rsidR="000F0E25" w:rsidDel="005A6496">
          <w:rPr>
            <w:rFonts w:hint="cs"/>
            <w:sz w:val="24"/>
            <w:rtl/>
          </w:rPr>
          <w:delText>ה</w:delText>
        </w:r>
      </w:del>
      <w:ins w:id="3730" w:author="Eran Reznik" w:date="2023-01-28T19:33:00Z">
        <w:r>
          <w:rPr>
            <w:rFonts w:hint="cs"/>
            <w:sz w:val="24"/>
            <w:rtl/>
          </w:rPr>
          <w:t>מ</w:t>
        </w:r>
      </w:ins>
      <w:r w:rsidR="000F0E25">
        <w:rPr>
          <w:rFonts w:hint="cs"/>
          <w:sz w:val="24"/>
          <w:rtl/>
        </w:rPr>
        <w:t xml:space="preserve">עניק פטור ממס הכנסה להכנסה שהפיק אדם </w:t>
      </w:r>
      <w:r w:rsidR="000F0E25" w:rsidRPr="000F0E25">
        <w:rPr>
          <w:rFonts w:hint="cs"/>
          <w:b/>
          <w:bCs/>
          <w:sz w:val="24"/>
          <w:u w:val="single"/>
          <w:rtl/>
        </w:rPr>
        <w:t>מזיכיון שניתן לו מאת המדינה</w:t>
      </w:r>
      <w:ins w:id="3731" w:author="Eran Reznik" w:date="2023-01-28T19:33:00Z">
        <w:r>
          <w:rPr>
            <w:rFonts w:hint="cs"/>
            <w:sz w:val="24"/>
            <w:rtl/>
          </w:rPr>
          <w:t>,</w:t>
        </w:r>
      </w:ins>
      <w:r w:rsidR="000F0E25">
        <w:rPr>
          <w:rFonts w:hint="cs"/>
          <w:sz w:val="24"/>
          <w:rtl/>
        </w:rPr>
        <w:t xml:space="preserve"> </w:t>
      </w:r>
      <w:del w:id="3732" w:author="Eran Reznik" w:date="2023-01-28T19:33:00Z">
        <w:r w:rsidR="000F0E25" w:rsidDel="005A6496">
          <w:rPr>
            <w:rFonts w:hint="cs"/>
            <w:sz w:val="24"/>
            <w:rtl/>
          </w:rPr>
          <w:delText>(</w:delText>
        </w:r>
      </w:del>
      <w:r w:rsidR="000F0E25">
        <w:rPr>
          <w:rFonts w:hint="cs"/>
          <w:sz w:val="24"/>
          <w:rtl/>
        </w:rPr>
        <w:t>במידה שההכנסה פטורה לפי תנאי הזיכיון</w:t>
      </w:r>
      <w:ins w:id="3733" w:author="Eran Reznik" w:date="2023-01-28T19:33:00Z">
        <w:r>
          <w:rPr>
            <w:rFonts w:hint="cs"/>
            <w:sz w:val="24"/>
            <w:rtl/>
          </w:rPr>
          <w:t>)</w:t>
        </w:r>
      </w:ins>
      <w:r w:rsidR="00011823">
        <w:rPr>
          <w:rFonts w:hint="cs"/>
          <w:sz w:val="24"/>
          <w:rtl/>
        </w:rPr>
        <w:t xml:space="preserve">; </w:t>
      </w:r>
      <w:ins w:id="3734" w:author="Eran Reznik" w:date="2023-01-28T19:33:00Z">
        <w:r>
          <w:rPr>
            <w:rFonts w:hint="cs"/>
            <w:sz w:val="24"/>
            <w:rtl/>
          </w:rPr>
          <w:t>(</w:t>
        </w:r>
      </w:ins>
      <w:r w:rsidR="00011823">
        <w:rPr>
          <w:rFonts w:hint="cs"/>
          <w:sz w:val="24"/>
          <w:rtl/>
        </w:rPr>
        <w:t>וראו בנספח המצורף את החלק הרלבנטי בפקוד</w:t>
      </w:r>
      <w:ins w:id="3735" w:author="Eran Reznik" w:date="2023-01-28T19:33:00Z">
        <w:r>
          <w:rPr>
            <w:rFonts w:hint="cs"/>
            <w:sz w:val="24"/>
            <w:rtl/>
          </w:rPr>
          <w:t>ת מס הכנסה</w:t>
        </w:r>
      </w:ins>
      <w:del w:id="3736" w:author="Eran Reznik" w:date="2023-01-28T19:33:00Z">
        <w:r w:rsidR="00011823" w:rsidDel="005A6496">
          <w:rPr>
            <w:rFonts w:hint="cs"/>
            <w:sz w:val="24"/>
            <w:rtl/>
          </w:rPr>
          <w:delText>ה "הישראלית"</w:delText>
        </w:r>
      </w:del>
      <w:r w:rsidR="000F0E25">
        <w:rPr>
          <w:rFonts w:hint="cs"/>
          <w:sz w:val="24"/>
          <w:rtl/>
        </w:rPr>
        <w:t>).</w:t>
      </w:r>
    </w:p>
    <w:p w14:paraId="02828644" w14:textId="47291F85" w:rsidR="007100A8" w:rsidRDefault="005A6496">
      <w:pPr>
        <w:keepLines w:val="0"/>
        <w:tabs>
          <w:tab w:val="left" w:pos="369"/>
        </w:tabs>
        <w:spacing w:before="240"/>
        <w:ind w:left="720" w:hanging="351"/>
        <w:rPr>
          <w:ins w:id="3737" w:author="Eran Reznik" w:date="2023-01-28T19:38:00Z"/>
          <w:sz w:val="24"/>
          <w:rtl/>
        </w:rPr>
        <w:pPrChange w:id="3738" w:author="Eran Reznik" w:date="2023-01-28T19:38:00Z">
          <w:pPr>
            <w:keepLines w:val="0"/>
            <w:numPr>
              <w:numId w:val="12"/>
            </w:numPr>
            <w:tabs>
              <w:tab w:val="num" w:pos="720"/>
              <w:tab w:val="left" w:pos="1440"/>
              <w:tab w:val="left" w:pos="2160"/>
              <w:tab w:val="left" w:pos="2880"/>
            </w:tabs>
            <w:spacing w:before="240"/>
            <w:ind w:left="720" w:hanging="720"/>
          </w:pPr>
        </w:pPrChange>
      </w:pPr>
      <w:ins w:id="3739" w:author="Eran Reznik" w:date="2023-01-28T19:34:00Z">
        <w:r>
          <w:rPr>
            <w:rFonts w:hint="cs"/>
            <w:sz w:val="24"/>
            <w:rtl/>
          </w:rPr>
          <w:t>(ד)</w:t>
        </w:r>
        <w:r>
          <w:rPr>
            <w:sz w:val="24"/>
            <w:rtl/>
          </w:rPr>
          <w:tab/>
        </w:r>
      </w:ins>
      <w:ins w:id="3740" w:author="Eran Reznik" w:date="2023-01-28T19:37:00Z">
        <w:r w:rsidR="007100A8">
          <w:rPr>
            <w:rFonts w:hint="cs"/>
            <w:sz w:val="24"/>
            <w:rtl/>
          </w:rPr>
          <w:t>הנה כי כן, ההוראה "המכוננת" את הפטור ממס לו זכאית הייתה המערערת בתקופת הזיכיון הינה בפקודת מס הכנסה</w:t>
        </w:r>
      </w:ins>
      <w:ins w:id="3741" w:author="Eran Reznik" w:date="2023-01-28T19:38:00Z">
        <w:r w:rsidR="007100A8">
          <w:rPr>
            <w:rFonts w:hint="cs"/>
            <w:sz w:val="24"/>
            <w:rtl/>
          </w:rPr>
          <w:t>. דהיינו:</w:t>
        </w:r>
      </w:ins>
      <w:ins w:id="3742" w:author="Eran Reznik" w:date="2023-01-28T19:37:00Z">
        <w:r w:rsidR="007100A8">
          <w:rPr>
            <w:rFonts w:hint="cs"/>
            <w:sz w:val="24"/>
            <w:rtl/>
          </w:rPr>
          <w:t xml:space="preserve"> </w:t>
        </w:r>
      </w:ins>
      <w:del w:id="3743" w:author="Eran Reznik" w:date="2023-01-28T19:37:00Z">
        <w:r w:rsidR="000F0E25" w:rsidRPr="000F0E25" w:rsidDel="007100A8">
          <w:rPr>
            <w:rFonts w:hint="cs"/>
            <w:sz w:val="24"/>
            <w:rtl/>
          </w:rPr>
          <w:delText xml:space="preserve">פקודת מס הכנסה </w:delText>
        </w:r>
        <w:r w:rsidR="000F0E25" w:rsidDel="007100A8">
          <w:rPr>
            <w:rFonts w:hint="cs"/>
            <w:sz w:val="24"/>
            <w:rtl/>
          </w:rPr>
          <w:delText xml:space="preserve">חלה </w:delText>
        </w:r>
        <w:r w:rsidR="000F0E25" w:rsidRPr="000F0E25" w:rsidDel="007100A8">
          <w:rPr>
            <w:rFonts w:hint="cs"/>
            <w:sz w:val="24"/>
            <w:rtl/>
          </w:rPr>
          <w:delText xml:space="preserve">על המערערת </w:delText>
        </w:r>
      </w:del>
      <w:del w:id="3744" w:author="Eran Reznik" w:date="2023-01-28T19:38:00Z">
        <w:r w:rsidR="000F0E25" w:rsidRPr="000F0E25" w:rsidDel="007100A8">
          <w:rPr>
            <w:rFonts w:hint="cs"/>
            <w:sz w:val="24"/>
            <w:rtl/>
          </w:rPr>
          <w:delText>ו</w:delText>
        </w:r>
      </w:del>
      <w:r w:rsidR="000F0E25" w:rsidRPr="000F0E25">
        <w:rPr>
          <w:rFonts w:hint="cs"/>
          <w:sz w:val="24"/>
          <w:rtl/>
        </w:rPr>
        <w:t>מכוח הוראות</w:t>
      </w:r>
      <w:ins w:id="3745" w:author="Eran Reznik" w:date="2023-01-28T19:38:00Z">
        <w:r w:rsidR="007100A8">
          <w:rPr>
            <w:rFonts w:hint="cs"/>
            <w:sz w:val="24"/>
            <w:rtl/>
          </w:rPr>
          <w:t xml:space="preserve"> פקודת מס הכנס</w:t>
        </w:r>
      </w:ins>
      <w:ins w:id="3746" w:author="Eran Reznik" w:date="2023-01-29T07:47:00Z">
        <w:r w:rsidR="004D4DAD">
          <w:rPr>
            <w:rFonts w:hint="cs"/>
            <w:sz w:val="24"/>
            <w:rtl/>
          </w:rPr>
          <w:t>ה</w:t>
        </w:r>
      </w:ins>
      <w:del w:id="3747" w:author="Eran Reznik" w:date="2023-01-28T19:38:00Z">
        <w:r w:rsidR="000F0E25" w:rsidRPr="000F0E25" w:rsidDel="007100A8">
          <w:rPr>
            <w:rFonts w:hint="cs"/>
            <w:sz w:val="24"/>
            <w:rtl/>
          </w:rPr>
          <w:delText>יה</w:delText>
        </w:r>
      </w:del>
      <w:r w:rsidR="000F0E25" w:rsidRPr="000F0E25">
        <w:rPr>
          <w:rFonts w:hint="cs"/>
          <w:sz w:val="24"/>
          <w:rtl/>
        </w:rPr>
        <w:t xml:space="preserve"> שלעיל (</w:t>
      </w:r>
      <w:r w:rsidR="00011823">
        <w:rPr>
          <w:rFonts w:hint="cs"/>
          <w:sz w:val="24"/>
          <w:rtl/>
        </w:rPr>
        <w:t xml:space="preserve">זו </w:t>
      </w:r>
      <w:r w:rsidR="000F0E25" w:rsidRPr="000F0E25">
        <w:rPr>
          <w:rFonts w:hint="cs"/>
          <w:sz w:val="24"/>
          <w:rtl/>
        </w:rPr>
        <w:t>המנדטורית ו</w:t>
      </w:r>
      <w:r w:rsidR="00011823">
        <w:rPr>
          <w:rFonts w:hint="cs"/>
          <w:sz w:val="24"/>
          <w:rtl/>
        </w:rPr>
        <w:t xml:space="preserve">גם </w:t>
      </w:r>
      <w:r w:rsidR="000F0E25" w:rsidRPr="000F0E25">
        <w:rPr>
          <w:rFonts w:hint="cs"/>
          <w:sz w:val="24"/>
          <w:rtl/>
        </w:rPr>
        <w:t xml:space="preserve">הישראלית) הוענק </w:t>
      </w:r>
      <w:r w:rsidR="00011823">
        <w:rPr>
          <w:rFonts w:hint="cs"/>
          <w:sz w:val="24"/>
          <w:rtl/>
        </w:rPr>
        <w:t xml:space="preserve">למערערת </w:t>
      </w:r>
      <w:r w:rsidR="000F0E25" w:rsidRPr="000F0E25">
        <w:rPr>
          <w:rFonts w:hint="cs"/>
          <w:sz w:val="24"/>
          <w:rtl/>
        </w:rPr>
        <w:t>הפטור ממס הכנסה</w:t>
      </w:r>
      <w:r w:rsidR="000F0E25">
        <w:rPr>
          <w:rFonts w:hint="cs"/>
          <w:sz w:val="24"/>
          <w:rtl/>
        </w:rPr>
        <w:t xml:space="preserve"> </w:t>
      </w:r>
      <w:commentRangeStart w:id="3748"/>
      <w:r w:rsidR="00654179">
        <w:rPr>
          <w:rFonts w:hint="cs"/>
          <w:sz w:val="24"/>
          <w:rtl/>
        </w:rPr>
        <w:t>(</w:t>
      </w:r>
      <w:r w:rsidR="000F0E25">
        <w:rPr>
          <w:rFonts w:hint="cs"/>
          <w:sz w:val="24"/>
          <w:rtl/>
        </w:rPr>
        <w:t>ולא מכוח הוראות הזיכיון</w:t>
      </w:r>
      <w:r w:rsidR="00654179">
        <w:rPr>
          <w:rFonts w:hint="cs"/>
          <w:sz w:val="24"/>
          <w:rtl/>
        </w:rPr>
        <w:t>)</w:t>
      </w:r>
      <w:r w:rsidR="000F0E25">
        <w:rPr>
          <w:rFonts w:hint="cs"/>
          <w:sz w:val="24"/>
          <w:rtl/>
        </w:rPr>
        <w:t>.</w:t>
      </w:r>
      <w:commentRangeEnd w:id="3748"/>
      <w:r w:rsidR="00E279BC">
        <w:rPr>
          <w:rStyle w:val="af5"/>
          <w:rtl/>
        </w:rPr>
        <w:commentReference w:id="3748"/>
      </w:r>
      <w:r w:rsidR="000F0E25">
        <w:rPr>
          <w:rFonts w:hint="cs"/>
          <w:sz w:val="24"/>
          <w:rtl/>
        </w:rPr>
        <w:t xml:space="preserve"> </w:t>
      </w:r>
      <w:r w:rsidR="00AC75E7">
        <w:rPr>
          <w:rFonts w:hint="cs"/>
          <w:sz w:val="24"/>
          <w:rtl/>
        </w:rPr>
        <w:t xml:space="preserve">תנאי </w:t>
      </w:r>
      <w:r w:rsidR="000F0E25">
        <w:rPr>
          <w:rFonts w:hint="cs"/>
          <w:sz w:val="24"/>
          <w:rtl/>
        </w:rPr>
        <w:t xml:space="preserve">הזיכיון קבעו </w:t>
      </w:r>
      <w:r w:rsidR="00654179">
        <w:rPr>
          <w:rFonts w:hint="cs"/>
          <w:sz w:val="24"/>
          <w:rtl/>
        </w:rPr>
        <w:t xml:space="preserve">מהי </w:t>
      </w:r>
      <w:r w:rsidR="000F0E25">
        <w:rPr>
          <w:rFonts w:hint="cs"/>
          <w:sz w:val="24"/>
          <w:rtl/>
        </w:rPr>
        <w:t xml:space="preserve">הכנסה פטורה </w:t>
      </w:r>
      <w:r w:rsidR="00654179">
        <w:rPr>
          <w:rFonts w:hint="cs"/>
          <w:sz w:val="24"/>
          <w:rtl/>
        </w:rPr>
        <w:t xml:space="preserve">ועל איזה הכנסה </w:t>
      </w:r>
      <w:r w:rsidR="000F0E25">
        <w:rPr>
          <w:rFonts w:hint="cs"/>
          <w:sz w:val="24"/>
          <w:rtl/>
        </w:rPr>
        <w:t>יחולו דיני המס הרגילים</w:t>
      </w:r>
      <w:del w:id="3749" w:author="Eran Reznik" w:date="2023-01-28T19:38:00Z">
        <w:r w:rsidR="000F0E25" w:rsidDel="007100A8">
          <w:rPr>
            <w:rFonts w:hint="cs"/>
            <w:sz w:val="24"/>
            <w:rtl/>
          </w:rPr>
          <w:delText xml:space="preserve"> אולם,</w:delText>
        </w:r>
      </w:del>
      <w:ins w:id="3750" w:author="Eran Reznik" w:date="2023-01-28T19:38:00Z">
        <w:r w:rsidR="007100A8">
          <w:rPr>
            <w:rFonts w:hint="cs"/>
            <w:sz w:val="24"/>
            <w:rtl/>
          </w:rPr>
          <w:t>.</w:t>
        </w:r>
      </w:ins>
    </w:p>
    <w:p w14:paraId="45647BCD" w14:textId="64EBFB63" w:rsidR="000F0E25" w:rsidRPr="000F0E25" w:rsidDel="007100A8" w:rsidRDefault="007100A8">
      <w:pPr>
        <w:keepLines w:val="0"/>
        <w:tabs>
          <w:tab w:val="left" w:pos="369"/>
        </w:tabs>
        <w:spacing w:before="240"/>
        <w:ind w:left="720" w:hanging="351"/>
        <w:rPr>
          <w:del w:id="3751" w:author="Eran Reznik" w:date="2023-01-28T19:37:00Z"/>
        </w:rPr>
        <w:pPrChange w:id="3752" w:author="Eran Reznik" w:date="2023-01-28T19:38:00Z">
          <w:pPr>
            <w:keepLines w:val="0"/>
            <w:numPr>
              <w:numId w:val="12"/>
            </w:numPr>
            <w:tabs>
              <w:tab w:val="num" w:pos="720"/>
              <w:tab w:val="left" w:pos="1440"/>
              <w:tab w:val="left" w:pos="2160"/>
              <w:tab w:val="left" w:pos="2880"/>
            </w:tabs>
            <w:spacing w:before="240"/>
            <w:ind w:left="720" w:hanging="720"/>
          </w:pPr>
        </w:pPrChange>
      </w:pPr>
      <w:ins w:id="3753" w:author="Eran Reznik" w:date="2023-01-28T19:38:00Z">
        <w:r>
          <w:rPr>
            <w:rFonts w:hint="cs"/>
            <w:sz w:val="24"/>
            <w:rtl/>
          </w:rPr>
          <w:t>(ה)</w:t>
        </w:r>
        <w:r>
          <w:rPr>
            <w:sz w:val="24"/>
            <w:rtl/>
          </w:rPr>
          <w:tab/>
        </w:r>
        <w:r>
          <w:rPr>
            <w:rFonts w:hint="cs"/>
            <w:sz w:val="24"/>
            <w:rtl/>
          </w:rPr>
          <w:t xml:space="preserve">בהתאם, </w:t>
        </w:r>
      </w:ins>
      <w:del w:id="3754" w:author="Eran Reznik" w:date="2023-01-28T19:38:00Z">
        <w:r w:rsidR="000F0E25" w:rsidDel="007100A8">
          <w:rPr>
            <w:rFonts w:hint="cs"/>
            <w:sz w:val="24"/>
            <w:rtl/>
          </w:rPr>
          <w:delText xml:space="preserve"> </w:delText>
        </w:r>
      </w:del>
      <w:del w:id="3755" w:author="Eran Reznik" w:date="2023-01-28T19:37:00Z">
        <w:r w:rsidR="000F0E25" w:rsidDel="007100A8">
          <w:rPr>
            <w:rFonts w:hint="cs"/>
            <w:sz w:val="24"/>
            <w:rtl/>
          </w:rPr>
          <w:delText>ההוראה "המכוננת" את הפטור ממס הינה בפקודת מס הכנסה.</w:delText>
        </w:r>
      </w:del>
    </w:p>
    <w:p w14:paraId="3AEE485B" w14:textId="0BF58A69" w:rsidR="00DC69AD" w:rsidRPr="000F0E25" w:rsidRDefault="000F0E25">
      <w:pPr>
        <w:keepLines w:val="0"/>
        <w:tabs>
          <w:tab w:val="left" w:pos="369"/>
        </w:tabs>
        <w:spacing w:before="240"/>
        <w:ind w:left="720" w:hanging="351"/>
        <w:pPrChange w:id="3756" w:author="Eran Reznik" w:date="2023-01-28T19:39:00Z">
          <w:pPr>
            <w:keepLines w:val="0"/>
            <w:numPr>
              <w:numId w:val="12"/>
            </w:numPr>
            <w:tabs>
              <w:tab w:val="num" w:pos="720"/>
              <w:tab w:val="left" w:pos="1440"/>
              <w:tab w:val="left" w:pos="2160"/>
              <w:tab w:val="left" w:pos="2880"/>
            </w:tabs>
            <w:spacing w:before="240"/>
            <w:ind w:left="720" w:hanging="720"/>
          </w:pPr>
        </w:pPrChange>
      </w:pPr>
      <w:del w:id="3757" w:author="Eran Reznik" w:date="2023-01-28T19:38:00Z">
        <w:r w:rsidRPr="00AC75E7" w:rsidDel="007100A8">
          <w:rPr>
            <w:rFonts w:hint="cs"/>
            <w:sz w:val="24"/>
            <w:rtl/>
          </w:rPr>
          <w:delText>מ</w:delText>
        </w:r>
      </w:del>
      <w:r w:rsidRPr="00AC75E7">
        <w:rPr>
          <w:rFonts w:hint="cs"/>
          <w:sz w:val="24"/>
          <w:rtl/>
        </w:rPr>
        <w:t>כיוון שה</w:t>
      </w:r>
      <w:r w:rsidR="00011823">
        <w:rPr>
          <w:rFonts w:hint="cs"/>
          <w:sz w:val="24"/>
          <w:rtl/>
        </w:rPr>
        <w:t xml:space="preserve">פקודה חלה על המערערת </w:t>
      </w:r>
      <w:r w:rsidRPr="00AC75E7">
        <w:rPr>
          <w:rFonts w:hint="cs"/>
          <w:sz w:val="24"/>
          <w:rtl/>
        </w:rPr>
        <w:t xml:space="preserve">מיום יסודה, </w:t>
      </w:r>
      <w:commentRangeStart w:id="3758"/>
      <w:r w:rsidR="00011823">
        <w:rPr>
          <w:rFonts w:hint="cs"/>
          <w:sz w:val="24"/>
          <w:rtl/>
        </w:rPr>
        <w:t xml:space="preserve">והטוען אחרת טוען בעצם שהמערערת אינה זכאית לפטור ממס לו טענה בשנות הזיכיון, </w:t>
      </w:r>
      <w:commentRangeEnd w:id="3758"/>
      <w:r w:rsidR="007C4277">
        <w:rPr>
          <w:rStyle w:val="af5"/>
          <w:rtl/>
        </w:rPr>
        <w:commentReference w:id="3758"/>
      </w:r>
      <w:r w:rsidRPr="00AC75E7">
        <w:rPr>
          <w:rFonts w:hint="cs"/>
          <w:sz w:val="24"/>
          <w:rtl/>
        </w:rPr>
        <w:t xml:space="preserve">עליה לנהוג בהתאם לפקודה </w:t>
      </w:r>
      <w:r w:rsidR="00011823">
        <w:rPr>
          <w:rFonts w:hint="cs"/>
          <w:sz w:val="24"/>
          <w:rtl/>
        </w:rPr>
        <w:t xml:space="preserve">ולחקיקת המשנה מכוחה, </w:t>
      </w:r>
      <w:r w:rsidRPr="00AC75E7">
        <w:rPr>
          <w:rFonts w:hint="cs"/>
          <w:sz w:val="24"/>
          <w:rtl/>
        </w:rPr>
        <w:t xml:space="preserve">לרבות ובמיוחד בשאלת שיעור הפחת שיש </w:t>
      </w:r>
      <w:del w:id="3759" w:author="Eran Reznik" w:date="2023-01-28T19:39:00Z">
        <w:r w:rsidRPr="00AC75E7" w:rsidDel="007100A8">
          <w:rPr>
            <w:rFonts w:hint="cs"/>
            <w:sz w:val="24"/>
            <w:rtl/>
          </w:rPr>
          <w:delText xml:space="preserve">להנהיג </w:delText>
        </w:r>
      </w:del>
      <w:ins w:id="3760" w:author="Eran Reznik" w:date="2023-01-28T19:39:00Z">
        <w:r w:rsidR="007100A8" w:rsidRPr="00AC75E7">
          <w:rPr>
            <w:rFonts w:hint="cs"/>
            <w:sz w:val="24"/>
            <w:rtl/>
          </w:rPr>
          <w:t>לה</w:t>
        </w:r>
        <w:r w:rsidR="007100A8">
          <w:rPr>
            <w:rFonts w:hint="cs"/>
            <w:sz w:val="24"/>
            <w:rtl/>
          </w:rPr>
          <w:t>חיל</w:t>
        </w:r>
        <w:r w:rsidR="007100A8" w:rsidRPr="00AC75E7">
          <w:rPr>
            <w:rFonts w:hint="cs"/>
            <w:sz w:val="24"/>
            <w:rtl/>
          </w:rPr>
          <w:t xml:space="preserve"> </w:t>
        </w:r>
      </w:ins>
      <w:r w:rsidRPr="00AC75E7">
        <w:rPr>
          <w:rFonts w:hint="cs"/>
          <w:sz w:val="24"/>
          <w:rtl/>
        </w:rPr>
        <w:t>על מתקניה.</w:t>
      </w:r>
      <w:r w:rsidR="00AC75E7">
        <w:rPr>
          <w:rFonts w:hint="cs"/>
          <w:sz w:val="24"/>
          <w:rtl/>
        </w:rPr>
        <w:t xml:space="preserve"> </w:t>
      </w:r>
      <w:ins w:id="3761" w:author="Eran Reznik" w:date="2023-01-28T19:39:00Z">
        <w:r w:rsidR="007100A8">
          <w:rPr>
            <w:rFonts w:hint="cs"/>
            <w:sz w:val="24"/>
            <w:rtl/>
          </w:rPr>
          <w:t xml:space="preserve">מוקשית </w:t>
        </w:r>
      </w:ins>
      <w:del w:id="3762" w:author="Eran Reznik" w:date="2023-01-28T19:39:00Z">
        <w:r w:rsidR="00AC75E7" w:rsidRPr="00AC75E7" w:rsidDel="007100A8">
          <w:rPr>
            <w:rFonts w:hint="cs"/>
            <w:sz w:val="24"/>
            <w:rtl/>
          </w:rPr>
          <w:delText xml:space="preserve">אין לקבל </w:delText>
        </w:r>
      </w:del>
      <w:ins w:id="3763" w:author="Eran Reznik" w:date="2023-01-28T19:39:00Z">
        <w:r w:rsidR="007100A8">
          <w:rPr>
            <w:rFonts w:hint="cs"/>
            <w:sz w:val="24"/>
            <w:rtl/>
          </w:rPr>
          <w:t>ה</w:t>
        </w:r>
      </w:ins>
      <w:r w:rsidR="00AC75E7" w:rsidRPr="00AC75E7">
        <w:rPr>
          <w:rFonts w:hint="cs"/>
          <w:sz w:val="24"/>
          <w:rtl/>
        </w:rPr>
        <w:t xml:space="preserve">טענה </w:t>
      </w:r>
      <w:r w:rsidR="00AC75E7">
        <w:rPr>
          <w:rFonts w:hint="cs"/>
          <w:sz w:val="24"/>
          <w:rtl/>
        </w:rPr>
        <w:t xml:space="preserve">לפיה, </w:t>
      </w:r>
      <w:del w:id="3764" w:author="Eran Reznik" w:date="2023-01-28T19:39:00Z">
        <w:r w:rsidR="00011823" w:rsidDel="007100A8">
          <w:rPr>
            <w:rFonts w:hint="cs"/>
            <w:sz w:val="24"/>
            <w:rtl/>
          </w:rPr>
          <w:delText>ש</w:delText>
        </w:r>
      </w:del>
      <w:r w:rsidR="00011823">
        <w:rPr>
          <w:rFonts w:hint="cs"/>
          <w:sz w:val="24"/>
          <w:rtl/>
        </w:rPr>
        <w:t xml:space="preserve">הפקודה אינה חלה על המערערת </w:t>
      </w:r>
      <w:r w:rsidR="00AC75E7" w:rsidRPr="00AC75E7">
        <w:rPr>
          <w:rFonts w:hint="cs"/>
          <w:sz w:val="24"/>
          <w:rtl/>
        </w:rPr>
        <w:t>לעניין שיעור הפחת ואילו לעניין הפטור ממס הכנסה הפקודה כן חלה</w:t>
      </w:r>
      <w:r w:rsidR="00AC75E7">
        <w:rPr>
          <w:rFonts w:hint="cs"/>
          <w:sz w:val="24"/>
          <w:rtl/>
        </w:rPr>
        <w:t xml:space="preserve"> ומכוחה ניתן הפטור הנזכר.</w:t>
      </w:r>
    </w:p>
    <w:p w14:paraId="625A9F93" w14:textId="11D538EC" w:rsidR="000F0E25" w:rsidDel="00881A48" w:rsidRDefault="007100A8">
      <w:pPr>
        <w:keepLines w:val="0"/>
        <w:tabs>
          <w:tab w:val="left" w:pos="369"/>
        </w:tabs>
        <w:spacing w:before="240"/>
        <w:ind w:left="720" w:hanging="351"/>
        <w:rPr>
          <w:del w:id="3765" w:author="Eran Reznik" w:date="2023-01-28T19:40:00Z"/>
        </w:rPr>
        <w:pPrChange w:id="3766" w:author="Eran Reznik" w:date="2023-01-28T19:40:00Z">
          <w:pPr>
            <w:keepLines w:val="0"/>
            <w:numPr>
              <w:numId w:val="12"/>
            </w:numPr>
            <w:tabs>
              <w:tab w:val="num" w:pos="720"/>
              <w:tab w:val="left" w:pos="1440"/>
              <w:tab w:val="left" w:pos="2160"/>
              <w:tab w:val="left" w:pos="2880"/>
            </w:tabs>
            <w:spacing w:before="240"/>
            <w:ind w:left="720" w:hanging="720"/>
          </w:pPr>
        </w:pPrChange>
      </w:pPr>
      <w:ins w:id="3767" w:author="Eran Reznik" w:date="2023-01-28T19:39:00Z">
        <w:r>
          <w:rPr>
            <w:rFonts w:hint="cs"/>
            <w:rtl/>
          </w:rPr>
          <w:t>(ו)</w:t>
        </w:r>
        <w:r>
          <w:rPr>
            <w:rtl/>
          </w:rPr>
          <w:tab/>
        </w:r>
        <w:r>
          <w:rPr>
            <w:rFonts w:hint="cs"/>
            <w:rtl/>
          </w:rPr>
          <w:t xml:space="preserve">יתרה מכך: </w:t>
        </w:r>
      </w:ins>
      <w:r w:rsidR="00AC75E7">
        <w:rPr>
          <w:rFonts w:hint="cs"/>
          <w:rtl/>
        </w:rPr>
        <w:t xml:space="preserve">משאמרנו כי הפקודה </w:t>
      </w:r>
      <w:r w:rsidR="00011823">
        <w:rPr>
          <w:rFonts w:hint="cs"/>
          <w:rtl/>
        </w:rPr>
        <w:t xml:space="preserve">וחקיקת המשנה מכוחה </w:t>
      </w:r>
      <w:r w:rsidR="00AC75E7">
        <w:rPr>
          <w:rFonts w:hint="cs"/>
          <w:rtl/>
        </w:rPr>
        <w:t>חלות על המערערת מיום יסודה, הרי היה עליה לנהוג על פי שיעור הפחת של 7% המתייחס למתקניה, החל מיום רכישתם או הקמתם ועד להפחתתם כליל.</w:t>
      </w:r>
      <w:ins w:id="3768" w:author="Eran Reznik" w:date="2023-01-28T19:40:00Z">
        <w:r w:rsidR="00881A48">
          <w:rPr>
            <w:rFonts w:hint="cs"/>
            <w:rtl/>
          </w:rPr>
          <w:t xml:space="preserve"> </w:t>
        </w:r>
      </w:ins>
    </w:p>
    <w:p w14:paraId="49A8C669" w14:textId="5CBF4BB8" w:rsidR="00AC75E7" w:rsidRDefault="00AC75E7" w:rsidP="004D4DAD">
      <w:pPr>
        <w:keepLines w:val="0"/>
        <w:tabs>
          <w:tab w:val="left" w:pos="369"/>
        </w:tabs>
        <w:spacing w:before="240"/>
        <w:ind w:left="720" w:hanging="351"/>
        <w:pPrChange w:id="3769" w:author="Eran Reznik" w:date="2023-01-29T07:47:00Z">
          <w:pPr>
            <w:keepLines w:val="0"/>
            <w:numPr>
              <w:numId w:val="12"/>
            </w:numPr>
            <w:tabs>
              <w:tab w:val="num" w:pos="720"/>
              <w:tab w:val="left" w:pos="1440"/>
              <w:tab w:val="left" w:pos="2160"/>
              <w:tab w:val="left" w:pos="2880"/>
            </w:tabs>
            <w:spacing w:before="240"/>
            <w:ind w:left="720" w:hanging="720"/>
          </w:pPr>
        </w:pPrChange>
      </w:pPr>
      <w:r>
        <w:rPr>
          <w:rFonts w:hint="cs"/>
          <w:rtl/>
        </w:rPr>
        <w:t>משלא נהגה כך המערערת, בא</w:t>
      </w:r>
      <w:ins w:id="3770" w:author="Eran Reznik" w:date="2023-01-28T19:40:00Z">
        <w:r w:rsidR="00881A48">
          <w:rPr>
            <w:rFonts w:hint="cs"/>
            <w:rtl/>
          </w:rPr>
          <w:t xml:space="preserve">ו </w:t>
        </w:r>
      </w:ins>
      <w:del w:id="3771" w:author="Eran Reznik" w:date="2023-01-28T19:40:00Z">
        <w:r w:rsidDel="00881A48">
          <w:rPr>
            <w:rFonts w:hint="cs"/>
            <w:rtl/>
          </w:rPr>
          <w:delText xml:space="preserve">ה </w:delText>
        </w:r>
      </w:del>
      <w:r>
        <w:rPr>
          <w:rFonts w:hint="cs"/>
          <w:rtl/>
        </w:rPr>
        <w:t>השומ</w:t>
      </w:r>
      <w:del w:id="3772" w:author="Eran Reznik" w:date="2023-01-28T19:40:00Z">
        <w:r w:rsidDel="00881A48">
          <w:rPr>
            <w:rFonts w:hint="cs"/>
            <w:rtl/>
          </w:rPr>
          <w:delText>ה</w:delText>
        </w:r>
      </w:del>
      <w:ins w:id="3773" w:author="Eran Reznik" w:date="2023-01-28T19:40:00Z">
        <w:r w:rsidR="00881A48">
          <w:rPr>
            <w:rFonts w:hint="cs"/>
            <w:rtl/>
          </w:rPr>
          <w:t>ות</w:t>
        </w:r>
      </w:ins>
      <w:r>
        <w:rPr>
          <w:rFonts w:hint="cs"/>
          <w:rtl/>
        </w:rPr>
        <w:t xml:space="preserve"> ותיקנ</w:t>
      </w:r>
      <w:del w:id="3774" w:author="Eran Reznik" w:date="2023-01-28T19:40:00Z">
        <w:r w:rsidDel="00881A48">
          <w:rPr>
            <w:rFonts w:hint="cs"/>
            <w:rtl/>
          </w:rPr>
          <w:delText>ה</w:delText>
        </w:r>
      </w:del>
      <w:ins w:id="3775" w:author="Eran Reznik" w:date="2023-01-28T19:40:00Z">
        <w:r w:rsidR="00881A48">
          <w:rPr>
            <w:rFonts w:hint="cs"/>
            <w:rtl/>
          </w:rPr>
          <w:t xml:space="preserve">ו </w:t>
        </w:r>
      </w:ins>
      <w:del w:id="3776" w:author="Eran Reznik" w:date="2023-01-28T19:40:00Z">
        <w:r w:rsidDel="00881A48">
          <w:rPr>
            <w:rFonts w:hint="cs"/>
            <w:rtl/>
          </w:rPr>
          <w:delText xml:space="preserve"> </w:delText>
        </w:r>
      </w:del>
      <w:r>
        <w:rPr>
          <w:rFonts w:hint="cs"/>
          <w:rtl/>
        </w:rPr>
        <w:t xml:space="preserve">את הדבר בכך </w:t>
      </w:r>
      <w:del w:id="3777" w:author="Eran Reznik" w:date="2023-01-29T07:47:00Z">
        <w:r w:rsidDel="004D4DAD">
          <w:rPr>
            <w:rFonts w:hint="cs"/>
            <w:rtl/>
          </w:rPr>
          <w:delText xml:space="preserve">שהפעילה </w:delText>
        </w:r>
      </w:del>
      <w:ins w:id="3778" w:author="Eran Reznik" w:date="2023-01-29T07:47:00Z">
        <w:r w:rsidR="004D4DAD">
          <w:rPr>
            <w:rFonts w:hint="cs"/>
            <w:rtl/>
          </w:rPr>
          <w:t xml:space="preserve">שיושם בהן </w:t>
        </w:r>
      </w:ins>
      <w:del w:id="3779" w:author="Eran Reznik" w:date="2023-01-29T07:47:00Z">
        <w:r w:rsidDel="004D4DAD">
          <w:rPr>
            <w:rFonts w:hint="cs"/>
            <w:rtl/>
          </w:rPr>
          <w:delText xml:space="preserve">את </w:delText>
        </w:r>
      </w:del>
      <w:r>
        <w:rPr>
          <w:rFonts w:hint="cs"/>
          <w:rtl/>
        </w:rPr>
        <w:t>שיעור הפחת הנזכר כראוי וכדין.</w:t>
      </w:r>
    </w:p>
    <w:p w14:paraId="6AD07538" w14:textId="59F9A350" w:rsidR="008B3551" w:rsidRDefault="00CC201E" w:rsidP="004F090C">
      <w:pPr>
        <w:keepLines w:val="0"/>
        <w:tabs>
          <w:tab w:val="left" w:pos="369"/>
        </w:tabs>
        <w:spacing w:before="240"/>
        <w:ind w:left="720" w:hanging="351"/>
        <w:pPrChange w:id="3780" w:author="Eran Reznik" w:date="2023-01-29T07:55:00Z">
          <w:pPr>
            <w:keepLines w:val="0"/>
            <w:numPr>
              <w:numId w:val="12"/>
            </w:numPr>
            <w:tabs>
              <w:tab w:val="num" w:pos="720"/>
              <w:tab w:val="left" w:pos="1440"/>
              <w:tab w:val="left" w:pos="2160"/>
              <w:tab w:val="left" w:pos="2880"/>
            </w:tabs>
            <w:spacing w:before="240"/>
            <w:ind w:left="720" w:hanging="720"/>
          </w:pPr>
        </w:pPrChange>
      </w:pPr>
      <w:ins w:id="3781" w:author="Eran Reznik" w:date="2023-01-28T19:44:00Z">
        <w:r>
          <w:rPr>
            <w:rFonts w:hint="cs"/>
            <w:rtl/>
          </w:rPr>
          <w:t>(ז)</w:t>
        </w:r>
        <w:r>
          <w:rPr>
            <w:rtl/>
          </w:rPr>
          <w:tab/>
        </w:r>
        <w:r>
          <w:rPr>
            <w:rFonts w:hint="cs"/>
            <w:rtl/>
          </w:rPr>
          <w:t xml:space="preserve"> </w:t>
        </w:r>
      </w:ins>
      <w:r w:rsidR="008B3551">
        <w:rPr>
          <w:rFonts w:hint="cs"/>
          <w:rtl/>
        </w:rPr>
        <w:t>בשולי הדברים אך לא בשולי חשיבותם יצוין, כי מטעם המערערת הוגשה "חוות דעת"</w:t>
      </w:r>
      <w:ins w:id="3782" w:author="Eran Reznik" w:date="2023-01-29T07:56:00Z">
        <w:r w:rsidR="00856D81">
          <w:rPr>
            <w:rFonts w:hint="cs"/>
            <w:rtl/>
          </w:rPr>
          <w:t xml:space="preserve"> </w:t>
        </w:r>
      </w:ins>
      <w:r w:rsidR="008B3551">
        <w:rPr>
          <w:rFonts w:hint="cs"/>
          <w:rtl/>
        </w:rPr>
        <w:t xml:space="preserve"> של </w:t>
      </w:r>
      <w:r w:rsidR="008B3551" w:rsidRPr="00856D81">
        <w:rPr>
          <w:rFonts w:hint="cs"/>
          <w:u w:val="single"/>
          <w:rtl/>
          <w:rPrChange w:id="3783" w:author="Eran Reznik" w:date="2023-01-29T07:56:00Z">
            <w:rPr>
              <w:rFonts w:hint="cs"/>
              <w:rtl/>
            </w:rPr>
          </w:rPrChange>
        </w:rPr>
        <w:t>רו"ח</w:t>
      </w:r>
      <w:r w:rsidR="008B3551">
        <w:rPr>
          <w:rFonts w:hint="cs"/>
          <w:rtl/>
        </w:rPr>
        <w:t xml:space="preserve"> </w:t>
      </w:r>
      <w:del w:id="3784" w:author="Eran Reznik" w:date="2023-01-28T19:48:00Z">
        <w:r w:rsidR="008B3551" w:rsidDel="00F9294A">
          <w:rPr>
            <w:rFonts w:hint="cs"/>
            <w:rtl/>
          </w:rPr>
          <w:delText xml:space="preserve">אריה </w:delText>
        </w:r>
      </w:del>
      <w:r w:rsidR="008B3551">
        <w:rPr>
          <w:rFonts w:hint="cs"/>
          <w:rtl/>
        </w:rPr>
        <w:t xml:space="preserve">פונדק. בפרק א' של חוות הדעת נטען, כי הפקודה לא חלה על המערערת בתקופת הזיכיון. </w:t>
      </w:r>
      <w:ins w:id="3785" w:author="Eran Reznik" w:date="2023-01-28T19:45:00Z">
        <w:r>
          <w:rPr>
            <w:rFonts w:hint="cs"/>
            <w:rtl/>
          </w:rPr>
          <w:t>לעמדת המשיב</w:t>
        </w:r>
      </w:ins>
      <w:ins w:id="3786" w:author="Eran Reznik" w:date="2023-01-29T07:55:00Z">
        <w:r w:rsidR="004F090C">
          <w:rPr>
            <w:rFonts w:hint="cs"/>
            <w:rtl/>
          </w:rPr>
          <w:t xml:space="preserve">, בהקשר זה, </w:t>
        </w:r>
      </w:ins>
      <w:ins w:id="3787" w:author="Eran Reznik" w:date="2023-01-28T19:45:00Z">
        <w:r>
          <w:rPr>
            <w:rFonts w:hint="cs"/>
            <w:rtl/>
          </w:rPr>
          <w:t xml:space="preserve"> יש לדחות</w:t>
        </w:r>
      </w:ins>
      <w:ins w:id="3788" w:author="Eran Reznik" w:date="2023-01-28T19:46:00Z">
        <w:r>
          <w:rPr>
            <w:rFonts w:hint="cs"/>
            <w:rtl/>
          </w:rPr>
          <w:t xml:space="preserve">, </w:t>
        </w:r>
      </w:ins>
      <w:ins w:id="3789" w:author="Eran Reznik" w:date="2023-01-28T19:49:00Z">
        <w:r w:rsidR="00F9294A">
          <w:rPr>
            <w:rFonts w:hint="cs"/>
            <w:rtl/>
          </w:rPr>
          <w:t xml:space="preserve">את </w:t>
        </w:r>
      </w:ins>
      <w:ins w:id="3790" w:author="Eran Reznik" w:date="2023-01-29T07:55:00Z">
        <w:r w:rsidR="004F090C">
          <w:rPr>
            <w:rFonts w:hint="cs"/>
            <w:rtl/>
          </w:rPr>
          <w:t>כל האמור ב</w:t>
        </w:r>
      </w:ins>
      <w:ins w:id="3791" w:author="Eran Reznik" w:date="2023-01-28T19:49:00Z">
        <w:r w:rsidR="00F9294A">
          <w:rPr>
            <w:rFonts w:hint="cs"/>
            <w:rtl/>
          </w:rPr>
          <w:t xml:space="preserve">חוו"ד פונדק </w:t>
        </w:r>
      </w:ins>
      <w:ins w:id="3792" w:author="Eran Reznik" w:date="2023-01-28T19:46:00Z">
        <w:r>
          <w:rPr>
            <w:rFonts w:hint="cs"/>
            <w:rtl/>
          </w:rPr>
          <w:t>על הסף ולחילופין</w:t>
        </w:r>
      </w:ins>
      <w:ins w:id="3793" w:author="Eran Reznik" w:date="2023-01-28T19:49:00Z">
        <w:r w:rsidR="00F9294A">
          <w:rPr>
            <w:rFonts w:hint="cs"/>
            <w:rtl/>
          </w:rPr>
          <w:t xml:space="preserve"> בלבד </w:t>
        </w:r>
      </w:ins>
      <w:ins w:id="3794" w:author="Eran Reznik" w:date="2023-01-29T07:55:00Z">
        <w:r w:rsidR="004F090C">
          <w:rPr>
            <w:rFonts w:hint="cs"/>
            <w:rtl/>
          </w:rPr>
          <w:t>גם</w:t>
        </w:r>
      </w:ins>
      <w:ins w:id="3795" w:author="Eran Reznik" w:date="2023-01-28T19:49:00Z">
        <w:r w:rsidR="00F9294A">
          <w:rPr>
            <w:rFonts w:hint="cs"/>
            <w:rtl/>
          </w:rPr>
          <w:t xml:space="preserve"> האמור בה</w:t>
        </w:r>
      </w:ins>
      <w:ins w:id="3796" w:author="Eran Reznik" w:date="2023-01-28T19:46:00Z">
        <w:r>
          <w:rPr>
            <w:rFonts w:hint="cs"/>
            <w:rtl/>
          </w:rPr>
          <w:t xml:space="preserve"> לגופ</w:t>
        </w:r>
      </w:ins>
      <w:ins w:id="3797" w:author="Eran Reznik" w:date="2023-01-28T19:49:00Z">
        <w:r w:rsidR="00F9294A">
          <w:rPr>
            <w:rFonts w:hint="cs"/>
            <w:rtl/>
          </w:rPr>
          <w:t>ה</w:t>
        </w:r>
      </w:ins>
      <w:ins w:id="3798" w:author="Eran Reznik" w:date="2023-01-28T19:46:00Z">
        <w:r>
          <w:rPr>
            <w:rFonts w:hint="cs"/>
            <w:rtl/>
          </w:rPr>
          <w:t xml:space="preserve">, </w:t>
        </w:r>
      </w:ins>
      <w:del w:id="3799" w:author="Eran Reznik" w:date="2023-01-28T19:46:00Z">
        <w:r w:rsidR="008B3551" w:rsidDel="00CC201E">
          <w:rPr>
            <w:rFonts w:hint="cs"/>
            <w:rtl/>
          </w:rPr>
          <w:delText>טענה זו יש לדחות ו</w:delText>
        </w:r>
      </w:del>
      <w:r w:rsidR="008B3551">
        <w:rPr>
          <w:rFonts w:hint="cs"/>
          <w:rtl/>
        </w:rPr>
        <w:t>מטעמים אלה:</w:t>
      </w:r>
    </w:p>
    <w:p w14:paraId="5A2DE5B2" w14:textId="2B0D67C3" w:rsidR="00853AE1" w:rsidRDefault="00CC201E" w:rsidP="00856D81">
      <w:pPr>
        <w:keepLines w:val="0"/>
        <w:tabs>
          <w:tab w:val="left" w:pos="369"/>
        </w:tabs>
        <w:spacing w:before="240"/>
        <w:ind w:left="720"/>
        <w:pPrChange w:id="3800" w:author="Eran Reznik" w:date="2023-01-29T07:56:00Z">
          <w:pPr>
            <w:keepLines w:val="0"/>
            <w:numPr>
              <w:ilvl w:val="1"/>
              <w:numId w:val="12"/>
            </w:numPr>
            <w:tabs>
              <w:tab w:val="num" w:pos="1440"/>
              <w:tab w:val="left" w:pos="2160"/>
              <w:tab w:val="left" w:pos="2880"/>
            </w:tabs>
            <w:spacing w:before="240"/>
            <w:ind w:left="1440" w:hanging="720"/>
          </w:pPr>
        </w:pPrChange>
      </w:pPr>
      <w:ins w:id="3801" w:author="Eran Reznik" w:date="2023-01-28T19:45:00Z">
        <w:r w:rsidRPr="00CC201E">
          <w:rPr>
            <w:rFonts w:hint="eastAsia"/>
            <w:u w:val="single"/>
            <w:rtl/>
            <w:rPrChange w:id="3802" w:author="Eran Reznik" w:date="2023-01-28T19:46:00Z">
              <w:rPr>
                <w:rFonts w:hint="eastAsia"/>
                <w:rtl/>
              </w:rPr>
            </w:rPrChange>
          </w:rPr>
          <w:t>ראשית</w:t>
        </w:r>
        <w:r>
          <w:rPr>
            <w:rFonts w:hint="cs"/>
            <w:rtl/>
          </w:rPr>
          <w:t xml:space="preserve">, </w:t>
        </w:r>
      </w:ins>
      <w:r w:rsidR="00853AE1">
        <w:rPr>
          <w:rFonts w:hint="cs"/>
          <w:rtl/>
        </w:rPr>
        <w:t xml:space="preserve">שאלת </w:t>
      </w:r>
      <w:r w:rsidR="00CE5AAD">
        <w:rPr>
          <w:rFonts w:hint="cs"/>
          <w:rtl/>
        </w:rPr>
        <w:t>תחולת</w:t>
      </w:r>
      <w:r w:rsidR="00853AE1">
        <w:rPr>
          <w:rFonts w:hint="cs"/>
          <w:rtl/>
        </w:rPr>
        <w:t xml:space="preserve"> דיני המס </w:t>
      </w:r>
      <w:ins w:id="3803" w:author="Eran Reznik" w:date="2023-01-28T19:46:00Z">
        <w:r>
          <w:rPr>
            <w:rFonts w:hint="cs"/>
            <w:rtl/>
          </w:rPr>
          <w:t xml:space="preserve">בכלל והפקודה בפרט, </w:t>
        </w:r>
      </w:ins>
      <w:r w:rsidR="00853AE1">
        <w:rPr>
          <w:rFonts w:hint="cs"/>
          <w:rtl/>
        </w:rPr>
        <w:t>על המערערת</w:t>
      </w:r>
      <w:ins w:id="3804" w:author="Eran Reznik" w:date="2023-01-29T07:53:00Z">
        <w:r w:rsidR="004F090C">
          <w:rPr>
            <w:rFonts w:hint="cs"/>
            <w:rtl/>
          </w:rPr>
          <w:t>, בתקופת הזיכיון,</w:t>
        </w:r>
      </w:ins>
      <w:r w:rsidR="00853AE1">
        <w:rPr>
          <w:rFonts w:hint="cs"/>
          <w:rtl/>
        </w:rPr>
        <w:t xml:space="preserve"> הינה שאלה </w:t>
      </w:r>
      <w:ins w:id="3805" w:author="Eran Reznik" w:date="2023-01-29T07:55:00Z">
        <w:r w:rsidR="00856D81">
          <w:rPr>
            <w:rFonts w:hint="cs"/>
            <w:rtl/>
          </w:rPr>
          <w:t xml:space="preserve">משפטית </w:t>
        </w:r>
      </w:ins>
      <w:r w:rsidR="00853AE1">
        <w:rPr>
          <w:rFonts w:hint="cs"/>
          <w:rtl/>
        </w:rPr>
        <w:t xml:space="preserve">פרשנית </w:t>
      </w:r>
      <w:ins w:id="3806" w:author="Eran Reznik" w:date="2023-01-28T19:44:00Z">
        <w:r>
          <w:rPr>
            <w:rFonts w:hint="cs"/>
            <w:rtl/>
          </w:rPr>
          <w:t xml:space="preserve">ולא שאלה שבמומחיות. </w:t>
        </w:r>
      </w:ins>
      <w:del w:id="3807" w:author="Eran Reznik" w:date="2023-01-28T19:44:00Z">
        <w:r w:rsidR="00853AE1" w:rsidDel="00CC201E">
          <w:rPr>
            <w:rFonts w:hint="cs"/>
            <w:rtl/>
          </w:rPr>
          <w:delText>ו</w:delText>
        </w:r>
      </w:del>
      <w:r w:rsidR="00853AE1">
        <w:rPr>
          <w:rFonts w:hint="cs"/>
          <w:rtl/>
        </w:rPr>
        <w:t>מי אם לא בית המשפט הנכבד</w:t>
      </w:r>
      <w:r w:rsidR="0003421B">
        <w:rPr>
          <w:rFonts w:hint="cs"/>
          <w:rtl/>
        </w:rPr>
        <w:t xml:space="preserve">, האמון על פרשנות הדין, </w:t>
      </w:r>
      <w:ins w:id="3808" w:author="Eran Reznik" w:date="2023-01-28T19:44:00Z">
        <w:r>
          <w:rPr>
            <w:rFonts w:hint="cs"/>
            <w:rtl/>
          </w:rPr>
          <w:t xml:space="preserve">הוא </w:t>
        </w:r>
      </w:ins>
      <w:r w:rsidR="00853AE1">
        <w:rPr>
          <w:rFonts w:hint="cs"/>
          <w:rtl/>
        </w:rPr>
        <w:t>אשר יכריע ב</w:t>
      </w:r>
      <w:del w:id="3809" w:author="Eran Reznik" w:date="2023-01-28T19:44:00Z">
        <w:r w:rsidR="00853AE1" w:rsidDel="00CC201E">
          <w:rPr>
            <w:rFonts w:hint="cs"/>
            <w:rtl/>
          </w:rPr>
          <w:delText>שאלה הנדונ</w:delText>
        </w:r>
      </w:del>
      <w:r w:rsidR="00853AE1">
        <w:rPr>
          <w:rFonts w:hint="cs"/>
          <w:rtl/>
        </w:rPr>
        <w:t xml:space="preserve">ה. בית המשפט הנכבד </w:t>
      </w:r>
      <w:r w:rsidR="0003421B">
        <w:rPr>
          <w:rFonts w:hint="cs"/>
          <w:rtl/>
        </w:rPr>
        <w:t xml:space="preserve">הוא המומחה בדבר וההכרעה נתונה בידיו ולא בידי </w:t>
      </w:r>
      <w:ins w:id="3810" w:author="Eran Reznik" w:date="2023-01-29T07:55:00Z">
        <w:r w:rsidR="00856D81">
          <w:rPr>
            <w:rFonts w:hint="cs"/>
            <w:rtl/>
          </w:rPr>
          <w:t>כל אדם אחר כ</w:t>
        </w:r>
      </w:ins>
      <w:ins w:id="3811" w:author="Eran Reznik" w:date="2023-01-29T07:56:00Z">
        <w:r w:rsidR="00856D81">
          <w:rPr>
            <w:rFonts w:hint="cs"/>
            <w:rtl/>
          </w:rPr>
          <w:t>מו</w:t>
        </w:r>
      </w:ins>
      <w:ins w:id="3812" w:author="Eran Reznik" w:date="2023-01-29T07:55:00Z">
        <w:r w:rsidR="00856D81">
          <w:rPr>
            <w:rFonts w:hint="cs"/>
            <w:rtl/>
          </w:rPr>
          <w:t xml:space="preserve"> </w:t>
        </w:r>
      </w:ins>
      <w:r w:rsidR="0003421B">
        <w:rPr>
          <w:rFonts w:hint="cs"/>
          <w:rtl/>
        </w:rPr>
        <w:t>המומחה מטעם המערערת.</w:t>
      </w:r>
      <w:r w:rsidR="00853AE1">
        <w:rPr>
          <w:rFonts w:hint="cs"/>
          <w:rtl/>
        </w:rPr>
        <w:t xml:space="preserve"> </w:t>
      </w:r>
      <w:ins w:id="3813" w:author="Eran Reznik" w:date="2023-01-28T19:49:00Z">
        <w:r w:rsidR="00F9294A">
          <w:rPr>
            <w:rFonts w:hint="cs"/>
            <w:rtl/>
          </w:rPr>
          <w:t>במילים אחרות: אין ולא ניתן לקבל חוות דעת של מומחה</w:t>
        </w:r>
      </w:ins>
      <w:ins w:id="3814" w:author="Eran Reznik" w:date="2023-01-29T07:53:00Z">
        <w:r w:rsidR="004F090C">
          <w:rPr>
            <w:rFonts w:hint="cs"/>
            <w:rtl/>
          </w:rPr>
          <w:t>,</w:t>
        </w:r>
      </w:ins>
      <w:ins w:id="3815" w:author="Eran Reznik" w:date="2023-01-28T19:49:00Z">
        <w:r w:rsidR="00F9294A">
          <w:rPr>
            <w:rFonts w:hint="cs"/>
            <w:rtl/>
          </w:rPr>
          <w:t xml:space="preserve"> כביכול</w:t>
        </w:r>
      </w:ins>
      <w:ins w:id="3816" w:author="Eran Reznik" w:date="2023-01-29T07:53:00Z">
        <w:r w:rsidR="004F090C">
          <w:rPr>
            <w:rFonts w:hint="cs"/>
            <w:rtl/>
          </w:rPr>
          <w:t>,</w:t>
        </w:r>
      </w:ins>
      <w:ins w:id="3817" w:author="Eran Reznik" w:date="2023-01-28T19:49:00Z">
        <w:r w:rsidR="00F9294A">
          <w:rPr>
            <w:rFonts w:hint="cs"/>
            <w:rtl/>
          </w:rPr>
          <w:t xml:space="preserve"> שעניינה פרשנות הדין הישראלי </w:t>
        </w:r>
      </w:ins>
      <w:ins w:id="3818" w:author="Eran Reznik" w:date="2023-01-28T19:50:00Z">
        <w:r w:rsidR="00F9294A">
          <w:rPr>
            <w:rFonts w:hint="cs"/>
            <w:rtl/>
          </w:rPr>
          <w:t>(בשונה מדין זר). די בכך כדי ל</w:t>
        </w:r>
        <w:r w:rsidR="00E060BD">
          <w:rPr>
            <w:rFonts w:hint="cs"/>
            <w:rtl/>
          </w:rPr>
          <w:t>ה</w:t>
        </w:r>
        <w:r w:rsidR="00F9294A">
          <w:rPr>
            <w:rFonts w:hint="cs"/>
            <w:rtl/>
          </w:rPr>
          <w:t>צדיק התעלמות ודחייה על הסף מכל האמור בחוו"ד פונדק לעניין הטענה האמורה</w:t>
        </w:r>
      </w:ins>
      <w:ins w:id="3819" w:author="Eran Reznik" w:date="2023-01-29T07:53:00Z">
        <w:r w:rsidR="004F090C">
          <w:rPr>
            <w:rFonts w:hint="cs"/>
            <w:rtl/>
          </w:rPr>
          <w:t xml:space="preserve"> (ובכלל)</w:t>
        </w:r>
      </w:ins>
      <w:ins w:id="3820" w:author="Eran Reznik" w:date="2023-01-28T19:50:00Z">
        <w:r w:rsidR="00F9294A">
          <w:rPr>
            <w:rFonts w:hint="cs"/>
            <w:rtl/>
          </w:rPr>
          <w:t>.</w:t>
        </w:r>
      </w:ins>
    </w:p>
    <w:p w14:paraId="3B3AD2E2" w14:textId="5D53826C" w:rsidR="00856D81" w:rsidRDefault="00CC201E">
      <w:pPr>
        <w:keepLines w:val="0"/>
        <w:tabs>
          <w:tab w:val="left" w:pos="369"/>
        </w:tabs>
        <w:spacing w:before="240"/>
        <w:ind w:left="720"/>
        <w:rPr>
          <w:ins w:id="3821" w:author="Eran Reznik" w:date="2023-01-29T07:56:00Z"/>
          <w:rtl/>
        </w:rPr>
        <w:pPrChange w:id="3822" w:author="Eran Reznik" w:date="2023-01-28T19:51:00Z">
          <w:pPr>
            <w:keepLines w:val="0"/>
            <w:numPr>
              <w:numId w:val="12"/>
            </w:numPr>
            <w:tabs>
              <w:tab w:val="left" w:pos="369"/>
              <w:tab w:val="num" w:pos="720"/>
            </w:tabs>
            <w:spacing w:before="240"/>
            <w:ind w:left="720" w:hanging="720"/>
          </w:pPr>
        </w:pPrChange>
      </w:pPr>
      <w:ins w:id="3823" w:author="Eran Reznik" w:date="2023-01-28T19:45:00Z">
        <w:r w:rsidRPr="00CC201E">
          <w:rPr>
            <w:rFonts w:hint="eastAsia"/>
            <w:u w:val="single"/>
            <w:rtl/>
            <w:rPrChange w:id="3824" w:author="Eran Reznik" w:date="2023-01-28T19:46:00Z">
              <w:rPr>
                <w:rFonts w:hint="eastAsia"/>
                <w:rtl/>
              </w:rPr>
            </w:rPrChange>
          </w:rPr>
          <w:lastRenderedPageBreak/>
          <w:t>שנית</w:t>
        </w:r>
        <w:r>
          <w:rPr>
            <w:rFonts w:hint="cs"/>
            <w:rtl/>
          </w:rPr>
          <w:t xml:space="preserve">, </w:t>
        </w:r>
      </w:ins>
      <w:ins w:id="3825" w:author="Eran Reznik" w:date="2023-01-29T07:56:00Z">
        <w:r w:rsidR="00856D81">
          <w:rPr>
            <w:rFonts w:hint="cs"/>
            <w:rtl/>
          </w:rPr>
          <w:t>רו"ח פונדק הוא רואה חשבון. השכלתו היא תוא</w:t>
        </w:r>
      </w:ins>
      <w:ins w:id="3826" w:author="Eran Reznik" w:date="2023-01-29T07:57:00Z">
        <w:r w:rsidR="00856D81">
          <w:rPr>
            <w:rFonts w:hint="cs"/>
            <w:rtl/>
          </w:rPr>
          <w:t>ר</w:t>
        </w:r>
      </w:ins>
      <w:ins w:id="3827" w:author="Eran Reznik" w:date="2023-01-29T07:56:00Z">
        <w:r w:rsidR="00856D81">
          <w:rPr>
            <w:rFonts w:hint="cs"/>
            <w:rtl/>
          </w:rPr>
          <w:t xml:space="preserve"> ראשון</w:t>
        </w:r>
      </w:ins>
      <w:ins w:id="3828" w:author="Eran Reznik" w:date="2023-01-29T07:57:00Z">
        <w:r w:rsidR="00856D81">
          <w:rPr>
            <w:rFonts w:hint="cs"/>
            <w:rtl/>
          </w:rPr>
          <w:t xml:space="preserve"> בחשבונאות ובכלכלה. הוא אינו משפטן וגם לא למד מעולם משפטים. בנסיבות אלה, נשגב מבינת המשיב, ניסיונו לחוות דעת בעניין משפטי גרידא. </w:t>
        </w:r>
      </w:ins>
    </w:p>
    <w:p w14:paraId="042EF1BB" w14:textId="1F04CB7E" w:rsidR="00E060BD" w:rsidRDefault="00856D81">
      <w:pPr>
        <w:keepLines w:val="0"/>
        <w:tabs>
          <w:tab w:val="left" w:pos="369"/>
        </w:tabs>
        <w:spacing w:before="240"/>
        <w:ind w:left="720"/>
        <w:rPr>
          <w:ins w:id="3829" w:author="Eran Reznik" w:date="2023-01-28T19:50:00Z"/>
          <w:sz w:val="24"/>
          <w:rtl/>
        </w:rPr>
        <w:pPrChange w:id="3830" w:author="Eran Reznik" w:date="2023-01-28T19:51:00Z">
          <w:pPr>
            <w:keepLines w:val="0"/>
            <w:numPr>
              <w:numId w:val="12"/>
            </w:numPr>
            <w:tabs>
              <w:tab w:val="left" w:pos="369"/>
              <w:tab w:val="num" w:pos="720"/>
            </w:tabs>
            <w:spacing w:before="240"/>
            <w:ind w:left="720" w:hanging="720"/>
          </w:pPr>
        </w:pPrChange>
      </w:pPr>
      <w:ins w:id="3831" w:author="Eran Reznik" w:date="2023-01-29T07:58:00Z">
        <w:r w:rsidRPr="00856D81">
          <w:rPr>
            <w:rFonts w:hint="cs"/>
            <w:u w:val="single"/>
            <w:rtl/>
            <w:rPrChange w:id="3832" w:author="Eran Reznik" w:date="2023-01-29T07:58:00Z">
              <w:rPr>
                <w:rFonts w:hint="cs"/>
                <w:rtl/>
              </w:rPr>
            </w:rPrChange>
          </w:rPr>
          <w:t>שלישית</w:t>
        </w:r>
        <w:r>
          <w:rPr>
            <w:rFonts w:hint="cs"/>
            <w:rtl/>
          </w:rPr>
          <w:t xml:space="preserve">, </w:t>
        </w:r>
      </w:ins>
      <w:ins w:id="3833" w:author="Eran Reznik" w:date="2023-01-28T19:50:00Z">
        <w:r w:rsidR="00E060BD">
          <w:rPr>
            <w:rFonts w:hint="cs"/>
            <w:rtl/>
          </w:rPr>
          <w:t xml:space="preserve">האמור בחוו"ד פונדק </w:t>
        </w:r>
      </w:ins>
      <w:ins w:id="3834" w:author="Eran Reznik" w:date="2023-01-28T19:51:00Z">
        <w:r w:rsidR="00E060BD">
          <w:rPr>
            <w:rFonts w:hint="cs"/>
            <w:rtl/>
          </w:rPr>
          <w:t>המערערת מתעלם</w:t>
        </w:r>
      </w:ins>
      <w:ins w:id="3835" w:author="Eran Reznik" w:date="2023-01-29T07:53:00Z">
        <w:r w:rsidR="004F090C">
          <w:rPr>
            <w:rFonts w:hint="cs"/>
            <w:rtl/>
          </w:rPr>
          <w:t>,</w:t>
        </w:r>
      </w:ins>
      <w:ins w:id="3836" w:author="Eran Reznik" w:date="2023-01-28T19:51:00Z">
        <w:r w:rsidR="00E060BD">
          <w:rPr>
            <w:rFonts w:hint="cs"/>
            <w:rtl/>
          </w:rPr>
          <w:t xml:space="preserve"> כליל</w:t>
        </w:r>
      </w:ins>
      <w:ins w:id="3837" w:author="Eran Reznik" w:date="2023-01-29T07:53:00Z">
        <w:r w:rsidR="004F090C">
          <w:rPr>
            <w:rFonts w:hint="cs"/>
            <w:rtl/>
          </w:rPr>
          <w:t>,</w:t>
        </w:r>
      </w:ins>
      <w:ins w:id="3838" w:author="Eran Reznik" w:date="2023-01-28T19:51:00Z">
        <w:r w:rsidR="00E060BD">
          <w:rPr>
            <w:rFonts w:hint="cs"/>
            <w:rtl/>
          </w:rPr>
          <w:t xml:space="preserve"> מהוראות הדין ולא בכדי. </w:t>
        </w:r>
      </w:ins>
      <w:r w:rsidR="00853AE1">
        <w:rPr>
          <w:rFonts w:hint="cs"/>
          <w:rtl/>
        </w:rPr>
        <w:t xml:space="preserve">הובהר לעיל, כי המערערת הוקמה בשנת 1959 שעה שפקודת מס הכנסה המנדטורית הייתה בתוקף בארץ. הפטור ממס ניתן למערערת מתוקף סעיף 8(ל) לאותה פקודה (ובהמשך מתוקף סעיף </w:t>
      </w:r>
      <w:r w:rsidR="0003421B">
        <w:rPr>
          <w:rFonts w:hint="cs"/>
          <w:rtl/>
        </w:rPr>
        <w:t xml:space="preserve">9 לפקודה </w:t>
      </w:r>
      <w:ins w:id="3839" w:author="Eran Reznik" w:date="2023-01-28T19:44:00Z">
        <w:r w:rsidR="00CC201E">
          <w:rPr>
            <w:rFonts w:hint="cs"/>
            <w:rtl/>
          </w:rPr>
          <w:t xml:space="preserve">מס הכנסה </w:t>
        </w:r>
      </w:ins>
      <w:ins w:id="3840" w:author="Eran Reznik" w:date="2023-01-28T19:45:00Z">
        <w:r w:rsidR="00CC201E">
          <w:rPr>
            <w:rFonts w:hint="cs"/>
            <w:rtl/>
          </w:rPr>
          <w:t>(</w:t>
        </w:r>
      </w:ins>
      <w:r w:rsidR="0003421B">
        <w:rPr>
          <w:rFonts w:hint="cs"/>
          <w:rtl/>
        </w:rPr>
        <w:t>הישראלית) ואלה ההוראות שהביאו לעולם את הפטור ולא הוראות הזיכיון. הפקודה היא הנורמה המיוחדת העוסקת בשאלת הפטור וזה יינתן רק על-פיה.</w:t>
      </w:r>
      <w:ins w:id="3841" w:author="Eran Reznik" w:date="2023-01-28T19:47:00Z">
        <w:r w:rsidR="00F9294A">
          <w:rPr>
            <w:rFonts w:hint="cs"/>
            <w:rtl/>
          </w:rPr>
          <w:t xml:space="preserve"> האמור בטיעוני </w:t>
        </w:r>
      </w:ins>
    </w:p>
    <w:p w14:paraId="4C3797B1" w14:textId="3FFD6CCF" w:rsidR="00E060BD" w:rsidRPr="00E060BD" w:rsidRDefault="00E060BD" w:rsidP="00FA1F93">
      <w:pPr>
        <w:pStyle w:val="afc"/>
        <w:keepLines w:val="0"/>
        <w:numPr>
          <w:ilvl w:val="0"/>
          <w:numId w:val="12"/>
        </w:numPr>
        <w:tabs>
          <w:tab w:val="left" w:pos="369"/>
        </w:tabs>
        <w:spacing w:before="240"/>
        <w:rPr>
          <w:ins w:id="3842" w:author="Eran Reznik" w:date="2023-01-28T19:51:00Z"/>
          <w:sz w:val="24"/>
        </w:rPr>
      </w:pPr>
      <w:ins w:id="3843" w:author="Eran Reznik" w:date="2023-01-28T19:51:00Z">
        <w:r w:rsidRPr="00E060BD">
          <w:rPr>
            <w:rFonts w:hint="cs"/>
            <w:sz w:val="24"/>
            <w:rtl/>
          </w:rPr>
          <w:t>(א)</w:t>
        </w:r>
        <w:r w:rsidRPr="00E060BD">
          <w:rPr>
            <w:sz w:val="24"/>
            <w:rtl/>
          </w:rPr>
          <w:tab/>
        </w:r>
        <w:r w:rsidRPr="00E060BD">
          <w:rPr>
            <w:rFonts w:hint="cs"/>
            <w:sz w:val="24"/>
            <w:rtl/>
          </w:rPr>
          <w:t xml:space="preserve"> </w:t>
        </w:r>
        <w:r w:rsidRPr="00E060BD">
          <w:rPr>
            <w:rFonts w:hint="cs"/>
            <w:sz w:val="24"/>
            <w:u w:val="single"/>
            <w:rtl/>
          </w:rPr>
          <w:t>שלישית</w:t>
        </w:r>
        <w:r w:rsidRPr="00E060BD">
          <w:rPr>
            <w:rFonts w:hint="cs"/>
            <w:sz w:val="24"/>
            <w:rtl/>
          </w:rPr>
          <w:t>,</w:t>
        </w:r>
      </w:ins>
      <w:ins w:id="3844" w:author="Eran Reznik" w:date="2023-01-28T22:42:00Z">
        <w:r w:rsidR="007C4277">
          <w:rPr>
            <w:rFonts w:hint="cs"/>
            <w:sz w:val="24"/>
            <w:rtl/>
          </w:rPr>
          <w:t xml:space="preserve"> </w:t>
        </w:r>
      </w:ins>
      <w:ins w:id="3845" w:author="Eran Reznik" w:date="2023-01-29T08:02:00Z">
        <w:r w:rsidR="00BE7762">
          <w:rPr>
            <w:rFonts w:hint="cs"/>
            <w:sz w:val="24"/>
            <w:rtl/>
          </w:rPr>
          <w:t>א</w:t>
        </w:r>
      </w:ins>
      <w:ins w:id="3846" w:author="Eran Reznik" w:date="2023-01-29T08:03:00Z">
        <w:r w:rsidR="00BE7762">
          <w:rPr>
            <w:rFonts w:hint="cs"/>
            <w:sz w:val="24"/>
            <w:rtl/>
          </w:rPr>
          <w:t>ף</w:t>
        </w:r>
      </w:ins>
      <w:ins w:id="3847" w:author="Eran Reznik" w:date="2023-01-29T08:02:00Z">
        <w:r w:rsidR="00BE7762">
          <w:rPr>
            <w:rFonts w:hint="cs"/>
            <w:sz w:val="24"/>
            <w:rtl/>
          </w:rPr>
          <w:t xml:space="preserve"> אלמלא </w:t>
        </w:r>
      </w:ins>
      <w:ins w:id="3848" w:author="Eran Reznik" w:date="2023-01-29T08:34:00Z">
        <w:r w:rsidR="008C14A2">
          <w:rPr>
            <w:rFonts w:hint="cs"/>
            <w:sz w:val="24"/>
            <w:rtl/>
          </w:rPr>
          <w:t xml:space="preserve">תחולת </w:t>
        </w:r>
      </w:ins>
      <w:ins w:id="3849" w:author="Eran Reznik" w:date="2023-01-29T08:02:00Z">
        <w:r w:rsidR="00BE7762">
          <w:rPr>
            <w:rFonts w:hint="cs"/>
            <w:sz w:val="24"/>
            <w:rtl/>
          </w:rPr>
          <w:t xml:space="preserve">הוראות פקודת מס הכנסה (המנדטורית והישראלית התקפה עד היום) </w:t>
        </w:r>
      </w:ins>
      <w:ins w:id="3850" w:author="Eran Reznik" w:date="2023-01-29T08:35:00Z">
        <w:r w:rsidR="008C14A2">
          <w:rPr>
            <w:rFonts w:hint="cs"/>
            <w:sz w:val="24"/>
            <w:rtl/>
          </w:rPr>
          <w:t xml:space="preserve">על המערערת ותוכנן כקובעות פטור מפורש בשל זיכיון, הרי </w:t>
        </w:r>
      </w:ins>
      <w:ins w:id="3851" w:author="Eran Reznik" w:date="2023-01-29T08:03:00Z">
        <w:r w:rsidR="00BE7762">
          <w:rPr>
            <w:rFonts w:hint="cs"/>
            <w:sz w:val="24"/>
            <w:rtl/>
          </w:rPr>
          <w:t>גם הפרשנות הנכונה</w:t>
        </w:r>
      </w:ins>
      <w:ins w:id="3852" w:author="Eran Reznik" w:date="2023-01-29T08:15:00Z">
        <w:r w:rsidR="001C1D85">
          <w:rPr>
            <w:rFonts w:hint="cs"/>
            <w:sz w:val="24"/>
            <w:rtl/>
          </w:rPr>
          <w:t xml:space="preserve"> של האמנה</w:t>
        </w:r>
      </w:ins>
      <w:ins w:id="3853" w:author="Eran Reznik" w:date="2023-01-29T08:35:00Z">
        <w:r w:rsidR="008C14A2">
          <w:rPr>
            <w:rFonts w:hint="cs"/>
            <w:sz w:val="24"/>
            <w:rtl/>
          </w:rPr>
          <w:t>, אשר את הוראותיה הרלוונטיות הבאנו לעיל,</w:t>
        </w:r>
      </w:ins>
      <w:ins w:id="3854" w:author="Eran Reznik" w:date="2023-01-29T08:15:00Z">
        <w:r w:rsidR="001C1D85">
          <w:rPr>
            <w:rFonts w:hint="cs"/>
            <w:sz w:val="24"/>
            <w:rtl/>
          </w:rPr>
          <w:t xml:space="preserve"> מלמדת כי עסקינן בהוראות פטור ולא בהוראת אי חבות.</w:t>
        </w:r>
      </w:ins>
      <w:ins w:id="3855" w:author="Eran Reznik" w:date="2023-01-29T08:16:00Z">
        <w:r w:rsidR="001C1D85">
          <w:rPr>
            <w:rFonts w:hint="cs"/>
            <w:sz w:val="24"/>
            <w:rtl/>
          </w:rPr>
          <w:t xml:space="preserve"> </w:t>
        </w:r>
      </w:ins>
      <w:ins w:id="3856" w:author="Eran Reznik" w:date="2023-01-29T08:03:00Z">
        <w:r w:rsidR="00BE7762">
          <w:rPr>
            <w:rFonts w:hint="cs"/>
            <w:sz w:val="24"/>
            <w:rtl/>
          </w:rPr>
          <w:t xml:space="preserve"> </w:t>
        </w:r>
      </w:ins>
      <w:ins w:id="3857" w:author="Eran Reznik" w:date="2023-01-28T19:51:00Z">
        <w:r w:rsidRPr="00E060BD">
          <w:rPr>
            <w:rFonts w:hint="cs"/>
            <w:sz w:val="24"/>
            <w:rtl/>
          </w:rPr>
          <w:tab/>
        </w:r>
      </w:ins>
    </w:p>
    <w:p w14:paraId="4A74E6AF" w14:textId="6631492D" w:rsidR="00E060BD" w:rsidRDefault="001C1D85" w:rsidP="00502E3D">
      <w:pPr>
        <w:keepLines w:val="0"/>
        <w:tabs>
          <w:tab w:val="left" w:pos="369"/>
        </w:tabs>
        <w:spacing w:before="240"/>
        <w:ind w:left="369"/>
        <w:rPr>
          <w:ins w:id="3858" w:author="Eran Reznik" w:date="2023-01-29T08:41:00Z"/>
          <w:sz w:val="24"/>
          <w:rtl/>
        </w:rPr>
        <w:pPrChange w:id="3859" w:author="Eran Reznik" w:date="2023-01-29T08:41:00Z">
          <w:pPr>
            <w:keepLines w:val="0"/>
            <w:numPr>
              <w:numId w:val="12"/>
            </w:numPr>
            <w:tabs>
              <w:tab w:val="left" w:pos="369"/>
              <w:tab w:val="num" w:pos="720"/>
            </w:tabs>
            <w:spacing w:before="240"/>
            <w:ind w:left="720" w:hanging="720"/>
          </w:pPr>
        </w:pPrChange>
      </w:pPr>
      <w:ins w:id="3860" w:author="Eran Reznik" w:date="2023-01-29T08:16:00Z">
        <w:r>
          <w:rPr>
            <w:rFonts w:hint="cs"/>
            <w:sz w:val="24"/>
            <w:rtl/>
          </w:rPr>
          <w:t>(ב)</w:t>
        </w:r>
        <w:r>
          <w:rPr>
            <w:sz w:val="24"/>
            <w:rtl/>
          </w:rPr>
          <w:tab/>
        </w:r>
      </w:ins>
      <w:ins w:id="3861" w:author="Eran Reznik" w:date="2023-01-29T08:36:00Z">
        <w:r w:rsidR="00502E3D" w:rsidRPr="00E334BD">
          <w:rPr>
            <w:rFonts w:hint="cs"/>
            <w:sz w:val="24"/>
            <w:u w:val="single"/>
            <w:rtl/>
            <w:rPrChange w:id="3862" w:author="Eran Reznik" w:date="2023-01-29T09:03:00Z">
              <w:rPr>
                <w:rFonts w:hint="cs"/>
                <w:sz w:val="24"/>
                <w:rtl/>
              </w:rPr>
            </w:rPrChange>
          </w:rPr>
          <w:t>במישור הלשוני</w:t>
        </w:r>
        <w:r w:rsidR="00502E3D">
          <w:rPr>
            <w:rFonts w:hint="cs"/>
            <w:sz w:val="24"/>
            <w:rtl/>
          </w:rPr>
          <w:t xml:space="preserve"> </w:t>
        </w:r>
        <w:r w:rsidR="00502E3D">
          <w:rPr>
            <w:sz w:val="24"/>
            <w:rtl/>
          </w:rPr>
          <w:t>–</w:t>
        </w:r>
        <w:r w:rsidR="00502E3D">
          <w:rPr>
            <w:rFonts w:hint="cs"/>
            <w:sz w:val="24"/>
            <w:rtl/>
          </w:rPr>
          <w:t xml:space="preserve"> הוראת האמנה עצמן משתמשות</w:t>
        </w:r>
      </w:ins>
      <w:ins w:id="3863" w:author="Eran Reznik" w:date="2023-01-29T09:04:00Z">
        <w:r w:rsidR="00E334BD">
          <w:rPr>
            <w:rFonts w:hint="cs"/>
            <w:sz w:val="24"/>
            <w:rtl/>
          </w:rPr>
          <w:t>, במפורש,</w:t>
        </w:r>
      </w:ins>
      <w:ins w:id="3864" w:author="Eran Reznik" w:date="2023-01-29T08:36:00Z">
        <w:r w:rsidR="00502E3D">
          <w:rPr>
            <w:rFonts w:hint="cs"/>
            <w:sz w:val="24"/>
            <w:rtl/>
          </w:rPr>
          <w:t xml:space="preserve"> במינוח </w:t>
        </w:r>
      </w:ins>
      <w:ins w:id="3865" w:author="Eran Reznik" w:date="2023-01-29T08:41:00Z">
        <w:r w:rsidR="00502E3D">
          <w:rPr>
            <w:rFonts w:hint="cs"/>
            <w:sz w:val="24"/>
            <w:rtl/>
          </w:rPr>
          <w:t>של פטור:</w:t>
        </w:r>
      </w:ins>
    </w:p>
    <w:p w14:paraId="1BBF07F1" w14:textId="07CDA662" w:rsidR="00502E3D" w:rsidRDefault="00502E3D" w:rsidP="00157D28">
      <w:pPr>
        <w:keepLines w:val="0"/>
        <w:tabs>
          <w:tab w:val="left" w:pos="369"/>
        </w:tabs>
        <w:spacing w:before="240"/>
        <w:ind w:left="720" w:hanging="351"/>
        <w:rPr>
          <w:ins w:id="3866" w:author="Eran Reznik" w:date="2023-01-29T08:44:00Z"/>
          <w:rFonts w:hint="cs"/>
          <w:sz w:val="24"/>
          <w:rtl/>
        </w:rPr>
        <w:pPrChange w:id="3867" w:author="Eran Reznik" w:date="2023-01-29T09:06:00Z">
          <w:pPr>
            <w:keepLines w:val="0"/>
            <w:numPr>
              <w:numId w:val="12"/>
            </w:numPr>
            <w:tabs>
              <w:tab w:val="left" w:pos="369"/>
              <w:tab w:val="num" w:pos="720"/>
            </w:tabs>
            <w:spacing w:before="240"/>
            <w:ind w:left="720" w:hanging="720"/>
          </w:pPr>
        </w:pPrChange>
      </w:pPr>
      <w:ins w:id="3868" w:author="Eran Reznik" w:date="2023-01-29T08:41:00Z">
        <w:r>
          <w:rPr>
            <w:sz w:val="24"/>
            <w:rtl/>
          </w:rPr>
          <w:tab/>
        </w:r>
      </w:ins>
      <w:ins w:id="3869" w:author="Eran Reznik" w:date="2023-01-29T08:42:00Z">
        <w:r>
          <w:rPr>
            <w:rFonts w:hint="cs"/>
            <w:sz w:val="24"/>
            <w:rtl/>
          </w:rPr>
          <w:t>כך בסעיף יב</w:t>
        </w:r>
      </w:ins>
      <w:ins w:id="3870" w:author="Eran Reznik" w:date="2023-01-29T09:06:00Z">
        <w:r w:rsidR="00157D28">
          <w:rPr>
            <w:rFonts w:hint="cs"/>
            <w:sz w:val="24"/>
            <w:rtl/>
          </w:rPr>
          <w:t>.</w:t>
        </w:r>
      </w:ins>
      <w:ins w:id="3871" w:author="Eran Reznik" w:date="2023-01-29T08:42:00Z">
        <w:r>
          <w:rPr>
            <w:rFonts w:hint="cs"/>
            <w:sz w:val="24"/>
            <w:rtl/>
          </w:rPr>
          <w:t xml:space="preserve"> שכותרתו "מסים" נאמר, בין השאר, לגבי אי תשלום מס רכוש, מס הכנסה או מס ממשלתי אחר בשל </w:t>
        </w:r>
      </w:ins>
      <w:ins w:id="3872" w:author="Eran Reznik" w:date="2023-01-29T08:43:00Z">
        <w:r>
          <w:rPr>
            <w:rFonts w:hint="cs"/>
            <w:sz w:val="24"/>
            <w:rtl/>
          </w:rPr>
          <w:t>הכנסתה מ</w:t>
        </w:r>
      </w:ins>
      <w:ins w:id="3873" w:author="Eran Reznik" w:date="2023-01-29T08:42:00Z">
        <w:r>
          <w:rPr>
            <w:rFonts w:hint="cs"/>
            <w:sz w:val="24"/>
            <w:rtl/>
          </w:rPr>
          <w:t>המפעל</w:t>
        </w:r>
      </w:ins>
      <w:ins w:id="3874" w:author="Eran Reznik" w:date="2023-01-29T08:43:00Z">
        <w:r>
          <w:rPr>
            <w:rFonts w:hint="cs"/>
            <w:sz w:val="24"/>
            <w:rtl/>
          </w:rPr>
          <w:t xml:space="preserve"> כי זה יחול "</w:t>
        </w:r>
        <w:r w:rsidRPr="006426CF">
          <w:rPr>
            <w:rFonts w:ascii="Arial" w:hAnsi="Arial" w:cs="Arial" w:hint="cs"/>
            <w:b/>
            <w:bCs/>
            <w:szCs w:val="22"/>
            <w:rtl/>
            <w:rPrChange w:id="3875" w:author="Eran Reznik" w:date="2023-01-29T08:46:00Z">
              <w:rPr>
                <w:rFonts w:hint="cs"/>
                <w:sz w:val="24"/>
                <w:rtl/>
              </w:rPr>
            </w:rPrChange>
          </w:rPr>
          <w:t xml:space="preserve">בתנאי </w:t>
        </w:r>
        <w:r w:rsidRPr="006426CF">
          <w:rPr>
            <w:rFonts w:ascii="Arial" w:hAnsi="Arial" w:cs="Arial" w:hint="cs"/>
            <w:b/>
            <w:bCs/>
            <w:szCs w:val="22"/>
            <w:u w:val="single"/>
            <w:rtl/>
            <w:rPrChange w:id="3876" w:author="Eran Reznik" w:date="2023-01-29T08:46:00Z">
              <w:rPr>
                <w:rFonts w:hint="cs"/>
                <w:sz w:val="24"/>
                <w:rtl/>
              </w:rPr>
            </w:rPrChange>
          </w:rPr>
          <w:t>שהפטורים האלה</w:t>
        </w:r>
        <w:r w:rsidRPr="006426CF">
          <w:rPr>
            <w:rFonts w:ascii="Arial" w:hAnsi="Arial" w:cs="Arial" w:hint="cs"/>
            <w:b/>
            <w:bCs/>
            <w:szCs w:val="22"/>
            <w:rtl/>
            <w:rPrChange w:id="3877" w:author="Eran Reznik" w:date="2023-01-29T08:46:00Z">
              <w:rPr>
                <w:rFonts w:hint="cs"/>
                <w:sz w:val="24"/>
                <w:rtl/>
              </w:rPr>
            </w:rPrChange>
          </w:rPr>
          <w:t xml:space="preserve"> לא יחולו על הדיוידנדים של החברה המתחלקים </w:t>
        </w:r>
      </w:ins>
      <w:ins w:id="3878" w:author="Eran Reznik" w:date="2023-01-29T08:44:00Z">
        <w:r w:rsidRPr="006426CF">
          <w:rPr>
            <w:rFonts w:ascii="Arial" w:hAnsi="Arial" w:cs="Arial" w:hint="cs"/>
            <w:b/>
            <w:bCs/>
            <w:szCs w:val="22"/>
            <w:rtl/>
            <w:rPrChange w:id="3879" w:author="Eran Reznik" w:date="2023-01-29T08:46:00Z">
              <w:rPr>
                <w:rFonts w:hint="cs"/>
                <w:sz w:val="24"/>
                <w:rtl/>
              </w:rPr>
            </w:rPrChange>
          </w:rPr>
          <w:t>....</w:t>
        </w:r>
        <w:r>
          <w:rPr>
            <w:rFonts w:hint="cs"/>
            <w:sz w:val="24"/>
            <w:rtl/>
          </w:rPr>
          <w:t>"</w:t>
        </w:r>
        <w:r w:rsidR="006426CF">
          <w:rPr>
            <w:rFonts w:hint="cs"/>
            <w:sz w:val="24"/>
            <w:rtl/>
          </w:rPr>
          <w:t>;</w:t>
        </w:r>
      </w:ins>
    </w:p>
    <w:p w14:paraId="26E88F45" w14:textId="70316675" w:rsidR="006426CF" w:rsidRDefault="006426CF" w:rsidP="006426CF">
      <w:pPr>
        <w:keepLines w:val="0"/>
        <w:tabs>
          <w:tab w:val="left" w:pos="369"/>
        </w:tabs>
        <w:spacing w:before="240"/>
        <w:ind w:left="720" w:hanging="351"/>
        <w:rPr>
          <w:ins w:id="3880" w:author="Eran Reznik" w:date="2023-01-29T08:41:00Z"/>
          <w:sz w:val="24"/>
          <w:rtl/>
        </w:rPr>
        <w:pPrChange w:id="3881" w:author="Eran Reznik" w:date="2023-01-29T08:45:00Z">
          <w:pPr>
            <w:keepLines w:val="0"/>
            <w:numPr>
              <w:numId w:val="12"/>
            </w:numPr>
            <w:tabs>
              <w:tab w:val="left" w:pos="369"/>
              <w:tab w:val="num" w:pos="720"/>
            </w:tabs>
            <w:spacing w:before="240"/>
            <w:ind w:left="720" w:hanging="720"/>
          </w:pPr>
        </w:pPrChange>
      </w:pPr>
      <w:ins w:id="3882" w:author="Eran Reznik" w:date="2023-01-29T08:44:00Z">
        <w:r>
          <w:rPr>
            <w:sz w:val="24"/>
            <w:rtl/>
          </w:rPr>
          <w:tab/>
        </w:r>
        <w:r>
          <w:rPr>
            <w:rFonts w:hint="cs"/>
            <w:sz w:val="24"/>
            <w:rtl/>
          </w:rPr>
          <w:t>כך, בהמשך סעיף יב</w:t>
        </w:r>
      </w:ins>
      <w:ins w:id="3883" w:author="Eran Reznik" w:date="2023-01-29T09:06:00Z">
        <w:r w:rsidR="00157D28">
          <w:rPr>
            <w:rFonts w:hint="cs"/>
            <w:sz w:val="24"/>
            <w:rtl/>
          </w:rPr>
          <w:t>.</w:t>
        </w:r>
      </w:ins>
      <w:ins w:id="3884" w:author="Eran Reznik" w:date="2023-01-29T08:44:00Z">
        <w:r>
          <w:rPr>
            <w:rFonts w:hint="cs"/>
            <w:sz w:val="24"/>
            <w:rtl/>
          </w:rPr>
          <w:t xml:space="preserve"> נאמר כי: "</w:t>
        </w:r>
        <w:r w:rsidRPr="006426CF">
          <w:rPr>
            <w:rFonts w:ascii="Arial" w:hAnsi="Arial" w:cs="Arial" w:hint="cs"/>
            <w:b/>
            <w:bCs/>
            <w:szCs w:val="22"/>
            <w:rtl/>
            <w:rPrChange w:id="3885" w:author="Eran Reznik" w:date="2023-01-29T08:46:00Z">
              <w:rPr>
                <w:rFonts w:hint="cs"/>
                <w:sz w:val="24"/>
                <w:rtl/>
              </w:rPr>
            </w:rPrChange>
          </w:rPr>
          <w:t xml:space="preserve">החברה תהיה חייבת במס בולים ובמסי רישום בשל כל הטרנסקאציות </w:t>
        </w:r>
      </w:ins>
      <w:ins w:id="3886" w:author="Eran Reznik" w:date="2023-01-29T08:45:00Z">
        <w:r w:rsidRPr="006426CF">
          <w:rPr>
            <w:rFonts w:ascii="Arial" w:hAnsi="Arial" w:cs="Arial" w:hint="cs"/>
            <w:b/>
            <w:bCs/>
            <w:szCs w:val="22"/>
            <w:rtl/>
            <w:rPrChange w:id="3887" w:author="Eran Reznik" w:date="2023-01-29T08:46:00Z">
              <w:rPr>
                <w:rFonts w:hint="cs"/>
                <w:sz w:val="24"/>
                <w:rtl/>
              </w:rPr>
            </w:rPrChange>
          </w:rPr>
          <w:t xml:space="preserve">מלבד אותן הטרנסקאציות </w:t>
        </w:r>
        <w:r w:rsidRPr="006426CF">
          <w:rPr>
            <w:rFonts w:ascii="Arial" w:hAnsi="Arial" w:cs="Arial" w:hint="cs"/>
            <w:b/>
            <w:bCs/>
            <w:szCs w:val="22"/>
            <w:u w:val="single"/>
            <w:rtl/>
            <w:rPrChange w:id="3888" w:author="Eran Reznik" w:date="2023-01-29T08:46:00Z">
              <w:rPr>
                <w:rFonts w:hint="cs"/>
                <w:sz w:val="24"/>
                <w:rtl/>
              </w:rPr>
            </w:rPrChange>
          </w:rPr>
          <w:t>הפטורות</w:t>
        </w:r>
        <w:r w:rsidRPr="006426CF">
          <w:rPr>
            <w:rFonts w:ascii="Arial" w:hAnsi="Arial" w:cs="Arial" w:hint="cs"/>
            <w:b/>
            <w:bCs/>
            <w:szCs w:val="22"/>
            <w:rtl/>
            <w:rPrChange w:id="3889" w:author="Eran Reznik" w:date="2023-01-29T08:46:00Z">
              <w:rPr>
                <w:rFonts w:hint="cs"/>
                <w:sz w:val="24"/>
                <w:rtl/>
              </w:rPr>
            </w:rPrChange>
          </w:rPr>
          <w:t xml:space="preserve"> </w:t>
        </w:r>
        <w:r w:rsidRPr="006426CF">
          <w:rPr>
            <w:rFonts w:ascii="Arial" w:hAnsi="Arial" w:cs="Arial" w:hint="cs"/>
            <w:b/>
            <w:bCs/>
            <w:szCs w:val="22"/>
            <w:u w:val="single"/>
            <w:rtl/>
            <w:rPrChange w:id="3890" w:author="Eran Reznik" w:date="2023-01-29T08:46:00Z">
              <w:rPr>
                <w:rFonts w:hint="cs"/>
                <w:sz w:val="24"/>
                <w:rtl/>
              </w:rPr>
            </w:rPrChange>
          </w:rPr>
          <w:t>לפי סעיף זה</w:t>
        </w:r>
        <w:r w:rsidRPr="006426CF">
          <w:rPr>
            <w:rFonts w:hint="cs"/>
            <w:b/>
            <w:bCs/>
            <w:sz w:val="24"/>
            <w:rtl/>
            <w:rPrChange w:id="3891" w:author="Eran Reznik" w:date="2023-01-29T08:46:00Z">
              <w:rPr>
                <w:rFonts w:hint="cs"/>
                <w:sz w:val="24"/>
                <w:rtl/>
              </w:rPr>
            </w:rPrChange>
          </w:rPr>
          <w:t>.</w:t>
        </w:r>
        <w:r>
          <w:rPr>
            <w:rFonts w:hint="cs"/>
            <w:sz w:val="24"/>
            <w:rtl/>
          </w:rPr>
          <w:t>"</w:t>
        </w:r>
      </w:ins>
    </w:p>
    <w:p w14:paraId="2F4FD2B4" w14:textId="09885F19" w:rsidR="00502E3D" w:rsidRPr="00157D28" w:rsidRDefault="00E334BD" w:rsidP="00157D28">
      <w:pPr>
        <w:keepLines w:val="0"/>
        <w:tabs>
          <w:tab w:val="left" w:pos="369"/>
        </w:tabs>
        <w:spacing w:before="240"/>
        <w:ind w:left="720" w:hanging="351"/>
        <w:rPr>
          <w:ins w:id="3892" w:author="Eran Reznik" w:date="2023-01-29T08:36:00Z"/>
          <w:rFonts w:ascii="Arial" w:hAnsi="Arial" w:cs="Arial"/>
          <w:b/>
          <w:bCs/>
          <w:szCs w:val="22"/>
          <w:rtl/>
          <w:rPrChange w:id="3893" w:author="Eran Reznik" w:date="2023-01-29T09:05:00Z">
            <w:rPr>
              <w:ins w:id="3894" w:author="Eran Reznik" w:date="2023-01-29T08:36:00Z"/>
              <w:sz w:val="24"/>
              <w:rtl/>
            </w:rPr>
          </w:rPrChange>
        </w:rPr>
        <w:pPrChange w:id="3895" w:author="Eran Reznik" w:date="2023-01-29T09:06:00Z">
          <w:pPr>
            <w:keepLines w:val="0"/>
            <w:numPr>
              <w:numId w:val="12"/>
            </w:numPr>
            <w:tabs>
              <w:tab w:val="left" w:pos="369"/>
              <w:tab w:val="num" w:pos="720"/>
            </w:tabs>
            <w:spacing w:before="240"/>
            <w:ind w:left="720" w:hanging="720"/>
          </w:pPr>
        </w:pPrChange>
      </w:pPr>
      <w:ins w:id="3896" w:author="Eran Reznik" w:date="2023-01-29T09:04:00Z">
        <w:r>
          <w:rPr>
            <w:sz w:val="24"/>
            <w:rtl/>
          </w:rPr>
          <w:tab/>
        </w:r>
        <w:r>
          <w:rPr>
            <w:rFonts w:hint="cs"/>
            <w:sz w:val="24"/>
            <w:rtl/>
          </w:rPr>
          <w:t>כך, עד בהמשך סעיף יב</w:t>
        </w:r>
      </w:ins>
      <w:ins w:id="3897" w:author="Eran Reznik" w:date="2023-01-29T09:06:00Z">
        <w:r w:rsidR="00157D28">
          <w:rPr>
            <w:rFonts w:hint="cs"/>
            <w:sz w:val="24"/>
            <w:rtl/>
          </w:rPr>
          <w:t>.</w:t>
        </w:r>
      </w:ins>
      <w:ins w:id="3898" w:author="Eran Reznik" w:date="2023-01-29T09:04:00Z">
        <w:r>
          <w:rPr>
            <w:rFonts w:hint="cs"/>
            <w:sz w:val="24"/>
            <w:rtl/>
          </w:rPr>
          <w:t xml:space="preserve"> </w:t>
        </w:r>
      </w:ins>
      <w:ins w:id="3899" w:author="Eran Reznik" w:date="2023-01-29T09:05:00Z">
        <w:r w:rsidR="00157D28">
          <w:rPr>
            <w:rFonts w:hint="cs"/>
            <w:sz w:val="24"/>
            <w:rtl/>
          </w:rPr>
          <w:t xml:space="preserve">נאמר כי </w:t>
        </w:r>
        <w:r w:rsidR="00157D28" w:rsidRPr="00157D28">
          <w:rPr>
            <w:rFonts w:ascii="Arial" w:hAnsi="Arial" w:cs="Arial" w:hint="cs"/>
            <w:b/>
            <w:bCs/>
            <w:szCs w:val="22"/>
            <w:rtl/>
            <w:rPrChange w:id="3900" w:author="Eran Reznik" w:date="2023-01-29T09:05:00Z">
              <w:rPr>
                <w:rFonts w:hint="cs"/>
                <w:sz w:val="24"/>
                <w:rtl/>
              </w:rPr>
            </w:rPrChange>
          </w:rPr>
          <w:t xml:space="preserve">" החברה תהיה </w:t>
        </w:r>
        <w:r w:rsidR="00157D28" w:rsidRPr="00157D28">
          <w:rPr>
            <w:rFonts w:ascii="Arial" w:hAnsi="Arial" w:cs="Arial" w:hint="cs"/>
            <w:b/>
            <w:bCs/>
            <w:szCs w:val="22"/>
            <w:u w:val="single"/>
            <w:rtl/>
            <w:rPrChange w:id="3901" w:author="Eran Reznik" w:date="2023-01-29T09:06:00Z">
              <w:rPr>
                <w:rFonts w:hint="cs"/>
                <w:sz w:val="24"/>
                <w:rtl/>
              </w:rPr>
            </w:rPrChange>
          </w:rPr>
          <w:t>פטורה</w:t>
        </w:r>
        <w:r w:rsidR="00157D28" w:rsidRPr="00157D28">
          <w:rPr>
            <w:rFonts w:ascii="Arial" w:hAnsi="Arial" w:cs="Arial" w:hint="cs"/>
            <w:b/>
            <w:bCs/>
            <w:szCs w:val="22"/>
            <w:rtl/>
            <w:rPrChange w:id="3902" w:author="Eran Reznik" w:date="2023-01-29T09:05:00Z">
              <w:rPr>
                <w:rFonts w:hint="cs"/>
                <w:sz w:val="24"/>
                <w:rtl/>
              </w:rPr>
            </w:rPrChange>
          </w:rPr>
          <w:t xml:space="preserve"> מאחריות ל</w:t>
        </w:r>
        <w:r w:rsidR="00157D28">
          <w:rPr>
            <w:rFonts w:ascii="Arial" w:hAnsi="Arial" w:cs="Arial" w:hint="cs"/>
            <w:b/>
            <w:bCs/>
            <w:szCs w:val="22"/>
            <w:rtl/>
          </w:rPr>
          <w:t>תשלום מסים בשל השירותים שהיא מספיקה</w:t>
        </w:r>
      </w:ins>
      <w:ins w:id="3903" w:author="Eran Reznik" w:date="2023-01-29T09:06:00Z">
        <w:r w:rsidR="00157D28">
          <w:rPr>
            <w:rFonts w:ascii="Arial" w:hAnsi="Arial" w:cs="Arial" w:hint="cs"/>
            <w:b/>
            <w:bCs/>
            <w:szCs w:val="22"/>
            <w:rtl/>
          </w:rPr>
          <w:t>.....</w:t>
        </w:r>
      </w:ins>
    </w:p>
    <w:p w14:paraId="44799312" w14:textId="7610E099" w:rsidR="00502E3D" w:rsidRDefault="00157D28" w:rsidP="00580C45">
      <w:pPr>
        <w:keepLines w:val="0"/>
        <w:tabs>
          <w:tab w:val="left" w:pos="369"/>
        </w:tabs>
        <w:spacing w:before="240"/>
        <w:ind w:left="720" w:hanging="351"/>
        <w:rPr>
          <w:ins w:id="3904" w:author="Eran Reznik" w:date="2023-01-29T09:10:00Z"/>
          <w:sz w:val="24"/>
          <w:rtl/>
        </w:rPr>
        <w:pPrChange w:id="3905" w:author="Eran Reznik" w:date="2023-01-29T09:11:00Z">
          <w:pPr>
            <w:keepLines w:val="0"/>
            <w:numPr>
              <w:numId w:val="12"/>
            </w:numPr>
            <w:tabs>
              <w:tab w:val="left" w:pos="369"/>
              <w:tab w:val="num" w:pos="720"/>
            </w:tabs>
            <w:spacing w:before="240"/>
            <w:ind w:left="720" w:hanging="720"/>
          </w:pPr>
        </w:pPrChange>
      </w:pPr>
      <w:ins w:id="3906" w:author="Eran Reznik" w:date="2023-01-29T09:06:00Z">
        <w:r>
          <w:rPr>
            <w:sz w:val="24"/>
            <w:rtl/>
          </w:rPr>
          <w:tab/>
        </w:r>
        <w:r>
          <w:rPr>
            <w:rFonts w:hint="cs"/>
            <w:sz w:val="24"/>
            <w:rtl/>
          </w:rPr>
          <w:t>כך, סעיף ד</w:t>
        </w:r>
      </w:ins>
      <w:ins w:id="3907" w:author="Eran Reznik" w:date="2023-01-29T09:10:00Z">
        <w:r w:rsidR="00580C45">
          <w:rPr>
            <w:rFonts w:hint="cs"/>
            <w:sz w:val="24"/>
            <w:rtl/>
          </w:rPr>
          <w:t>.</w:t>
        </w:r>
      </w:ins>
      <w:ins w:id="3908" w:author="Eran Reznik" w:date="2023-01-29T09:08:00Z">
        <w:r>
          <w:rPr>
            <w:rFonts w:hint="cs"/>
            <w:sz w:val="24"/>
            <w:rtl/>
          </w:rPr>
          <w:t xml:space="preserve"> כותרתו</w:t>
        </w:r>
        <w:r>
          <w:rPr>
            <w:rFonts w:hint="cs"/>
            <w:sz w:val="24"/>
          </w:rPr>
          <w:t xml:space="preserve"> </w:t>
        </w:r>
        <w:r>
          <w:rPr>
            <w:rFonts w:hint="cs"/>
            <w:sz w:val="24"/>
            <w:rtl/>
          </w:rPr>
          <w:t xml:space="preserve"> "</w:t>
        </w:r>
        <w:r w:rsidRPr="00157D28">
          <w:rPr>
            <w:rFonts w:ascii="Arial" w:hAnsi="Arial" w:cs="Arial" w:hint="cs"/>
            <w:b/>
            <w:bCs/>
            <w:szCs w:val="22"/>
            <w:rtl/>
            <w:rPrChange w:id="3909" w:author="Eran Reznik" w:date="2023-01-29T09:08:00Z">
              <w:rPr>
                <w:rFonts w:hint="cs"/>
                <w:sz w:val="24"/>
                <w:rtl/>
              </w:rPr>
            </w:rPrChange>
          </w:rPr>
          <w:t xml:space="preserve">התוצרת </w:t>
        </w:r>
        <w:r w:rsidRPr="00157D28">
          <w:rPr>
            <w:rFonts w:ascii="Arial" w:hAnsi="Arial" w:cs="Arial" w:hint="cs"/>
            <w:b/>
            <w:bCs/>
            <w:szCs w:val="22"/>
            <w:u w:val="single"/>
            <w:rtl/>
            <w:rPrChange w:id="3910" w:author="Eran Reznik" w:date="2023-01-29T09:08:00Z">
              <w:rPr>
                <w:rFonts w:hint="cs"/>
                <w:sz w:val="24"/>
                <w:rtl/>
              </w:rPr>
            </w:rPrChange>
          </w:rPr>
          <w:t>פטורה</w:t>
        </w:r>
        <w:r w:rsidRPr="00157D28">
          <w:rPr>
            <w:rFonts w:ascii="Arial" w:hAnsi="Arial" w:cs="Arial" w:hint="cs"/>
            <w:b/>
            <w:bCs/>
            <w:szCs w:val="22"/>
            <w:rtl/>
            <w:rPrChange w:id="3911" w:author="Eran Reznik" w:date="2023-01-29T09:08:00Z">
              <w:rPr>
                <w:rFonts w:hint="cs"/>
                <w:sz w:val="24"/>
                <w:rtl/>
              </w:rPr>
            </w:rPrChange>
          </w:rPr>
          <w:t xml:space="preserve"> ממס</w:t>
        </w:r>
        <w:r>
          <w:rPr>
            <w:rFonts w:hint="cs"/>
            <w:sz w:val="24"/>
            <w:rtl/>
          </w:rPr>
          <w:t>"</w:t>
        </w:r>
      </w:ins>
      <w:ins w:id="3912" w:author="Eran Reznik" w:date="2023-01-29T09:06:00Z">
        <w:r>
          <w:rPr>
            <w:rFonts w:hint="cs"/>
            <w:sz w:val="24"/>
            <w:rtl/>
          </w:rPr>
          <w:t xml:space="preserve"> </w:t>
        </w:r>
      </w:ins>
      <w:ins w:id="3913" w:author="Eran Reznik" w:date="2023-01-29T09:10:00Z">
        <w:r w:rsidR="00580C45">
          <w:rPr>
            <w:rFonts w:hint="cs"/>
            <w:sz w:val="24"/>
            <w:rtl/>
          </w:rPr>
          <w:t xml:space="preserve"> ומנגד לגבי מכירת תוצרת בארץ או לשא לצורכי המפעל נאמר כי </w:t>
        </w:r>
      </w:ins>
      <w:ins w:id="3914" w:author="Eran Reznik" w:date="2023-01-29T09:11:00Z">
        <w:r w:rsidR="00580C45">
          <w:rPr>
            <w:rFonts w:hint="cs"/>
            <w:sz w:val="24"/>
            <w:rtl/>
          </w:rPr>
          <w:t>"</w:t>
        </w:r>
        <w:r w:rsidR="00580C45" w:rsidRPr="00580C45">
          <w:rPr>
            <w:rFonts w:ascii="Arial" w:hAnsi="Arial" w:cs="Arial" w:hint="cs"/>
            <w:b/>
            <w:bCs/>
            <w:szCs w:val="22"/>
            <w:rtl/>
            <w:rPrChange w:id="3915" w:author="Eran Reznik" w:date="2023-01-29T09:12:00Z">
              <w:rPr>
                <w:rFonts w:hint="cs"/>
                <w:sz w:val="24"/>
                <w:rtl/>
              </w:rPr>
            </w:rPrChange>
          </w:rPr>
          <w:t>תהיה כפופה לאותם המסים והתשלומים המוטלים על מוצרים דומים להם בפלשתינה (א"י) לרבות מסי מכס</w:t>
        </w:r>
      </w:ins>
      <w:ins w:id="3916" w:author="Eran Reznik" w:date="2023-01-29T09:06:00Z">
        <w:r>
          <w:rPr>
            <w:rFonts w:hint="cs"/>
            <w:sz w:val="24"/>
            <w:rtl/>
          </w:rPr>
          <w:t xml:space="preserve">, </w:t>
        </w:r>
      </w:ins>
      <w:ins w:id="3917" w:author="Eran Reznik" w:date="2023-01-29T09:12:00Z">
        <w:r w:rsidR="00580C45">
          <w:rPr>
            <w:rFonts w:hint="cs"/>
            <w:sz w:val="24"/>
            <w:rtl/>
          </w:rPr>
          <w:t>"</w:t>
        </w:r>
      </w:ins>
    </w:p>
    <w:p w14:paraId="50DE9FF7" w14:textId="6541C1C4" w:rsidR="00580C45" w:rsidRPr="00580C45" w:rsidRDefault="00580C45" w:rsidP="00580C45">
      <w:pPr>
        <w:keepLines w:val="0"/>
        <w:tabs>
          <w:tab w:val="left" w:pos="369"/>
        </w:tabs>
        <w:spacing w:before="240"/>
        <w:ind w:left="720" w:hanging="351"/>
        <w:rPr>
          <w:ins w:id="3918" w:author="Eran Reznik" w:date="2023-01-29T08:36:00Z"/>
          <w:rFonts w:ascii="Arial" w:hAnsi="Arial" w:cs="Arial"/>
          <w:b/>
          <w:bCs/>
          <w:szCs w:val="22"/>
          <w:rtl/>
          <w:rPrChange w:id="3919" w:author="Eran Reznik" w:date="2023-01-29T09:14:00Z">
            <w:rPr>
              <w:ins w:id="3920" w:author="Eran Reznik" w:date="2023-01-29T08:36:00Z"/>
              <w:sz w:val="24"/>
              <w:rtl/>
            </w:rPr>
          </w:rPrChange>
        </w:rPr>
        <w:pPrChange w:id="3921" w:author="Eran Reznik" w:date="2023-01-29T09:14:00Z">
          <w:pPr>
            <w:keepLines w:val="0"/>
            <w:numPr>
              <w:numId w:val="12"/>
            </w:numPr>
            <w:tabs>
              <w:tab w:val="left" w:pos="369"/>
              <w:tab w:val="num" w:pos="720"/>
            </w:tabs>
            <w:spacing w:before="240"/>
            <w:ind w:left="720" w:hanging="720"/>
          </w:pPr>
        </w:pPrChange>
      </w:pPr>
      <w:ins w:id="3922" w:author="Eran Reznik" w:date="2023-01-29T09:10:00Z">
        <w:r>
          <w:rPr>
            <w:sz w:val="24"/>
            <w:rtl/>
          </w:rPr>
          <w:tab/>
        </w:r>
        <w:r>
          <w:rPr>
            <w:rFonts w:hint="cs"/>
            <w:sz w:val="24"/>
            <w:rtl/>
          </w:rPr>
          <w:t>כך בסע</w:t>
        </w:r>
      </w:ins>
      <w:ins w:id="3923" w:author="Eran Reznik" w:date="2023-01-29T09:12:00Z">
        <w:r>
          <w:rPr>
            <w:rFonts w:hint="cs"/>
            <w:sz w:val="24"/>
            <w:rtl/>
          </w:rPr>
          <w:t>יף ה. שכותרתו מסי מכס, מסי אימפורט או הקלות נאמר בין השאר כי</w:t>
        </w:r>
      </w:ins>
      <w:ins w:id="3924" w:author="Eran Reznik" w:date="2023-01-29T09:13:00Z">
        <w:r>
          <w:rPr>
            <w:rFonts w:hint="cs"/>
            <w:sz w:val="24"/>
            <w:rtl/>
          </w:rPr>
          <w:t>: "</w:t>
        </w:r>
        <w:r w:rsidRPr="00580C45">
          <w:rPr>
            <w:rFonts w:ascii="Arial" w:hAnsi="Arial" w:cs="Arial" w:hint="cs"/>
            <w:b/>
            <w:bCs/>
            <w:szCs w:val="22"/>
            <w:rtl/>
            <w:rPrChange w:id="3925" w:author="Eran Reznik" w:date="2023-01-29T09:14:00Z">
              <w:rPr>
                <w:rFonts w:hint="cs"/>
                <w:sz w:val="24"/>
                <w:rtl/>
              </w:rPr>
            </w:rPrChange>
          </w:rPr>
          <w:t>אך חמרים שהם פטורים ממסי אימפורט עפ"י אמנה זו, שהחברה הזמינה אצל סוחרים מקומיים</w:t>
        </w:r>
      </w:ins>
      <w:ins w:id="3926" w:author="Eran Reznik" w:date="2023-01-29T09:14:00Z">
        <w:r w:rsidRPr="00580C45">
          <w:rPr>
            <w:rFonts w:ascii="Arial" w:hAnsi="Arial" w:cs="Arial" w:hint="cs"/>
            <w:b/>
            <w:bCs/>
            <w:szCs w:val="22"/>
            <w:rtl/>
            <w:rPrChange w:id="3927" w:author="Eran Reznik" w:date="2023-01-29T09:14:00Z">
              <w:rPr>
                <w:rFonts w:hint="cs"/>
                <w:sz w:val="24"/>
                <w:rtl/>
              </w:rPr>
            </w:rPrChange>
          </w:rPr>
          <w:t xml:space="preserve"> </w:t>
        </w:r>
      </w:ins>
      <w:ins w:id="3928" w:author="Eran Reznik" w:date="2023-01-29T09:13:00Z">
        <w:r w:rsidRPr="00580C45">
          <w:rPr>
            <w:rFonts w:ascii="Arial" w:hAnsi="Arial" w:cs="Arial" w:hint="cs"/>
            <w:b/>
            <w:bCs/>
            <w:szCs w:val="22"/>
            <w:rtl/>
            <w:rPrChange w:id="3929" w:author="Eran Reznik" w:date="2023-01-29T09:14:00Z">
              <w:rPr>
                <w:rFonts w:hint="cs"/>
                <w:sz w:val="24"/>
                <w:rtl/>
              </w:rPr>
            </w:rPrChange>
          </w:rPr>
          <w:t xml:space="preserve">יהיו </w:t>
        </w:r>
        <w:r w:rsidRPr="00580C45">
          <w:rPr>
            <w:rFonts w:ascii="Arial" w:hAnsi="Arial" w:cs="Arial" w:hint="cs"/>
            <w:b/>
            <w:bCs/>
            <w:szCs w:val="22"/>
            <w:u w:val="single"/>
            <w:rtl/>
            <w:rPrChange w:id="3930" w:author="Eran Reznik" w:date="2023-01-29T09:14:00Z">
              <w:rPr>
                <w:rFonts w:hint="cs"/>
                <w:sz w:val="24"/>
                <w:rtl/>
              </w:rPr>
            </w:rPrChange>
          </w:rPr>
          <w:t>פטורים</w:t>
        </w:r>
        <w:r w:rsidRPr="00580C45">
          <w:rPr>
            <w:rFonts w:ascii="Arial" w:hAnsi="Arial" w:cs="Arial" w:hint="cs"/>
            <w:b/>
            <w:bCs/>
            <w:szCs w:val="22"/>
            <w:rtl/>
            <w:rPrChange w:id="3931" w:author="Eran Reznik" w:date="2023-01-29T09:14:00Z">
              <w:rPr>
                <w:rFonts w:hint="cs"/>
                <w:sz w:val="24"/>
                <w:rtl/>
              </w:rPr>
            </w:rPrChange>
          </w:rPr>
          <w:t xml:space="preserve"> ממס בשע</w:t>
        </w:r>
      </w:ins>
      <w:ins w:id="3932" w:author="Eran Reznik" w:date="2023-01-29T09:14:00Z">
        <w:r w:rsidRPr="00580C45">
          <w:rPr>
            <w:rFonts w:ascii="Arial" w:hAnsi="Arial" w:cs="Arial" w:hint="cs"/>
            <w:b/>
            <w:bCs/>
            <w:szCs w:val="22"/>
            <w:rtl/>
            <w:rPrChange w:id="3933" w:author="Eran Reznik" w:date="2023-01-29T09:14:00Z">
              <w:rPr>
                <w:rFonts w:hint="cs"/>
                <w:sz w:val="24"/>
                <w:rtl/>
              </w:rPr>
            </w:rPrChange>
          </w:rPr>
          <w:t>ת</w:t>
        </w:r>
      </w:ins>
      <w:ins w:id="3934" w:author="Eran Reznik" w:date="2023-01-29T09:13:00Z">
        <w:r w:rsidRPr="00580C45">
          <w:rPr>
            <w:rFonts w:ascii="Arial" w:hAnsi="Arial" w:cs="Arial" w:hint="cs"/>
            <w:b/>
            <w:bCs/>
            <w:szCs w:val="22"/>
            <w:rtl/>
            <w:rPrChange w:id="3935" w:author="Eran Reznik" w:date="2023-01-29T09:14:00Z">
              <w:rPr>
                <w:rFonts w:hint="cs"/>
                <w:sz w:val="24"/>
                <w:rtl/>
              </w:rPr>
            </w:rPrChange>
          </w:rPr>
          <w:t xml:space="preserve"> הכנסתם.</w:t>
        </w:r>
      </w:ins>
      <w:ins w:id="3936" w:author="Eran Reznik" w:date="2023-01-29T09:14:00Z">
        <w:r w:rsidRPr="00580C45">
          <w:rPr>
            <w:rFonts w:ascii="Arial" w:hAnsi="Arial" w:cs="Arial" w:hint="cs"/>
            <w:b/>
            <w:bCs/>
            <w:szCs w:val="22"/>
            <w:rtl/>
            <w:rPrChange w:id="3937" w:author="Eran Reznik" w:date="2023-01-29T09:14:00Z">
              <w:rPr>
                <w:rFonts w:hint="cs"/>
                <w:sz w:val="24"/>
                <w:rtl/>
              </w:rPr>
            </w:rPrChange>
          </w:rPr>
          <w:t>..</w:t>
        </w:r>
      </w:ins>
      <w:ins w:id="3938" w:author="Eran Reznik" w:date="2023-01-29T09:13:00Z">
        <w:r w:rsidRPr="00580C45">
          <w:rPr>
            <w:rFonts w:ascii="Arial" w:hAnsi="Arial" w:cs="Arial" w:hint="cs"/>
            <w:b/>
            <w:bCs/>
            <w:szCs w:val="22"/>
            <w:rtl/>
            <w:rPrChange w:id="3939" w:author="Eran Reznik" w:date="2023-01-29T09:14:00Z">
              <w:rPr>
                <w:rFonts w:hint="cs"/>
                <w:sz w:val="24"/>
                <w:rtl/>
              </w:rPr>
            </w:rPrChange>
          </w:rPr>
          <w:t xml:space="preserve"> </w:t>
        </w:r>
      </w:ins>
      <w:ins w:id="3940" w:author="Eran Reznik" w:date="2023-01-29T09:14:00Z">
        <w:r>
          <w:rPr>
            <w:rFonts w:ascii="Arial" w:hAnsi="Arial" w:cs="Arial" w:hint="cs"/>
            <w:b/>
            <w:bCs/>
            <w:szCs w:val="22"/>
            <w:rtl/>
          </w:rPr>
          <w:t>".</w:t>
        </w:r>
      </w:ins>
    </w:p>
    <w:p w14:paraId="71DBA13C" w14:textId="7B96E3D9" w:rsidR="00786AF9" w:rsidRDefault="00475CF4" w:rsidP="00B34000">
      <w:pPr>
        <w:keepLines w:val="0"/>
        <w:tabs>
          <w:tab w:val="left" w:pos="369"/>
        </w:tabs>
        <w:spacing w:before="240"/>
        <w:ind w:left="720" w:hanging="351"/>
        <w:rPr>
          <w:ins w:id="3941" w:author="Eran Reznik" w:date="2023-01-28T17:58:00Z"/>
          <w:sz w:val="24"/>
        </w:rPr>
        <w:pPrChange w:id="3942" w:author="Eran Reznik" w:date="2023-01-29T09:18:00Z">
          <w:pPr>
            <w:keepLines w:val="0"/>
            <w:numPr>
              <w:numId w:val="12"/>
            </w:numPr>
            <w:tabs>
              <w:tab w:val="left" w:pos="369"/>
              <w:tab w:val="num" w:pos="720"/>
            </w:tabs>
            <w:spacing w:before="240"/>
            <w:ind w:left="720" w:hanging="720"/>
          </w:pPr>
        </w:pPrChange>
      </w:pPr>
      <w:ins w:id="3943" w:author="Eran Reznik" w:date="2023-01-29T09:17:00Z">
        <w:r>
          <w:rPr>
            <w:rFonts w:hint="cs"/>
            <w:sz w:val="24"/>
            <w:rtl/>
          </w:rPr>
          <w:t>(ג)</w:t>
        </w:r>
        <w:r>
          <w:rPr>
            <w:sz w:val="24"/>
            <w:rtl/>
          </w:rPr>
          <w:tab/>
        </w:r>
        <w:r w:rsidRPr="00B34000">
          <w:rPr>
            <w:rFonts w:hint="cs"/>
            <w:sz w:val="24"/>
            <w:u w:val="single"/>
            <w:rtl/>
            <w:rPrChange w:id="3944" w:author="Eran Reznik" w:date="2023-01-29T09:18:00Z">
              <w:rPr>
                <w:rFonts w:hint="cs"/>
                <w:sz w:val="24"/>
                <w:rtl/>
              </w:rPr>
            </w:rPrChange>
          </w:rPr>
          <w:t>במישור המבנה</w:t>
        </w:r>
        <w:r>
          <w:rPr>
            <w:rFonts w:hint="cs"/>
            <w:sz w:val="24"/>
            <w:rtl/>
          </w:rPr>
          <w:t xml:space="preserve"> - </w:t>
        </w:r>
      </w:ins>
      <w:ins w:id="3945" w:author="Eran Reznik" w:date="2023-01-29T09:18:00Z">
        <w:r>
          <w:rPr>
            <w:rFonts w:hint="cs"/>
            <w:sz w:val="24"/>
            <w:rtl/>
          </w:rPr>
          <w:t xml:space="preserve"> </w:t>
        </w:r>
      </w:ins>
      <w:commentRangeStart w:id="3946"/>
      <w:ins w:id="3947" w:author="Eran Reznik" w:date="2023-01-28T17:58:00Z">
        <w:r w:rsidR="00786AF9">
          <w:rPr>
            <w:rFonts w:hint="cs"/>
            <w:sz w:val="24"/>
            <w:rtl/>
          </w:rPr>
          <w:t xml:space="preserve">הוראות </w:t>
        </w:r>
      </w:ins>
      <w:ins w:id="3948" w:author="Eran Reznik" w:date="2023-01-29T09:18:00Z">
        <w:r w:rsidR="00B34000">
          <w:rPr>
            <w:rFonts w:hint="cs"/>
            <w:sz w:val="24"/>
            <w:rtl/>
          </w:rPr>
          <w:t xml:space="preserve">האמנה שצוינו </w:t>
        </w:r>
      </w:ins>
      <w:ins w:id="3949" w:author="Eran Reznik" w:date="2023-01-28T17:58:00Z">
        <w:r w:rsidR="00786AF9">
          <w:rPr>
            <w:rFonts w:hint="cs"/>
            <w:sz w:val="24"/>
            <w:rtl/>
          </w:rPr>
          <w:t>לעיל</w:t>
        </w:r>
      </w:ins>
      <w:ins w:id="3950" w:author="Eran Reznik" w:date="2023-01-29T09:18:00Z">
        <w:r w:rsidR="00B34000">
          <w:rPr>
            <w:rFonts w:hint="cs"/>
            <w:sz w:val="24"/>
            <w:rtl/>
          </w:rPr>
          <w:t>,</w:t>
        </w:r>
      </w:ins>
      <w:ins w:id="3951" w:author="Eran Reznik" w:date="2023-01-28T17:58:00Z">
        <w:r w:rsidR="00786AF9">
          <w:rPr>
            <w:rFonts w:hint="cs"/>
            <w:sz w:val="24"/>
            <w:rtl/>
          </w:rPr>
          <w:t xml:space="preserve"> הינן הוראות פטור "קלאסיות" ואין משמעותן הוצאת המערערת מתחולת דיני המס הנוהגים. ההוראות הנדונות דומות במבנה שלהן להוראות פטור המצויות בפקודת מס הכנסה  כאשר הוראה כלשהי פוטרת הכנסה כלשהי ממס, אך באותה נשימה מסייגת את הפטור. להלן מספר דוגמאות:</w:t>
        </w:r>
      </w:ins>
    </w:p>
    <w:p w14:paraId="11C56F63" w14:textId="77777777" w:rsidR="00786AF9" w:rsidRDefault="00786AF9">
      <w:pPr>
        <w:keepLines w:val="0"/>
        <w:numPr>
          <w:ilvl w:val="1"/>
          <w:numId w:val="12"/>
        </w:numPr>
        <w:tabs>
          <w:tab w:val="clear" w:pos="1440"/>
          <w:tab w:val="left" w:pos="369"/>
        </w:tabs>
        <w:spacing w:before="240"/>
        <w:rPr>
          <w:ins w:id="3952" w:author="Eran Reznik" w:date="2023-01-28T17:58:00Z"/>
          <w:sz w:val="24"/>
        </w:rPr>
        <w:pPrChange w:id="3953" w:author="Eran Reznik" w:date="2023-01-28T17:59:00Z">
          <w:pPr>
            <w:keepLines w:val="0"/>
            <w:numPr>
              <w:ilvl w:val="1"/>
              <w:numId w:val="12"/>
            </w:numPr>
            <w:tabs>
              <w:tab w:val="left" w:pos="369"/>
              <w:tab w:val="num" w:pos="1440"/>
            </w:tabs>
            <w:spacing w:before="240"/>
            <w:ind w:left="1440" w:hanging="720"/>
          </w:pPr>
        </w:pPrChange>
      </w:pPr>
      <w:ins w:id="3954" w:author="Eran Reznik" w:date="2023-01-28T17:58:00Z">
        <w:r>
          <w:rPr>
            <w:rFonts w:hint="cs"/>
            <w:sz w:val="24"/>
            <w:rtl/>
          </w:rPr>
          <w:t xml:space="preserve">הוראת סעיף 9(1) לפקודה המחילה פטור על הכנסות המשולמות מאוצר המדינה לנשיא (או זה לשעבר), </w:t>
        </w:r>
        <w:r>
          <w:rPr>
            <w:rFonts w:hint="cs"/>
            <w:b/>
            <w:bCs/>
            <w:sz w:val="24"/>
            <w:u w:val="single"/>
            <w:rtl/>
          </w:rPr>
          <w:t>למעט</w:t>
        </w:r>
        <w:r>
          <w:rPr>
            <w:rFonts w:hint="cs"/>
            <w:sz w:val="24"/>
            <w:rtl/>
          </w:rPr>
          <w:t xml:space="preserve"> משכורת וקיצבה.</w:t>
        </w:r>
      </w:ins>
    </w:p>
    <w:p w14:paraId="5E4EF4B7" w14:textId="77777777" w:rsidR="00786AF9" w:rsidRDefault="00786AF9">
      <w:pPr>
        <w:keepLines w:val="0"/>
        <w:numPr>
          <w:ilvl w:val="1"/>
          <w:numId w:val="12"/>
        </w:numPr>
        <w:tabs>
          <w:tab w:val="clear" w:pos="1440"/>
          <w:tab w:val="left" w:pos="369"/>
        </w:tabs>
        <w:spacing w:before="240"/>
        <w:rPr>
          <w:ins w:id="3955" w:author="Eran Reznik" w:date="2023-01-28T17:58:00Z"/>
          <w:sz w:val="24"/>
        </w:rPr>
        <w:pPrChange w:id="3956" w:author="Eran Reznik" w:date="2023-01-28T17:59:00Z">
          <w:pPr>
            <w:keepLines w:val="0"/>
            <w:numPr>
              <w:ilvl w:val="1"/>
              <w:numId w:val="12"/>
            </w:numPr>
            <w:tabs>
              <w:tab w:val="left" w:pos="369"/>
              <w:tab w:val="num" w:pos="1440"/>
            </w:tabs>
            <w:spacing w:before="240"/>
            <w:ind w:left="1440" w:hanging="720"/>
          </w:pPr>
        </w:pPrChange>
      </w:pPr>
      <w:ins w:id="3957" w:author="Eran Reznik" w:date="2023-01-28T17:58:00Z">
        <w:r>
          <w:rPr>
            <w:rFonts w:hint="cs"/>
            <w:sz w:val="24"/>
            <w:rtl/>
          </w:rPr>
          <w:lastRenderedPageBreak/>
          <w:t xml:space="preserve">הוראת סעיף 9(2) לפקודה המחילה פטור על הכנסות רשות מקומית ומוסדות אחרים, </w:t>
        </w:r>
        <w:r>
          <w:rPr>
            <w:rFonts w:hint="cs"/>
            <w:b/>
            <w:bCs/>
            <w:sz w:val="24"/>
            <w:u w:val="single"/>
            <w:rtl/>
          </w:rPr>
          <w:t>במידה שלא הושגה</w:t>
        </w:r>
        <w:r>
          <w:rPr>
            <w:rFonts w:hint="cs"/>
            <w:sz w:val="24"/>
            <w:rtl/>
          </w:rPr>
          <w:t xml:space="preserve"> מעסק שהם עוסקים בו...וכיו"ב.</w:t>
        </w:r>
      </w:ins>
    </w:p>
    <w:p w14:paraId="160F02D3" w14:textId="77777777" w:rsidR="00786AF9" w:rsidRDefault="00786AF9">
      <w:pPr>
        <w:keepLines w:val="0"/>
        <w:numPr>
          <w:ilvl w:val="1"/>
          <w:numId w:val="12"/>
        </w:numPr>
        <w:tabs>
          <w:tab w:val="clear" w:pos="1440"/>
          <w:tab w:val="left" w:pos="369"/>
        </w:tabs>
        <w:spacing w:before="240"/>
        <w:rPr>
          <w:ins w:id="3958" w:author="Eran Reznik" w:date="2023-01-28T17:58:00Z"/>
          <w:sz w:val="24"/>
        </w:rPr>
        <w:pPrChange w:id="3959" w:author="Eran Reznik" w:date="2023-01-28T17:59:00Z">
          <w:pPr>
            <w:keepLines w:val="0"/>
            <w:numPr>
              <w:ilvl w:val="1"/>
              <w:numId w:val="12"/>
            </w:numPr>
            <w:tabs>
              <w:tab w:val="left" w:pos="369"/>
              <w:tab w:val="num" w:pos="1440"/>
            </w:tabs>
            <w:spacing w:before="240"/>
            <w:ind w:left="1440" w:hanging="720"/>
          </w:pPr>
        </w:pPrChange>
      </w:pPr>
      <w:ins w:id="3960" w:author="Eran Reznik" w:date="2023-01-28T17:58:00Z">
        <w:r>
          <w:rPr>
            <w:rFonts w:hint="cs"/>
            <w:sz w:val="24"/>
            <w:rtl/>
          </w:rPr>
          <w:t xml:space="preserve">הוראת סעיף 9(2א)(א) לפקודה המחילה פטור על הכנסות ארגון מקצועי מדמי חבר, </w:t>
        </w:r>
        <w:r w:rsidRPr="00713173">
          <w:rPr>
            <w:rFonts w:hint="cs"/>
            <w:b/>
            <w:bCs/>
            <w:sz w:val="24"/>
            <w:u w:val="single"/>
            <w:rtl/>
          </w:rPr>
          <w:t>ובלבד שלא הושגה</w:t>
        </w:r>
        <w:r>
          <w:rPr>
            <w:rFonts w:hint="cs"/>
            <w:sz w:val="24"/>
            <w:rtl/>
          </w:rPr>
          <w:t xml:space="preserve"> מעסק שהארגון עוסק בו...וכיו"ב.</w:t>
        </w:r>
      </w:ins>
    </w:p>
    <w:p w14:paraId="58EC132C" w14:textId="77777777" w:rsidR="00786AF9" w:rsidRPr="00BC0E8A" w:rsidRDefault="00786AF9">
      <w:pPr>
        <w:keepLines w:val="0"/>
        <w:numPr>
          <w:ilvl w:val="1"/>
          <w:numId w:val="12"/>
        </w:numPr>
        <w:tabs>
          <w:tab w:val="clear" w:pos="1440"/>
          <w:tab w:val="left" w:pos="369"/>
        </w:tabs>
        <w:spacing w:before="240"/>
        <w:rPr>
          <w:ins w:id="3961" w:author="Eran Reznik" w:date="2023-01-28T17:58:00Z"/>
          <w:rFonts w:ascii="David" w:hAnsi="David"/>
          <w:sz w:val="20"/>
          <w:szCs w:val="20"/>
        </w:rPr>
        <w:pPrChange w:id="3962" w:author="Eran Reznik" w:date="2023-01-28T17:59:00Z">
          <w:pPr>
            <w:keepLines w:val="0"/>
            <w:numPr>
              <w:ilvl w:val="1"/>
              <w:numId w:val="12"/>
            </w:numPr>
            <w:tabs>
              <w:tab w:val="left" w:pos="369"/>
              <w:tab w:val="num" w:pos="1440"/>
            </w:tabs>
            <w:spacing w:before="240"/>
            <w:ind w:left="1440" w:hanging="720"/>
          </w:pPr>
        </w:pPrChange>
      </w:pPr>
      <w:ins w:id="3963" w:author="Eran Reznik" w:date="2023-01-28T17:58:00Z">
        <w:r>
          <w:rPr>
            <w:rFonts w:hint="cs"/>
            <w:sz w:val="24"/>
            <w:rtl/>
          </w:rPr>
          <w:t xml:space="preserve">הוראת סעיף 9(9) לפקודה המחילה פטור על הכנסות של בעל זיכיון שקיבל מהמדינה, בהתאם לתנאי הזיכיון, </w:t>
        </w:r>
        <w:r w:rsidRPr="00F811F0">
          <w:rPr>
            <w:rFonts w:hint="cs"/>
            <w:b/>
            <w:bCs/>
            <w:sz w:val="24"/>
            <w:u w:val="single"/>
            <w:rtl/>
          </w:rPr>
          <w:t>למעט</w:t>
        </w:r>
        <w:r>
          <w:rPr>
            <w:rFonts w:hint="cs"/>
            <w:sz w:val="24"/>
            <w:rtl/>
          </w:rPr>
          <w:t xml:space="preserve"> הכנסות שפורטו בסעיף ושמקטורן בהכנסות הפטורות כאמור.</w:t>
        </w:r>
      </w:ins>
    </w:p>
    <w:p w14:paraId="73A85380" w14:textId="76B93122" w:rsidR="00786AF9" w:rsidRDefault="00786AF9" w:rsidP="00220094">
      <w:pPr>
        <w:keepLines w:val="0"/>
        <w:tabs>
          <w:tab w:val="left" w:pos="369"/>
        </w:tabs>
        <w:spacing w:before="240"/>
        <w:ind w:left="720"/>
        <w:rPr>
          <w:ins w:id="3964" w:author="Eran Reznik" w:date="2023-01-29T09:19:00Z"/>
          <w:sz w:val="24"/>
          <w:rtl/>
        </w:rPr>
        <w:pPrChange w:id="3965" w:author="Eran Reznik" w:date="2023-01-29T09:19:00Z">
          <w:pPr>
            <w:keepLines w:val="0"/>
            <w:numPr>
              <w:numId w:val="12"/>
            </w:numPr>
            <w:tabs>
              <w:tab w:val="left" w:pos="369"/>
              <w:tab w:val="num" w:pos="720"/>
            </w:tabs>
            <w:spacing w:before="240"/>
            <w:ind w:left="720" w:hanging="720"/>
          </w:pPr>
        </w:pPrChange>
      </w:pPr>
      <w:ins w:id="3966" w:author="Eran Reznik" w:date="2023-01-28T17:58:00Z">
        <w:r w:rsidRPr="00241BE5">
          <w:rPr>
            <w:rFonts w:hint="cs"/>
            <w:sz w:val="24"/>
            <w:rtl/>
          </w:rPr>
          <w:t>מבנה זה של פטור (</w:t>
        </w:r>
        <w:r>
          <w:rPr>
            <w:rFonts w:hint="cs"/>
            <w:sz w:val="24"/>
            <w:rtl/>
          </w:rPr>
          <w:t xml:space="preserve">ולא </w:t>
        </w:r>
        <w:r w:rsidRPr="00241BE5">
          <w:rPr>
            <w:rFonts w:hint="cs"/>
            <w:sz w:val="24"/>
            <w:rtl/>
          </w:rPr>
          <w:t>של העדר תחולה) קיים בהוראות נוספות של האמנה</w:t>
        </w:r>
        <w:r>
          <w:rPr>
            <w:rFonts w:hint="cs"/>
            <w:sz w:val="24"/>
            <w:rtl/>
          </w:rPr>
          <w:t xml:space="preserve"> (וראו סעיף ד' שצוטט בסעיף </w:t>
        </w:r>
      </w:ins>
      <w:ins w:id="3967" w:author="Eran Reznik" w:date="2023-01-29T09:19:00Z">
        <w:r w:rsidR="00220094" w:rsidRPr="00220094">
          <w:rPr>
            <w:rFonts w:hint="cs"/>
            <w:sz w:val="24"/>
            <w:highlight w:val="yellow"/>
            <w:rtl/>
            <w:rPrChange w:id="3968" w:author="Eran Reznik" w:date="2023-01-29T09:19:00Z">
              <w:rPr>
                <w:rFonts w:hint="cs"/>
                <w:sz w:val="24"/>
                <w:rtl/>
              </w:rPr>
            </w:rPrChange>
          </w:rPr>
          <w:t>---</w:t>
        </w:r>
      </w:ins>
      <w:ins w:id="3969" w:author="Eran Reznik" w:date="2023-01-28T17:58:00Z">
        <w:r>
          <w:rPr>
            <w:rFonts w:hint="cs"/>
            <w:sz w:val="24"/>
            <w:rtl/>
          </w:rPr>
          <w:t xml:space="preserve"> לעיל)</w:t>
        </w:r>
        <w:r w:rsidRPr="00241BE5">
          <w:rPr>
            <w:rFonts w:hint="cs"/>
            <w:sz w:val="24"/>
            <w:rtl/>
          </w:rPr>
          <w:t>.</w:t>
        </w:r>
        <w:r w:rsidRPr="008F43B8">
          <w:rPr>
            <w:rFonts w:hint="cs"/>
            <w:sz w:val="24"/>
            <w:rtl/>
          </w:rPr>
          <w:t xml:space="preserve"> </w:t>
        </w:r>
      </w:ins>
    </w:p>
    <w:p w14:paraId="399ECB8E" w14:textId="3EDA235C" w:rsidR="00220094" w:rsidRDefault="00220094" w:rsidP="00D3274F">
      <w:pPr>
        <w:keepLines w:val="0"/>
        <w:tabs>
          <w:tab w:val="left" w:pos="369"/>
        </w:tabs>
        <w:spacing w:before="240"/>
        <w:ind w:left="720" w:hanging="351"/>
        <w:rPr>
          <w:ins w:id="3970" w:author="Eran Reznik" w:date="2023-01-29T09:19:00Z"/>
          <w:sz w:val="24"/>
          <w:rtl/>
        </w:rPr>
        <w:pPrChange w:id="3971" w:author="Eran Reznik" w:date="2023-01-29T09:20:00Z">
          <w:pPr>
            <w:keepLines w:val="0"/>
            <w:numPr>
              <w:numId w:val="12"/>
            </w:numPr>
            <w:tabs>
              <w:tab w:val="left" w:pos="369"/>
              <w:tab w:val="num" w:pos="720"/>
            </w:tabs>
            <w:spacing w:before="240"/>
            <w:ind w:left="720" w:hanging="720"/>
          </w:pPr>
        </w:pPrChange>
      </w:pPr>
      <w:ins w:id="3972" w:author="Eran Reznik" w:date="2023-01-29T09:19:00Z">
        <w:r>
          <w:rPr>
            <w:rFonts w:hint="cs"/>
            <w:sz w:val="24"/>
            <w:rtl/>
          </w:rPr>
          <w:t>(ד)</w:t>
        </w:r>
        <w:r>
          <w:rPr>
            <w:sz w:val="24"/>
            <w:rtl/>
          </w:rPr>
          <w:tab/>
        </w:r>
        <w:r>
          <w:rPr>
            <w:rFonts w:hint="cs"/>
            <w:sz w:val="24"/>
            <w:rtl/>
          </w:rPr>
          <w:t>מישור ה</w:t>
        </w:r>
      </w:ins>
      <w:ins w:id="3973" w:author="Eran Reznik" w:date="2023-01-29T09:36:00Z">
        <w:r w:rsidR="000A7DF8">
          <w:rPr>
            <w:rFonts w:hint="cs"/>
            <w:sz w:val="24"/>
            <w:rtl/>
          </w:rPr>
          <w:t>מהותו ה</w:t>
        </w:r>
      </w:ins>
      <w:ins w:id="3974" w:author="Eran Reznik" w:date="2023-01-29T09:19:00Z">
        <w:r>
          <w:rPr>
            <w:rFonts w:hint="cs"/>
            <w:sz w:val="24"/>
            <w:rtl/>
          </w:rPr>
          <w:t xml:space="preserve">תכלית </w:t>
        </w:r>
        <w:r>
          <w:rPr>
            <w:sz w:val="24"/>
            <w:rtl/>
          </w:rPr>
          <w:t>–</w:t>
        </w:r>
        <w:r>
          <w:rPr>
            <w:rFonts w:hint="cs"/>
            <w:sz w:val="24"/>
            <w:rtl/>
          </w:rPr>
          <w:t xml:space="preserve"> האמנה נועדה ל</w:t>
        </w:r>
      </w:ins>
      <w:ins w:id="3975" w:author="Eran Reznik" w:date="2023-01-29T09:20:00Z">
        <w:r w:rsidR="00D3274F">
          <w:rPr>
            <w:rFonts w:hint="cs"/>
            <w:sz w:val="24"/>
            <w:rtl/>
          </w:rPr>
          <w:t xml:space="preserve">קבוע הסדר כולל של </w:t>
        </w:r>
      </w:ins>
      <w:ins w:id="3976" w:author="Eran Reznik" w:date="2023-01-29T09:19:00Z">
        <w:r>
          <w:rPr>
            <w:rFonts w:hint="cs"/>
            <w:sz w:val="24"/>
            <w:rtl/>
          </w:rPr>
          <w:t>חבות המס של חברת הנפט ולאחריה המערערת בפעילות מפעלה בארץ</w:t>
        </w:r>
      </w:ins>
      <w:ins w:id="3977" w:author="Eran Reznik" w:date="2023-01-29T09:20:00Z">
        <w:r>
          <w:rPr>
            <w:rFonts w:hint="cs"/>
            <w:sz w:val="24"/>
            <w:rtl/>
          </w:rPr>
          <w:t xml:space="preserve"> </w:t>
        </w:r>
        <w:r w:rsidR="00D3274F">
          <w:rPr>
            <w:rFonts w:hint="cs"/>
            <w:sz w:val="24"/>
            <w:rtl/>
          </w:rPr>
          <w:t xml:space="preserve">ועל כן בצד הקביעה איזה מהכנסותיה </w:t>
        </w:r>
      </w:ins>
      <w:ins w:id="3978" w:author="Eran Reznik" w:date="2023-01-29T09:36:00Z">
        <w:r w:rsidR="000A7DF8">
          <w:rPr>
            <w:rFonts w:hint="cs"/>
            <w:sz w:val="24"/>
            <w:rtl/>
          </w:rPr>
          <w:t>חייבות במס נקבעו ההכנסות שזכו להקלות מס קרי</w:t>
        </w:r>
      </w:ins>
      <w:ins w:id="3979" w:author="Eran Reznik" w:date="2023-01-29T09:37:00Z">
        <w:r w:rsidR="000A7DF8">
          <w:rPr>
            <w:rFonts w:hint="cs"/>
            <w:sz w:val="24"/>
            <w:rtl/>
          </w:rPr>
          <w:t>: פטור ממס.</w:t>
        </w:r>
      </w:ins>
    </w:p>
    <w:p w14:paraId="07D4A42D" w14:textId="29D0C2BC" w:rsidR="00BE7762" w:rsidRDefault="00BD0432" w:rsidP="00BD0432">
      <w:pPr>
        <w:keepLines w:val="0"/>
        <w:numPr>
          <w:ilvl w:val="0"/>
          <w:numId w:val="12"/>
        </w:numPr>
        <w:tabs>
          <w:tab w:val="clear" w:pos="720"/>
          <w:tab w:val="left" w:pos="369"/>
        </w:tabs>
        <w:spacing w:before="240"/>
        <w:rPr>
          <w:ins w:id="3980" w:author="Eran Reznik" w:date="2023-01-29T09:39:00Z"/>
          <w:sz w:val="24"/>
        </w:rPr>
        <w:pPrChange w:id="3981" w:author="Eran Reznik" w:date="2023-01-29T09:39:00Z">
          <w:pPr>
            <w:keepLines w:val="0"/>
            <w:numPr>
              <w:numId w:val="12"/>
            </w:numPr>
            <w:tabs>
              <w:tab w:val="left" w:pos="369"/>
              <w:tab w:val="num" w:pos="720"/>
            </w:tabs>
            <w:spacing w:before="240"/>
            <w:ind w:left="720" w:hanging="720"/>
          </w:pPr>
        </w:pPrChange>
      </w:pPr>
      <w:ins w:id="3982" w:author="Eran Reznik" w:date="2023-01-29T09:39:00Z">
        <w:r>
          <w:rPr>
            <w:rFonts w:hint="cs"/>
            <w:sz w:val="24"/>
            <w:rtl/>
          </w:rPr>
          <w:t>(א)</w:t>
        </w:r>
      </w:ins>
      <w:ins w:id="3983" w:author="Eran Reznik" w:date="2023-01-29T08:05:00Z">
        <w:r w:rsidR="00BE7762">
          <w:rPr>
            <w:rFonts w:hint="cs"/>
            <w:sz w:val="24"/>
            <w:rtl/>
          </w:rPr>
          <w:tab/>
        </w:r>
      </w:ins>
      <w:ins w:id="3984" w:author="Eran Reznik" w:date="2023-01-29T08:04:00Z">
        <w:r w:rsidR="00BE7762" w:rsidRPr="00BE7762">
          <w:rPr>
            <w:rFonts w:hint="cs"/>
            <w:sz w:val="24"/>
            <w:u w:val="single"/>
            <w:rtl/>
            <w:rPrChange w:id="3985" w:author="Eran Reznik" w:date="2023-01-29T08:04:00Z">
              <w:rPr>
                <w:rFonts w:hint="cs"/>
                <w:sz w:val="24"/>
                <w:rtl/>
              </w:rPr>
            </w:rPrChange>
          </w:rPr>
          <w:t>רביעית</w:t>
        </w:r>
        <w:r w:rsidR="00BE7762">
          <w:rPr>
            <w:rFonts w:hint="cs"/>
            <w:sz w:val="24"/>
            <w:rtl/>
          </w:rPr>
          <w:t xml:space="preserve">, </w:t>
        </w:r>
      </w:ins>
      <w:ins w:id="3986" w:author="Eran Reznik" w:date="2023-01-29T08:27:00Z">
        <w:r w:rsidR="00613D85">
          <w:rPr>
            <w:rFonts w:hint="cs"/>
            <w:sz w:val="24"/>
            <w:rtl/>
          </w:rPr>
          <w:t>לחילופין בלבד ו</w:t>
        </w:r>
      </w:ins>
      <w:ins w:id="3987" w:author="Eran Reznik" w:date="2023-01-29T08:04:00Z">
        <w:r w:rsidR="00BE7762">
          <w:rPr>
            <w:rFonts w:hint="cs"/>
            <w:sz w:val="24"/>
            <w:rtl/>
          </w:rPr>
          <w:t xml:space="preserve">בבחינת למעלה מן הצורך </w:t>
        </w:r>
      </w:ins>
      <w:ins w:id="3988" w:author="Eran Reznik" w:date="2023-01-29T08:05:00Z">
        <w:r w:rsidR="00BE7762">
          <w:rPr>
            <w:sz w:val="24"/>
            <w:rtl/>
          </w:rPr>
          <w:t>–</w:t>
        </w:r>
        <w:r w:rsidR="00BE7762">
          <w:rPr>
            <w:rFonts w:hint="cs"/>
            <w:sz w:val="24"/>
            <w:rtl/>
          </w:rPr>
          <w:t xml:space="preserve"> בכל מקרה</w:t>
        </w:r>
      </w:ins>
      <w:ins w:id="3989" w:author="Eran Reznik" w:date="2023-01-29T08:26:00Z">
        <w:r w:rsidR="00613D85">
          <w:rPr>
            <w:rFonts w:hint="cs"/>
            <w:sz w:val="24"/>
            <w:rtl/>
          </w:rPr>
          <w:t xml:space="preserve"> גם אם נניח</w:t>
        </w:r>
      </w:ins>
      <w:ins w:id="3990" w:author="Eran Reznik" w:date="2023-01-29T08:27:00Z">
        <w:r w:rsidR="00613D85">
          <w:rPr>
            <w:rFonts w:hint="cs"/>
            <w:sz w:val="24"/>
            <w:rtl/>
          </w:rPr>
          <w:t xml:space="preserve"> (מוכחש) </w:t>
        </w:r>
      </w:ins>
      <w:ins w:id="3991" w:author="Eran Reznik" w:date="2023-01-29T08:26:00Z">
        <w:r w:rsidR="00613D85">
          <w:rPr>
            <w:rFonts w:hint="cs"/>
            <w:sz w:val="24"/>
            <w:rtl/>
          </w:rPr>
          <w:t xml:space="preserve"> כי הפקודה והתקנות מכוחה אינן חלות על המערערת וכי הוראת ה</w:t>
        </w:r>
      </w:ins>
      <w:ins w:id="3992" w:author="Eran Reznik" w:date="2023-01-29T08:27:00Z">
        <w:r w:rsidR="00613D85">
          <w:rPr>
            <w:rFonts w:hint="cs"/>
            <w:sz w:val="24"/>
            <w:rtl/>
          </w:rPr>
          <w:t>א</w:t>
        </w:r>
      </w:ins>
      <w:ins w:id="3993" w:author="Eran Reznik" w:date="2023-01-29T08:26:00Z">
        <w:r w:rsidR="00613D85">
          <w:rPr>
            <w:rFonts w:hint="cs"/>
            <w:sz w:val="24"/>
            <w:rtl/>
          </w:rPr>
          <w:t xml:space="preserve">מנה </w:t>
        </w:r>
      </w:ins>
      <w:commentRangeStart w:id="3994"/>
      <w:ins w:id="3995" w:author="Eran Reznik" w:date="2023-01-29T08:27:00Z">
        <w:r w:rsidR="00613D85">
          <w:rPr>
            <w:rFonts w:hint="cs"/>
            <w:sz w:val="24"/>
            <w:rtl/>
          </w:rPr>
          <w:t>(</w:t>
        </w:r>
      </w:ins>
      <w:ins w:id="3996" w:author="Eran Reznik" w:date="2023-01-29T08:26:00Z">
        <w:r w:rsidR="00613D85">
          <w:rPr>
            <w:rFonts w:hint="cs"/>
            <w:sz w:val="24"/>
            <w:rtl/>
          </w:rPr>
          <w:t>כ</w:t>
        </w:r>
      </w:ins>
      <w:ins w:id="3997" w:author="Eran Reznik" w:date="2023-01-29T08:27:00Z">
        <w:r w:rsidR="00613D85">
          <w:rPr>
            <w:rFonts w:hint="cs"/>
            <w:sz w:val="24"/>
            <w:rtl/>
          </w:rPr>
          <w:t xml:space="preserve">כל שבתוקף) </w:t>
        </w:r>
      </w:ins>
      <w:commentRangeEnd w:id="3994"/>
      <w:ins w:id="3998" w:author="Eran Reznik" w:date="2023-01-29T09:37:00Z">
        <w:r w:rsidR="000A7DF8">
          <w:rPr>
            <w:rStyle w:val="af5"/>
            <w:rtl/>
          </w:rPr>
          <w:commentReference w:id="3994"/>
        </w:r>
      </w:ins>
      <w:ins w:id="3999" w:author="Eran Reznik" w:date="2023-01-29T08:27:00Z">
        <w:r w:rsidR="00613D85">
          <w:rPr>
            <w:rFonts w:hint="cs"/>
            <w:sz w:val="24"/>
            <w:rtl/>
          </w:rPr>
          <w:t>קובעות אי חבות, עדיין, משעה ש</w:t>
        </w:r>
      </w:ins>
      <w:ins w:id="4000" w:author="Eran Reznik" w:date="2023-01-29T09:38:00Z">
        <w:r>
          <w:rPr>
            <w:rFonts w:hint="cs"/>
            <w:sz w:val="24"/>
            <w:rtl/>
          </w:rPr>
          <w:t>על</w:t>
        </w:r>
      </w:ins>
      <w:ins w:id="4001" w:author="Eran Reznik" w:date="2023-01-29T08:28:00Z">
        <w:r w:rsidR="00613D85">
          <w:rPr>
            <w:rFonts w:hint="cs"/>
            <w:sz w:val="24"/>
            <w:rtl/>
          </w:rPr>
          <w:t xml:space="preserve"> המערערת </w:t>
        </w:r>
      </w:ins>
      <w:ins w:id="4002" w:author="Eran Reznik" w:date="2023-01-29T09:38:00Z">
        <w:r>
          <w:rPr>
            <w:rFonts w:hint="cs"/>
            <w:sz w:val="24"/>
            <w:rtl/>
          </w:rPr>
          <w:t>ח</w:t>
        </w:r>
      </w:ins>
      <w:ins w:id="4003" w:author="Eran Reznik" w:date="2023-01-29T08:28:00Z">
        <w:r w:rsidR="00613D85">
          <w:rPr>
            <w:rFonts w:hint="cs"/>
            <w:sz w:val="24"/>
            <w:rtl/>
          </w:rPr>
          <w:t>ל</w:t>
        </w:r>
      </w:ins>
      <w:ins w:id="4004" w:author="Eran Reznik" w:date="2023-01-29T09:38:00Z">
        <w:r>
          <w:rPr>
            <w:rFonts w:hint="cs"/>
            <w:sz w:val="24"/>
            <w:rtl/>
          </w:rPr>
          <w:t xml:space="preserve"> </w:t>
        </w:r>
      </w:ins>
      <w:ins w:id="4005" w:author="Eran Reznik" w:date="2023-01-29T08:28:00Z">
        <w:r w:rsidR="00613D85">
          <w:rPr>
            <w:rFonts w:hint="cs"/>
            <w:sz w:val="24"/>
            <w:rtl/>
          </w:rPr>
          <w:t xml:space="preserve">משטר המס </w:t>
        </w:r>
      </w:ins>
      <w:ins w:id="4006" w:author="Eran Reznik" w:date="2023-01-29T09:38:00Z">
        <w:r>
          <w:rPr>
            <w:rFonts w:hint="cs"/>
            <w:sz w:val="24"/>
            <w:rtl/>
          </w:rPr>
          <w:t xml:space="preserve">של הפקודה והתקנות מכוחה, </w:t>
        </w:r>
      </w:ins>
      <w:ins w:id="4007" w:author="Eran Reznik" w:date="2023-01-29T08:28:00Z">
        <w:r w:rsidR="00613D85">
          <w:rPr>
            <w:rFonts w:hint="cs"/>
            <w:sz w:val="24"/>
            <w:rtl/>
          </w:rPr>
          <w:t>הרי שיש ל</w:t>
        </w:r>
      </w:ins>
      <w:ins w:id="4008" w:author="Eran Reznik" w:date="2023-01-29T09:38:00Z">
        <w:r>
          <w:rPr>
            <w:rFonts w:hint="cs"/>
            <w:sz w:val="24"/>
            <w:rtl/>
          </w:rPr>
          <w:t>התחשב ב</w:t>
        </w:r>
      </w:ins>
      <w:ins w:id="4009" w:author="Eran Reznik" w:date="2023-01-29T08:28:00Z">
        <w:r w:rsidR="00613D85">
          <w:rPr>
            <w:rFonts w:hint="cs"/>
            <w:sz w:val="24"/>
            <w:rtl/>
          </w:rPr>
          <w:t>פחת בגין המתקנים</w:t>
        </w:r>
      </w:ins>
      <w:ins w:id="4010" w:author="Eran Reznik" w:date="2023-01-29T09:38:00Z">
        <w:r>
          <w:rPr>
            <w:rFonts w:hint="cs"/>
            <w:sz w:val="24"/>
            <w:rtl/>
          </w:rPr>
          <w:t>,</w:t>
        </w:r>
      </w:ins>
      <w:ins w:id="4011" w:author="Eran Reznik" w:date="2023-01-29T08:28:00Z">
        <w:r w:rsidR="00613D85">
          <w:rPr>
            <w:rFonts w:hint="cs"/>
            <w:sz w:val="24"/>
            <w:rtl/>
          </w:rPr>
          <w:t xml:space="preserve"> לפי תקנות הפחת גם </w:t>
        </w:r>
      </w:ins>
      <w:ins w:id="4012" w:author="Eran Reznik" w:date="2023-01-29T09:38:00Z">
        <w:r>
          <w:rPr>
            <w:rFonts w:hint="cs"/>
            <w:sz w:val="24"/>
            <w:rtl/>
          </w:rPr>
          <w:t>במהלך השימו</w:t>
        </w:r>
      </w:ins>
      <w:ins w:id="4013" w:author="Eran Reznik" w:date="2023-01-29T09:39:00Z">
        <w:r>
          <w:rPr>
            <w:rFonts w:hint="cs"/>
            <w:sz w:val="24"/>
            <w:rtl/>
          </w:rPr>
          <w:t>ש</w:t>
        </w:r>
      </w:ins>
      <w:ins w:id="4014" w:author="Eran Reznik" w:date="2023-01-29T09:38:00Z">
        <w:r>
          <w:rPr>
            <w:rFonts w:hint="cs"/>
            <w:sz w:val="24"/>
            <w:rtl/>
          </w:rPr>
          <w:t xml:space="preserve"> בהם </w:t>
        </w:r>
      </w:ins>
      <w:ins w:id="4015" w:author="Eran Reznik" w:date="2023-01-29T09:39:00Z">
        <w:r>
          <w:rPr>
            <w:rFonts w:hint="cs"/>
            <w:sz w:val="24"/>
            <w:rtl/>
          </w:rPr>
          <w:t>ב</w:t>
        </w:r>
      </w:ins>
      <w:ins w:id="4016" w:author="Eran Reznik" w:date="2023-01-29T08:28:00Z">
        <w:r w:rsidR="00613D85">
          <w:rPr>
            <w:rFonts w:hint="cs"/>
            <w:sz w:val="24"/>
            <w:rtl/>
          </w:rPr>
          <w:t xml:space="preserve">תקופת הזיכיון שאם לא תאמר כן, </w:t>
        </w:r>
      </w:ins>
      <w:ins w:id="4017" w:author="Eran Reznik" w:date="2023-01-29T09:39:00Z">
        <w:r>
          <w:rPr>
            <w:rFonts w:hint="cs"/>
            <w:sz w:val="24"/>
            <w:rtl/>
          </w:rPr>
          <w:t>יביא הדבר לעיוות מס ול</w:t>
        </w:r>
      </w:ins>
      <w:ins w:id="4018" w:author="Eran Reznik" w:date="2023-01-29T08:28:00Z">
        <w:r w:rsidR="00613D85">
          <w:rPr>
            <w:rFonts w:hint="cs"/>
            <w:sz w:val="24"/>
            <w:rtl/>
          </w:rPr>
          <w:t>הסט</w:t>
        </w:r>
      </w:ins>
      <w:ins w:id="4019" w:author="Eran Reznik" w:date="2023-01-29T09:39:00Z">
        <w:r>
          <w:rPr>
            <w:rFonts w:hint="cs"/>
            <w:sz w:val="24"/>
            <w:rtl/>
          </w:rPr>
          <w:t xml:space="preserve">ת מס </w:t>
        </w:r>
      </w:ins>
      <w:ins w:id="4020" w:author="Eran Reznik" w:date="2023-01-29T08:28:00Z">
        <w:r w:rsidR="00613D85">
          <w:rPr>
            <w:rFonts w:hint="cs"/>
            <w:sz w:val="24"/>
            <w:rtl/>
          </w:rPr>
          <w:t>של הכ</w:t>
        </w:r>
      </w:ins>
      <w:ins w:id="4021" w:author="Eran Reznik" w:date="2023-01-29T08:29:00Z">
        <w:r w:rsidR="00613D85">
          <w:rPr>
            <w:rFonts w:hint="cs"/>
            <w:sz w:val="24"/>
            <w:rtl/>
          </w:rPr>
          <w:t>נ</w:t>
        </w:r>
      </w:ins>
      <w:ins w:id="4022" w:author="Eran Reznik" w:date="2023-01-29T08:28:00Z">
        <w:r w:rsidR="00613D85">
          <w:rPr>
            <w:rFonts w:hint="cs"/>
            <w:sz w:val="24"/>
            <w:rtl/>
          </w:rPr>
          <w:t xml:space="preserve">סה </w:t>
        </w:r>
      </w:ins>
      <w:ins w:id="4023" w:author="Eran Reznik" w:date="2023-01-29T09:39:00Z">
        <w:r>
          <w:rPr>
            <w:rFonts w:hint="cs"/>
            <w:sz w:val="24"/>
            <w:rtl/>
          </w:rPr>
          <w:t>ה</w:t>
        </w:r>
      </w:ins>
      <w:ins w:id="4024" w:author="Eran Reznik" w:date="2023-01-29T08:28:00Z">
        <w:r w:rsidR="00613D85">
          <w:rPr>
            <w:rFonts w:hint="cs"/>
            <w:sz w:val="24"/>
            <w:rtl/>
          </w:rPr>
          <w:t xml:space="preserve">חייבת </w:t>
        </w:r>
      </w:ins>
      <w:ins w:id="4025" w:author="Eran Reznik" w:date="2023-01-29T09:39:00Z">
        <w:r>
          <w:rPr>
            <w:rFonts w:hint="cs"/>
            <w:sz w:val="24"/>
            <w:rtl/>
          </w:rPr>
          <w:t xml:space="preserve">במס מלא </w:t>
        </w:r>
      </w:ins>
      <w:ins w:id="4026" w:author="Eran Reznik" w:date="2023-01-29T08:28:00Z">
        <w:r w:rsidR="00613D85">
          <w:rPr>
            <w:rFonts w:hint="cs"/>
            <w:sz w:val="24"/>
            <w:rtl/>
          </w:rPr>
          <w:t>בשנות המס שבערע</w:t>
        </w:r>
      </w:ins>
      <w:ins w:id="4027" w:author="Eran Reznik" w:date="2023-01-29T08:29:00Z">
        <w:r w:rsidR="0057603F">
          <w:rPr>
            <w:rFonts w:hint="cs"/>
            <w:sz w:val="24"/>
            <w:rtl/>
          </w:rPr>
          <w:t>ו</w:t>
        </w:r>
      </w:ins>
      <w:ins w:id="4028" w:author="Eran Reznik" w:date="2023-01-29T08:28:00Z">
        <w:r w:rsidR="00613D85">
          <w:rPr>
            <w:rFonts w:hint="cs"/>
            <w:sz w:val="24"/>
            <w:rtl/>
          </w:rPr>
          <w:t>ר</w:t>
        </w:r>
      </w:ins>
      <w:ins w:id="4029" w:author="Eran Reznik" w:date="2023-01-29T08:29:00Z">
        <w:r w:rsidR="0057603F">
          <w:rPr>
            <w:rFonts w:hint="cs"/>
            <w:sz w:val="24"/>
            <w:rtl/>
          </w:rPr>
          <w:t xml:space="preserve"> להכנסה פטורה</w:t>
        </w:r>
      </w:ins>
      <w:ins w:id="4030" w:author="Eran Reznik" w:date="2023-01-29T09:39:00Z">
        <w:r>
          <w:rPr>
            <w:rFonts w:hint="cs"/>
            <w:sz w:val="24"/>
            <w:rtl/>
          </w:rPr>
          <w:t xml:space="preserve">. </w:t>
        </w:r>
      </w:ins>
      <w:ins w:id="4031" w:author="Eran Reznik" w:date="2023-01-29T08:29:00Z">
        <w:r w:rsidR="0057603F">
          <w:rPr>
            <w:rFonts w:hint="cs"/>
            <w:sz w:val="24"/>
            <w:rtl/>
          </w:rPr>
          <w:t xml:space="preserve"> וזאת כמובן אין להתיר. </w:t>
        </w:r>
      </w:ins>
    </w:p>
    <w:p w14:paraId="48CB7FB0" w14:textId="098B518D" w:rsidR="00BD0432" w:rsidRPr="008F43B8" w:rsidRDefault="00BD0432" w:rsidP="0017119C">
      <w:pPr>
        <w:keepLines w:val="0"/>
        <w:tabs>
          <w:tab w:val="left" w:pos="369"/>
        </w:tabs>
        <w:spacing w:before="240"/>
        <w:ind w:left="720" w:hanging="720"/>
        <w:rPr>
          <w:ins w:id="4032" w:author="Eran Reznik" w:date="2023-01-28T17:58:00Z"/>
          <w:sz w:val="24"/>
        </w:rPr>
        <w:pPrChange w:id="4033" w:author="Eran Reznik" w:date="2023-01-29T09:53:00Z">
          <w:pPr>
            <w:keepLines w:val="0"/>
            <w:numPr>
              <w:numId w:val="12"/>
            </w:numPr>
            <w:tabs>
              <w:tab w:val="left" w:pos="369"/>
              <w:tab w:val="num" w:pos="720"/>
            </w:tabs>
            <w:spacing w:before="240"/>
            <w:ind w:left="720" w:hanging="720"/>
          </w:pPr>
        </w:pPrChange>
      </w:pPr>
      <w:ins w:id="4034" w:author="Eran Reznik" w:date="2023-01-29T09:39:00Z">
        <w:r>
          <w:rPr>
            <w:sz w:val="24"/>
            <w:rtl/>
          </w:rPr>
          <w:tab/>
        </w:r>
        <w:r>
          <w:rPr>
            <w:rFonts w:hint="cs"/>
            <w:sz w:val="24"/>
            <w:rtl/>
          </w:rPr>
          <w:t>(ב)</w:t>
        </w:r>
        <w:r>
          <w:rPr>
            <w:sz w:val="24"/>
            <w:rtl/>
          </w:rPr>
          <w:tab/>
        </w:r>
        <w:r>
          <w:rPr>
            <w:rFonts w:hint="cs"/>
            <w:sz w:val="24"/>
            <w:rtl/>
          </w:rPr>
          <w:t xml:space="preserve">ומעבר לכך, עמדת המערערת משמעותה יצירת שעטנז של שיעורי פחת </w:t>
        </w:r>
        <w:r w:rsidRPr="0017119C">
          <w:rPr>
            <w:rFonts w:hint="cs"/>
            <w:sz w:val="24"/>
            <w:u w:val="single"/>
            <w:rtl/>
            <w:rPrChange w:id="4035" w:author="Eran Reznik" w:date="2023-01-29T09:53:00Z">
              <w:rPr>
                <w:rFonts w:hint="cs"/>
                <w:sz w:val="24"/>
                <w:rtl/>
              </w:rPr>
            </w:rPrChange>
          </w:rPr>
          <w:t>לצורכי מס</w:t>
        </w:r>
        <w:r>
          <w:rPr>
            <w:rFonts w:hint="cs"/>
            <w:sz w:val="24"/>
            <w:rtl/>
          </w:rPr>
          <w:t xml:space="preserve">. </w:t>
        </w:r>
      </w:ins>
      <w:ins w:id="4036" w:author="Eran Reznik" w:date="2023-01-29T09:40:00Z">
        <w:r>
          <w:rPr>
            <w:rFonts w:hint="cs"/>
            <w:sz w:val="24"/>
            <w:rtl/>
          </w:rPr>
          <w:t xml:space="preserve">בעוד שלגבי </w:t>
        </w:r>
      </w:ins>
      <w:ins w:id="4037" w:author="Eran Reznik" w:date="2023-01-29T09:51:00Z">
        <w:r w:rsidR="009A6B77">
          <w:rPr>
            <w:rFonts w:hint="cs"/>
            <w:sz w:val="24"/>
            <w:rtl/>
          </w:rPr>
          <w:t>השימוש במתקנים ב</w:t>
        </w:r>
      </w:ins>
      <w:ins w:id="4038" w:author="Eran Reznik" w:date="2023-01-29T09:40:00Z">
        <w:r>
          <w:rPr>
            <w:rFonts w:hint="cs"/>
            <w:sz w:val="24"/>
            <w:rtl/>
          </w:rPr>
          <w:t>שנות המס שבערעור יחול שיעור הפחת הקבוע בתקנות הפחת (7%)</w:t>
        </w:r>
      </w:ins>
      <w:ins w:id="4039" w:author="Eran Reznik" w:date="2023-01-29T09:51:00Z">
        <w:r w:rsidR="009A6B77">
          <w:rPr>
            <w:rFonts w:hint="cs"/>
            <w:sz w:val="24"/>
            <w:rtl/>
          </w:rPr>
          <w:t xml:space="preserve"> </w:t>
        </w:r>
      </w:ins>
      <w:ins w:id="4040" w:author="Eran Reznik" w:date="2023-01-29T09:53:00Z">
        <w:r w:rsidR="0017119C">
          <w:rPr>
            <w:sz w:val="24"/>
            <w:rtl/>
          </w:rPr>
          <w:t>–</w:t>
        </w:r>
        <w:r w:rsidR="0017119C">
          <w:rPr>
            <w:rFonts w:hint="cs"/>
            <w:sz w:val="24"/>
            <w:rtl/>
          </w:rPr>
          <w:t xml:space="preserve"> ואין חולק - </w:t>
        </w:r>
      </w:ins>
      <w:ins w:id="4041" w:author="Eran Reznik" w:date="2023-01-29T09:51:00Z">
        <w:r w:rsidR="009A6B77">
          <w:rPr>
            <w:rFonts w:hint="cs"/>
            <w:sz w:val="24"/>
            <w:rtl/>
          </w:rPr>
          <w:t>הרי שלגבי השימוש בהם בתקופת הזיכיון  יחולו שיעורי פחת נמוכי</w:t>
        </w:r>
      </w:ins>
      <w:ins w:id="4042" w:author="Eran Reznik" w:date="2023-01-29T09:53:00Z">
        <w:r w:rsidR="0017119C">
          <w:rPr>
            <w:rFonts w:hint="cs"/>
            <w:sz w:val="24"/>
            <w:rtl/>
          </w:rPr>
          <w:t>ם</w:t>
        </w:r>
      </w:ins>
      <w:ins w:id="4043" w:author="Eran Reznik" w:date="2023-01-29T09:51:00Z">
        <w:r w:rsidR="009A6B77">
          <w:rPr>
            <w:rFonts w:hint="cs"/>
            <w:sz w:val="24"/>
            <w:rtl/>
          </w:rPr>
          <w:t xml:space="preserve"> יותר. למצב דברים כזה אין בסיס בדין</w:t>
        </w:r>
      </w:ins>
      <w:ins w:id="4044" w:author="Eran Reznik" w:date="2023-01-29T09:53:00Z">
        <w:r w:rsidR="0017119C">
          <w:rPr>
            <w:rFonts w:hint="cs"/>
            <w:sz w:val="24"/>
            <w:rtl/>
          </w:rPr>
          <w:t xml:space="preserve"> המס. גם בטיעוני המערערת אין כל טיעון מנומק ומבוסס המאפשר זאת. </w:t>
        </w:r>
      </w:ins>
      <w:ins w:id="4045" w:author="Eran Reznik" w:date="2023-01-29T09:54:00Z">
        <w:r w:rsidR="0017119C">
          <w:rPr>
            <w:rFonts w:hint="cs"/>
            <w:sz w:val="24"/>
            <w:rtl/>
          </w:rPr>
          <w:t>נרחיב בכך עוד להלן</w:t>
        </w:r>
      </w:ins>
    </w:p>
    <w:commentRangeEnd w:id="3946"/>
    <w:p w14:paraId="1B985182" w14:textId="77777777" w:rsidR="00786AF9" w:rsidRPr="00E40F1D" w:rsidRDefault="00786AF9" w:rsidP="00E279BC">
      <w:pPr>
        <w:keepLines w:val="0"/>
        <w:tabs>
          <w:tab w:val="left" w:pos="369"/>
        </w:tabs>
        <w:spacing w:line="240" w:lineRule="auto"/>
        <w:rPr>
          <w:ins w:id="4046" w:author="Eran Reznik" w:date="2023-01-28T17:58:00Z"/>
          <w:rtl/>
        </w:rPr>
      </w:pPr>
      <w:ins w:id="4047" w:author="Eran Reznik" w:date="2023-01-28T17:58:00Z">
        <w:r>
          <w:rPr>
            <w:rStyle w:val="af5"/>
            <w:rtl/>
          </w:rPr>
          <w:commentReference w:id="3946"/>
        </w:r>
      </w:ins>
    </w:p>
    <w:p w14:paraId="33ED64D8" w14:textId="77777777" w:rsidR="00057D9E" w:rsidRDefault="00057D9E" w:rsidP="00057D9E">
      <w:pPr>
        <w:keepLines w:val="0"/>
        <w:tabs>
          <w:tab w:val="left" w:pos="369"/>
        </w:tabs>
        <w:spacing w:line="240" w:lineRule="auto"/>
        <w:ind w:left="369" w:hanging="369"/>
        <w:rPr>
          <w:ins w:id="4048" w:author="Eran Reznik" w:date="2023-01-29T10:08:00Z"/>
          <w:b/>
          <w:bCs/>
          <w:sz w:val="32"/>
          <w:szCs w:val="32"/>
          <w:u w:val="single"/>
          <w:rtl/>
        </w:rPr>
        <w:pPrChange w:id="4049" w:author="Eran Reznik" w:date="2023-01-29T10:08:00Z">
          <w:pPr>
            <w:keepLines w:val="0"/>
            <w:spacing w:before="120"/>
            <w:outlineLvl w:val="0"/>
          </w:pPr>
        </w:pPrChange>
      </w:pPr>
      <w:ins w:id="4050" w:author="Eran Reznik" w:date="2023-01-29T10:08:00Z">
        <w:r>
          <w:rPr>
            <w:b/>
            <w:bCs/>
            <w:sz w:val="32"/>
            <w:szCs w:val="32"/>
            <w:rtl/>
          </w:rPr>
          <w:tab/>
        </w:r>
        <w:r w:rsidRPr="000D7F16">
          <w:rPr>
            <w:rFonts w:hint="eastAsia"/>
            <w:b/>
            <w:bCs/>
            <w:sz w:val="32"/>
            <w:szCs w:val="32"/>
            <w:rtl/>
          </w:rPr>
          <w:t>ו</w:t>
        </w:r>
        <w:r w:rsidRPr="000D7F16">
          <w:rPr>
            <w:b/>
            <w:bCs/>
            <w:sz w:val="32"/>
            <w:szCs w:val="32"/>
            <w:rtl/>
          </w:rPr>
          <w:t>.</w:t>
        </w:r>
        <w:r>
          <w:rPr>
            <w:rFonts w:hint="cs"/>
            <w:b/>
            <w:bCs/>
            <w:sz w:val="32"/>
            <w:szCs w:val="32"/>
            <w:rtl/>
          </w:rPr>
          <w:t>2</w:t>
        </w:r>
        <w:r w:rsidRPr="000D7F16">
          <w:rPr>
            <w:b/>
            <w:bCs/>
            <w:sz w:val="32"/>
            <w:szCs w:val="32"/>
            <w:rtl/>
          </w:rPr>
          <w:t xml:space="preserve">. </w:t>
        </w:r>
      </w:ins>
      <w:moveToRangeStart w:id="4051" w:author="Eran Reznik" w:date="2023-01-29T09:56:00Z" w:name="move125878609"/>
      <w:moveTo w:id="4052" w:author="Eran Reznik" w:date="2023-01-29T09:56:00Z">
        <w:del w:id="4053" w:author="Eran Reznik" w:date="2023-01-29T10:08:00Z">
          <w:r w:rsidR="00DD0C27" w:rsidRPr="00BB39EF" w:rsidDel="00057D9E">
            <w:rPr>
              <w:rFonts w:hint="cs"/>
              <w:b/>
              <w:bCs/>
              <w:sz w:val="32"/>
              <w:szCs w:val="32"/>
              <w:u w:val="single"/>
              <w:rtl/>
            </w:rPr>
            <w:delText>י-מ</w:delText>
          </w:r>
        </w:del>
      </w:moveTo>
      <w:ins w:id="4054" w:author="Eran Reznik" w:date="2023-01-29T10:08:00Z">
        <w:r>
          <w:rPr>
            <w:rFonts w:hint="cs"/>
            <w:b/>
            <w:bCs/>
            <w:sz w:val="32"/>
            <w:szCs w:val="32"/>
            <w:u w:val="single"/>
            <w:rtl/>
          </w:rPr>
          <w:t>מ</w:t>
        </w:r>
      </w:ins>
      <w:moveTo w:id="4055" w:author="Eran Reznik" w:date="2023-01-29T09:56:00Z">
        <w:r w:rsidR="00DD0C27" w:rsidRPr="00BB39EF">
          <w:rPr>
            <w:rFonts w:hint="cs"/>
            <w:b/>
            <w:bCs/>
            <w:sz w:val="32"/>
            <w:szCs w:val="32"/>
            <w:u w:val="single"/>
            <w:rtl/>
          </w:rPr>
          <w:t xml:space="preserve">הותו של הפחת; יש לנכות פחת מהכנסה הגם שזו פטורה ממס ולפי </w:t>
        </w:r>
      </w:moveTo>
    </w:p>
    <w:p w14:paraId="4A407F91" w14:textId="77777777" w:rsidR="00057D9E" w:rsidRDefault="00057D9E" w:rsidP="00057D9E">
      <w:pPr>
        <w:keepLines w:val="0"/>
        <w:tabs>
          <w:tab w:val="left" w:pos="369"/>
        </w:tabs>
        <w:spacing w:line="240" w:lineRule="auto"/>
        <w:ind w:left="369" w:hanging="369"/>
        <w:rPr>
          <w:ins w:id="4056" w:author="Eran Reznik" w:date="2023-01-29T10:13:00Z"/>
          <w:b/>
          <w:bCs/>
          <w:sz w:val="32"/>
          <w:szCs w:val="32"/>
          <w:rtl/>
        </w:rPr>
        <w:pPrChange w:id="4057" w:author="Eran Reznik" w:date="2023-01-29T10:12:00Z">
          <w:pPr>
            <w:keepLines w:val="0"/>
            <w:spacing w:before="120"/>
            <w:outlineLvl w:val="0"/>
          </w:pPr>
        </w:pPrChange>
      </w:pPr>
      <w:ins w:id="4058" w:author="Eran Reznik" w:date="2023-01-29T10:10:00Z">
        <w:r w:rsidRPr="00057D9E">
          <w:rPr>
            <w:b/>
            <w:bCs/>
            <w:sz w:val="32"/>
            <w:szCs w:val="32"/>
            <w:rtl/>
            <w:rPrChange w:id="4059" w:author="Eran Reznik" w:date="2023-01-29T10:10:00Z">
              <w:rPr>
                <w:b/>
                <w:bCs/>
                <w:sz w:val="32"/>
                <w:szCs w:val="32"/>
                <w:u w:val="single"/>
                <w:rtl/>
              </w:rPr>
            </w:rPrChange>
          </w:rPr>
          <w:tab/>
        </w:r>
        <w:r w:rsidRPr="00057D9E">
          <w:rPr>
            <w:b/>
            <w:bCs/>
            <w:sz w:val="32"/>
            <w:szCs w:val="32"/>
            <w:rtl/>
            <w:rPrChange w:id="4060" w:author="Eran Reznik" w:date="2023-01-29T10:10:00Z">
              <w:rPr>
                <w:b/>
                <w:bCs/>
                <w:sz w:val="32"/>
                <w:szCs w:val="32"/>
                <w:u w:val="single"/>
                <w:rtl/>
              </w:rPr>
            </w:rPrChange>
          </w:rPr>
          <w:tab/>
        </w:r>
      </w:ins>
      <w:moveTo w:id="4061" w:author="Eran Reznik" w:date="2023-01-29T09:56:00Z">
        <w:r w:rsidR="00DD0C27" w:rsidRPr="00BB39EF">
          <w:rPr>
            <w:rFonts w:hint="cs"/>
            <w:b/>
            <w:bCs/>
            <w:sz w:val="32"/>
            <w:szCs w:val="32"/>
            <w:u w:val="single"/>
            <w:rtl/>
          </w:rPr>
          <w:t>השיעור הקבוע בתקנות הפחת</w:t>
        </w:r>
      </w:moveTo>
      <w:ins w:id="4062" w:author="Eran Reznik" w:date="2023-01-29T10:08:00Z">
        <w:r>
          <w:rPr>
            <w:rFonts w:hint="cs"/>
            <w:b/>
            <w:bCs/>
            <w:sz w:val="32"/>
            <w:szCs w:val="32"/>
            <w:u w:val="single"/>
            <w:rtl/>
          </w:rPr>
          <w:t xml:space="preserve"> </w:t>
        </w:r>
      </w:ins>
      <w:ins w:id="4063" w:author="Eran Reznik" w:date="2023-01-29T10:09:00Z">
        <w:r>
          <w:rPr>
            <w:b/>
            <w:bCs/>
            <w:sz w:val="32"/>
            <w:szCs w:val="32"/>
            <w:u w:val="single"/>
            <w:rtl/>
          </w:rPr>
          <w:t>–</w:t>
        </w:r>
        <w:r>
          <w:rPr>
            <w:rFonts w:hint="cs"/>
            <w:b/>
            <w:bCs/>
            <w:sz w:val="32"/>
            <w:szCs w:val="32"/>
            <w:u w:val="single"/>
            <w:rtl/>
          </w:rPr>
          <w:t xml:space="preserve"> התייחסות לטענות בפרק</w:t>
        </w:r>
      </w:ins>
      <w:ins w:id="4064" w:author="Eran Reznik" w:date="2023-01-29T10:10:00Z">
        <w:r w:rsidRPr="00FA1F93">
          <w:rPr>
            <w:rFonts w:hint="cs"/>
            <w:b/>
            <w:bCs/>
            <w:sz w:val="32"/>
            <w:szCs w:val="32"/>
            <w:u w:val="single"/>
            <w:rtl/>
          </w:rPr>
          <w:t xml:space="preserve"> </w:t>
        </w:r>
        <w:r w:rsidRPr="00057D9E">
          <w:rPr>
            <w:rFonts w:hint="cs"/>
            <w:b/>
            <w:bCs/>
            <w:sz w:val="32"/>
            <w:szCs w:val="32"/>
            <w:u w:val="single"/>
            <w:rtl/>
            <w:rPrChange w:id="4065" w:author="Eran Reznik" w:date="2023-01-29T10:11:00Z">
              <w:rPr>
                <w:rFonts w:hint="cs"/>
                <w:b/>
                <w:bCs/>
                <w:sz w:val="32"/>
                <w:szCs w:val="32"/>
                <w:rtl/>
              </w:rPr>
            </w:rPrChange>
          </w:rPr>
          <w:t>י</w:t>
        </w:r>
      </w:ins>
      <w:ins w:id="4066" w:author="Eran Reznik" w:date="2023-01-29T10:12:00Z">
        <w:r>
          <w:rPr>
            <w:rFonts w:hint="cs"/>
            <w:b/>
            <w:bCs/>
            <w:sz w:val="32"/>
            <w:szCs w:val="32"/>
            <w:u w:val="single"/>
            <w:rtl/>
          </w:rPr>
          <w:t>.</w:t>
        </w:r>
      </w:ins>
      <w:ins w:id="4067" w:author="Eran Reznik" w:date="2023-01-29T10:10:00Z">
        <w:r w:rsidRPr="00057D9E">
          <w:rPr>
            <w:rFonts w:hint="cs"/>
            <w:b/>
            <w:bCs/>
            <w:sz w:val="32"/>
            <w:szCs w:val="32"/>
            <w:u w:val="single"/>
            <w:rtl/>
            <w:rPrChange w:id="4068" w:author="Eran Reznik" w:date="2023-01-29T10:11:00Z">
              <w:rPr>
                <w:rFonts w:hint="cs"/>
                <w:b/>
                <w:bCs/>
                <w:sz w:val="32"/>
                <w:szCs w:val="32"/>
                <w:rtl/>
              </w:rPr>
            </w:rPrChange>
          </w:rPr>
          <w:t xml:space="preserve"> </w:t>
        </w:r>
      </w:ins>
      <w:ins w:id="4069" w:author="Eran Reznik" w:date="2023-01-29T10:12:00Z">
        <w:r>
          <w:rPr>
            <w:rFonts w:hint="cs"/>
            <w:b/>
            <w:bCs/>
            <w:sz w:val="32"/>
            <w:szCs w:val="32"/>
            <w:u w:val="single"/>
            <w:rtl/>
          </w:rPr>
          <w:t>(</w:t>
        </w:r>
      </w:ins>
      <w:ins w:id="4070" w:author="Eran Reznik" w:date="2023-01-29T10:10:00Z">
        <w:r w:rsidRPr="00057D9E">
          <w:rPr>
            <w:rFonts w:hint="cs"/>
            <w:b/>
            <w:bCs/>
            <w:sz w:val="32"/>
            <w:szCs w:val="32"/>
            <w:u w:val="single"/>
            <w:rtl/>
            <w:rPrChange w:id="4071" w:author="Eran Reznik" w:date="2023-01-29T10:11:00Z">
              <w:rPr>
                <w:rFonts w:hint="cs"/>
                <w:b/>
                <w:bCs/>
                <w:sz w:val="32"/>
                <w:szCs w:val="32"/>
                <w:rtl/>
              </w:rPr>
            </w:rPrChange>
          </w:rPr>
          <w:t>סעיפים 61</w:t>
        </w:r>
        <w:r>
          <w:rPr>
            <w:rFonts w:hint="cs"/>
            <w:b/>
            <w:bCs/>
            <w:sz w:val="32"/>
            <w:szCs w:val="32"/>
            <w:rtl/>
          </w:rPr>
          <w:t xml:space="preserve"> </w:t>
        </w:r>
      </w:ins>
    </w:p>
    <w:p w14:paraId="10446AC0" w14:textId="773FAE9F" w:rsidR="00057D9E" w:rsidRPr="00FA1F93" w:rsidRDefault="00057D9E" w:rsidP="00057D9E">
      <w:pPr>
        <w:keepLines w:val="0"/>
        <w:tabs>
          <w:tab w:val="left" w:pos="369"/>
        </w:tabs>
        <w:spacing w:line="240" w:lineRule="auto"/>
        <w:ind w:left="369" w:hanging="369"/>
        <w:jc w:val="center"/>
        <w:rPr>
          <w:ins w:id="4072" w:author="Eran Reznik" w:date="2023-01-29T10:09:00Z"/>
          <w:rFonts w:hint="cs"/>
          <w:b/>
          <w:bCs/>
          <w:sz w:val="32"/>
          <w:szCs w:val="32"/>
          <w:u w:val="single"/>
          <w:rtl/>
        </w:rPr>
        <w:pPrChange w:id="4073" w:author="Eran Reznik" w:date="2023-01-29T10:13:00Z">
          <w:pPr>
            <w:keepLines w:val="0"/>
            <w:spacing w:before="120"/>
            <w:outlineLvl w:val="0"/>
          </w:pPr>
        </w:pPrChange>
      </w:pPr>
      <w:ins w:id="4074" w:author="Eran Reznik" w:date="2023-01-29T10:10:00Z">
        <w:r w:rsidRPr="00057D9E">
          <w:rPr>
            <w:b/>
            <w:bCs/>
            <w:sz w:val="32"/>
            <w:szCs w:val="32"/>
            <w:u w:val="single"/>
            <w:rtl/>
            <w:rPrChange w:id="4075" w:author="Eran Reznik" w:date="2023-01-29T10:13:00Z">
              <w:rPr>
                <w:b/>
                <w:bCs/>
                <w:sz w:val="32"/>
                <w:szCs w:val="32"/>
                <w:rtl/>
              </w:rPr>
            </w:rPrChange>
          </w:rPr>
          <w:t>–</w:t>
        </w:r>
        <w:r w:rsidRPr="00057D9E">
          <w:rPr>
            <w:rFonts w:hint="cs"/>
            <w:b/>
            <w:bCs/>
            <w:sz w:val="32"/>
            <w:szCs w:val="32"/>
            <w:u w:val="single"/>
            <w:rtl/>
            <w:rPrChange w:id="4076" w:author="Eran Reznik" w:date="2023-01-29T10:13:00Z">
              <w:rPr>
                <w:rFonts w:hint="cs"/>
                <w:b/>
                <w:bCs/>
                <w:sz w:val="32"/>
                <w:szCs w:val="32"/>
                <w:rtl/>
              </w:rPr>
            </w:rPrChange>
          </w:rPr>
          <w:t xml:space="preserve"> 77 לסיכומי המערערת</w:t>
        </w:r>
      </w:ins>
      <w:ins w:id="4077" w:author="Eran Reznik" w:date="2023-01-29T10:12:00Z">
        <w:r w:rsidRPr="00057D9E">
          <w:rPr>
            <w:rFonts w:hint="cs"/>
            <w:b/>
            <w:bCs/>
            <w:sz w:val="32"/>
            <w:szCs w:val="32"/>
            <w:u w:val="single"/>
            <w:rtl/>
            <w:rPrChange w:id="4078" w:author="Eran Reznik" w:date="2023-01-29T10:13:00Z">
              <w:rPr>
                <w:rFonts w:hint="cs"/>
                <w:b/>
                <w:bCs/>
                <w:sz w:val="32"/>
                <w:szCs w:val="32"/>
                <w:rtl/>
              </w:rPr>
            </w:rPrChange>
          </w:rPr>
          <w:t>)</w:t>
        </w:r>
      </w:ins>
    </w:p>
    <w:p w14:paraId="43CE53F8" w14:textId="153F5208" w:rsidR="00057D9E" w:rsidRPr="0075581C" w:rsidDel="00057D9E" w:rsidRDefault="00697F4B" w:rsidP="00057D9E">
      <w:pPr>
        <w:keepLines w:val="0"/>
        <w:tabs>
          <w:tab w:val="left" w:pos="369"/>
        </w:tabs>
        <w:spacing w:line="240" w:lineRule="auto"/>
        <w:ind w:left="369" w:hanging="369"/>
        <w:jc w:val="center"/>
        <w:rPr>
          <w:del w:id="4079" w:author="Eran Reznik" w:date="2023-01-29T10:19:00Z"/>
          <w:moveTo w:id="4080" w:author="Eran Reznik" w:date="2023-01-29T09:56:00Z"/>
          <w:sz w:val="32"/>
          <w:szCs w:val="32"/>
          <w:rtl/>
          <w:rPrChange w:id="4081" w:author="Eran Reznik" w:date="2023-01-29T10:20:00Z">
            <w:rPr>
              <w:del w:id="4082" w:author="Eran Reznik" w:date="2023-01-29T10:19:00Z"/>
              <w:moveTo w:id="4083" w:author="Eran Reznik" w:date="2023-01-29T09:56:00Z"/>
              <w:b/>
              <w:bCs/>
              <w:sz w:val="32"/>
              <w:szCs w:val="32"/>
              <w:u w:val="single"/>
              <w:rtl/>
            </w:rPr>
          </w:rPrChange>
        </w:rPr>
        <w:pPrChange w:id="4084" w:author="Eran Reznik" w:date="2023-01-29T10:08:00Z">
          <w:pPr>
            <w:keepLines w:val="0"/>
            <w:spacing w:before="120"/>
            <w:outlineLvl w:val="0"/>
          </w:pPr>
        </w:pPrChange>
      </w:pPr>
      <w:ins w:id="4085" w:author="Eran Reznik" w:date="2023-01-29T16:28:00Z">
        <w:r>
          <w:rPr>
            <w:rFonts w:hint="cs"/>
            <w:sz w:val="24"/>
            <w:rtl/>
          </w:rPr>
          <w:t xml:space="preserve"> </w:t>
        </w:r>
        <w:r>
          <w:rPr>
            <w:rFonts w:hint="cs"/>
            <w:sz w:val="24"/>
            <w:rtl/>
          </w:rPr>
          <w:tab/>
        </w:r>
      </w:ins>
      <w:ins w:id="4086" w:author="Eran Reznik" w:date="2023-01-29T10:20:00Z">
        <w:r w:rsidR="0075581C" w:rsidRPr="0075581C">
          <w:rPr>
            <w:rFonts w:hint="cs"/>
            <w:sz w:val="24"/>
            <w:rtl/>
            <w:rPrChange w:id="4087" w:author="Eran Reznik" w:date="2023-01-29T10:20:00Z">
              <w:rPr>
                <w:rFonts w:hint="cs"/>
                <w:b/>
                <w:bCs/>
                <w:sz w:val="24"/>
                <w:u w:val="single"/>
                <w:rtl/>
              </w:rPr>
            </w:rPrChange>
          </w:rPr>
          <w:t xml:space="preserve">בפרק </w:t>
        </w:r>
      </w:ins>
    </w:p>
    <w:p w14:paraId="1C2006B4" w14:textId="55827A42" w:rsidR="00DD0C27" w:rsidDel="00697F4B" w:rsidRDefault="00F644E8" w:rsidP="007E2812">
      <w:pPr>
        <w:keepLines w:val="0"/>
        <w:numPr>
          <w:ilvl w:val="0"/>
          <w:numId w:val="12"/>
        </w:numPr>
        <w:tabs>
          <w:tab w:val="left" w:pos="369"/>
          <w:tab w:val="left" w:pos="2160"/>
          <w:tab w:val="left" w:pos="2880"/>
        </w:tabs>
        <w:spacing w:before="240"/>
        <w:rPr>
          <w:del w:id="4088" w:author="Eran Reznik" w:date="2023-01-29T16:27:00Z"/>
          <w:moveTo w:id="4089" w:author="Eran Reznik" w:date="2023-01-29T09:56:00Z"/>
        </w:rPr>
        <w:pPrChange w:id="4090" w:author="Eran Reznik" w:date="2023-01-29T16:04:00Z">
          <w:pPr>
            <w:keepLines w:val="0"/>
            <w:numPr>
              <w:numId w:val="12"/>
            </w:numPr>
            <w:tabs>
              <w:tab w:val="num" w:pos="720"/>
              <w:tab w:val="left" w:pos="2160"/>
              <w:tab w:val="left" w:pos="2880"/>
            </w:tabs>
            <w:spacing w:before="240"/>
            <w:ind w:left="720" w:hanging="720"/>
          </w:pPr>
        </w:pPrChange>
      </w:pPr>
      <w:ins w:id="4091" w:author="Eran Reznik" w:date="2023-01-29T15:42:00Z">
        <w:r>
          <w:rPr>
            <w:rFonts w:hint="cs"/>
            <w:rtl/>
          </w:rPr>
          <w:t>י.</w:t>
        </w:r>
      </w:ins>
      <w:ins w:id="4092" w:author="Eran Reznik" w:date="2023-01-29T15:47:00Z">
        <w:r>
          <w:rPr>
            <w:rFonts w:hint="cs"/>
            <w:rtl/>
          </w:rPr>
          <w:t xml:space="preserve"> "הנימוק היחיד שפ"ש חיפה נתן לעמדתו לוקה בסתירה פנימית ושגוי לגופו</w:t>
        </w:r>
      </w:ins>
      <w:ins w:id="4093" w:author="Eran Reznik" w:date="2023-01-29T15:48:00Z">
        <w:r>
          <w:rPr>
            <w:rFonts w:hint="cs"/>
            <w:rtl/>
          </w:rPr>
          <w:t xml:space="preserve">" (סעיפים 61 </w:t>
        </w:r>
        <w:r>
          <w:rPr>
            <w:rtl/>
          </w:rPr>
          <w:t>–</w:t>
        </w:r>
        <w:r>
          <w:rPr>
            <w:rFonts w:hint="cs"/>
            <w:rtl/>
          </w:rPr>
          <w:t xml:space="preserve"> 77 לסיכומי המערערת), </w:t>
        </w:r>
      </w:ins>
      <w:commentRangeStart w:id="4094"/>
      <w:moveTo w:id="4095" w:author="Eran Reznik" w:date="2023-01-29T09:56:00Z">
        <w:r w:rsidR="00DD0C27">
          <w:rPr>
            <w:rFonts w:hint="cs"/>
            <w:rtl/>
          </w:rPr>
          <w:t>טוענת המערערת</w:t>
        </w:r>
      </w:moveTo>
      <w:ins w:id="4096" w:author="Eran Reznik" w:date="2023-01-29T15:49:00Z">
        <w:r>
          <w:rPr>
            <w:rFonts w:hint="cs"/>
            <w:rtl/>
          </w:rPr>
          <w:t xml:space="preserve"> (סעיף 66)</w:t>
        </w:r>
      </w:ins>
      <w:moveTo w:id="4097" w:author="Eran Reznik" w:date="2023-01-29T09:56:00Z">
        <w:r w:rsidR="00DD0C27">
          <w:rPr>
            <w:rFonts w:hint="cs"/>
            <w:rtl/>
          </w:rPr>
          <w:t xml:space="preserve">, כי </w:t>
        </w:r>
      </w:moveTo>
      <w:commentRangeEnd w:id="4094"/>
      <w:r w:rsidR="00057D9E">
        <w:rPr>
          <w:rStyle w:val="af5"/>
          <w:rtl/>
        </w:rPr>
        <w:commentReference w:id="4094"/>
      </w:r>
      <w:moveTo w:id="4098" w:author="Eran Reznik" w:date="2023-01-29T09:56:00Z">
        <w:r w:rsidR="00DD0C27">
          <w:rPr>
            <w:rFonts w:hint="cs"/>
            <w:rtl/>
          </w:rPr>
          <w:t xml:space="preserve">פחת מהווה ביטוי לירידה בשוויו של נכס במשך תקופת השימוש בו, כתוצאה מבלאי. </w:t>
        </w:r>
        <w:del w:id="4099" w:author="Eran Reznik" w:date="2023-01-29T15:49:00Z">
          <w:r w:rsidR="00DD0C27" w:rsidDel="00F644E8">
            <w:rPr>
              <w:rFonts w:hint="cs"/>
              <w:rtl/>
            </w:rPr>
            <w:delText xml:space="preserve"> </w:delText>
          </w:r>
        </w:del>
        <w:r w:rsidR="00DD0C27">
          <w:rPr>
            <w:rFonts w:hint="cs"/>
            <w:rtl/>
          </w:rPr>
          <w:t>עוד טוענת</w:t>
        </w:r>
      </w:moveTo>
      <w:ins w:id="4100" w:author="Eran Reznik" w:date="2023-01-29T15:49:00Z">
        <w:r>
          <w:rPr>
            <w:rFonts w:hint="cs"/>
            <w:rtl/>
          </w:rPr>
          <w:t xml:space="preserve"> (שם)</w:t>
        </w:r>
      </w:ins>
      <w:moveTo w:id="4101" w:author="Eran Reznik" w:date="2023-01-29T09:56:00Z">
        <w:r w:rsidR="00DD0C27">
          <w:rPr>
            <w:rFonts w:hint="cs"/>
            <w:rtl/>
          </w:rPr>
          <w:t xml:space="preserve">, כי </w:t>
        </w:r>
        <w:del w:id="4102" w:author="Eran Reznik" w:date="2023-01-29T15:50:00Z">
          <w:r w:rsidR="00DD0C27" w:rsidDel="00F644E8">
            <w:rPr>
              <w:rFonts w:hint="cs"/>
              <w:rtl/>
            </w:rPr>
            <w:delText>"</w:delText>
          </w:r>
        </w:del>
        <w:r w:rsidR="00DD0C27">
          <w:rPr>
            <w:rFonts w:hint="cs"/>
            <w:rtl/>
          </w:rPr>
          <w:t>מקובל</w:t>
        </w:r>
        <w:del w:id="4103" w:author="Eran Reznik" w:date="2023-01-29T15:50:00Z">
          <w:r w:rsidR="00DD0C27" w:rsidDel="00F644E8">
            <w:rPr>
              <w:rFonts w:hint="cs"/>
              <w:rtl/>
            </w:rPr>
            <w:delText>"</w:delText>
          </w:r>
        </w:del>
        <w:r w:rsidR="00DD0C27">
          <w:rPr>
            <w:rFonts w:hint="cs"/>
            <w:rtl/>
          </w:rPr>
          <w:t xml:space="preserve"> לקבוע שיעורי פחת מותרים לצרכי מס בשיעורים גבוהים משיעורי הבלאי הכלכלי ובכך להקדים חיסכון במס, במטרה לעודד נישומים להשקיע ולחדש ציוד המשמש להפקת הכנסותיהם.</w:t>
        </w:r>
      </w:moveTo>
      <w:ins w:id="4104" w:author="Eran Reznik" w:date="2023-01-29T15:50:00Z">
        <w:r>
          <w:rPr>
            <w:rFonts w:hint="cs"/>
            <w:rtl/>
          </w:rPr>
          <w:t xml:space="preserve"> </w:t>
        </w:r>
      </w:ins>
    </w:p>
    <w:p w14:paraId="3C380D06" w14:textId="77777777" w:rsidR="00697F4B" w:rsidRDefault="00F644E8" w:rsidP="007E2812">
      <w:pPr>
        <w:keepLines w:val="0"/>
        <w:numPr>
          <w:ilvl w:val="0"/>
          <w:numId w:val="12"/>
        </w:numPr>
        <w:tabs>
          <w:tab w:val="left" w:pos="369"/>
          <w:tab w:val="left" w:pos="2160"/>
          <w:tab w:val="left" w:pos="2880"/>
        </w:tabs>
        <w:spacing w:before="240"/>
        <w:rPr>
          <w:ins w:id="4105" w:author="Eran Reznik" w:date="2023-01-29T16:28:00Z"/>
        </w:rPr>
        <w:pPrChange w:id="4106" w:author="Eran Reznik" w:date="2023-01-29T16:04:00Z">
          <w:pPr>
            <w:keepLines w:val="0"/>
            <w:numPr>
              <w:numId w:val="12"/>
            </w:numPr>
            <w:tabs>
              <w:tab w:val="num" w:pos="720"/>
              <w:tab w:val="left" w:pos="2160"/>
              <w:tab w:val="left" w:pos="2880"/>
            </w:tabs>
            <w:spacing w:before="240"/>
            <w:ind w:left="720" w:hanging="720"/>
          </w:pPr>
        </w:pPrChange>
      </w:pPr>
      <w:ins w:id="4107" w:author="Eran Reznik" w:date="2023-01-29T15:50:00Z">
        <w:r>
          <w:rPr>
            <w:rFonts w:hint="cs"/>
            <w:rtl/>
          </w:rPr>
          <w:t>לעמד</w:t>
        </w:r>
      </w:ins>
      <w:ins w:id="4108" w:author="Eran Reznik" w:date="2023-01-29T15:51:00Z">
        <w:r>
          <w:rPr>
            <w:rFonts w:hint="cs"/>
            <w:rtl/>
          </w:rPr>
          <w:t>ת</w:t>
        </w:r>
      </w:ins>
      <w:ins w:id="4109" w:author="Eran Reznik" w:date="2023-01-29T15:50:00Z">
        <w:r>
          <w:rPr>
            <w:rFonts w:hint="cs"/>
            <w:rtl/>
          </w:rPr>
          <w:t xml:space="preserve"> </w:t>
        </w:r>
      </w:ins>
      <w:ins w:id="4110" w:author="Eran Reznik" w:date="2023-01-29T15:51:00Z">
        <w:r>
          <w:rPr>
            <w:rFonts w:hint="cs"/>
            <w:rtl/>
          </w:rPr>
          <w:t>ה</w:t>
        </w:r>
      </w:ins>
      <w:ins w:id="4111" w:author="Eran Reznik" w:date="2023-01-29T15:50:00Z">
        <w:r>
          <w:rPr>
            <w:rFonts w:hint="cs"/>
            <w:rtl/>
          </w:rPr>
          <w:t xml:space="preserve">משיב </w:t>
        </w:r>
      </w:ins>
      <w:moveTo w:id="4112" w:author="Eran Reznik" w:date="2023-01-29T09:56:00Z">
        <w:del w:id="4113" w:author="Eran Reznik" w:date="2023-01-29T16:07:00Z">
          <w:r w:rsidR="00DD0C27" w:rsidDel="00241DD2">
            <w:rPr>
              <w:rFonts w:hint="cs"/>
              <w:rtl/>
            </w:rPr>
            <w:delText>יש לדחות טע</w:delText>
          </w:r>
        </w:del>
      </w:moveTo>
      <w:ins w:id="4114" w:author="Eran Reznik" w:date="2023-01-29T16:07:00Z">
        <w:r w:rsidR="00241DD2">
          <w:rPr>
            <w:rFonts w:hint="cs"/>
            <w:rtl/>
          </w:rPr>
          <w:t>דין הטע</w:t>
        </w:r>
      </w:ins>
      <w:moveTo w:id="4115" w:author="Eran Reznik" w:date="2023-01-29T09:56:00Z">
        <w:r w:rsidR="00DD0C27">
          <w:rPr>
            <w:rFonts w:hint="cs"/>
            <w:rtl/>
          </w:rPr>
          <w:t xml:space="preserve">נה </w:t>
        </w:r>
        <w:del w:id="4116" w:author="Eran Reznik" w:date="2023-01-29T16:07:00Z">
          <w:r w:rsidR="00DD0C27" w:rsidDel="00241DD2">
            <w:rPr>
              <w:rFonts w:hint="cs"/>
              <w:rtl/>
            </w:rPr>
            <w:delText>זו</w:delText>
          </w:r>
        </w:del>
      </w:moveTo>
      <w:ins w:id="4117" w:author="Eran Reznik" w:date="2023-01-29T16:07:00Z">
        <w:r w:rsidR="00241DD2" w:rsidRPr="00FA1F93">
          <w:rPr>
            <w:rFonts w:hint="cs"/>
            <w:u w:val="single"/>
            <w:rtl/>
          </w:rPr>
          <w:t xml:space="preserve">דחייה </w:t>
        </w:r>
      </w:ins>
      <w:ins w:id="4118" w:author="Eran Reznik" w:date="2023-01-29T15:51:00Z">
        <w:r w:rsidRPr="00697F4B">
          <w:rPr>
            <w:rFonts w:hint="cs"/>
            <w:u w:val="single"/>
            <w:rtl/>
            <w:rPrChange w:id="4119" w:author="Eran Reznik" w:date="2023-01-29T16:27:00Z">
              <w:rPr>
                <w:rFonts w:hint="cs"/>
                <w:rtl/>
              </w:rPr>
            </w:rPrChange>
          </w:rPr>
          <w:t>על הסף</w:t>
        </w:r>
      </w:ins>
      <w:ins w:id="4120" w:author="Eran Reznik" w:date="2023-01-29T16:20:00Z">
        <w:r w:rsidR="00EE147F" w:rsidRPr="00FA1F93">
          <w:rPr>
            <w:rFonts w:hint="cs"/>
            <w:u w:val="single"/>
            <w:rtl/>
          </w:rPr>
          <w:t xml:space="preserve"> ולחילופין לגופה</w:t>
        </w:r>
      </w:ins>
      <w:ins w:id="4121" w:author="Eran Reznik" w:date="2023-01-29T16:05:00Z">
        <w:r w:rsidR="00241DD2">
          <w:rPr>
            <w:rFonts w:hint="cs"/>
            <w:rtl/>
          </w:rPr>
          <w:t>.</w:t>
        </w:r>
      </w:ins>
      <w:ins w:id="4122" w:author="Eran Reznik" w:date="2023-01-29T16:21:00Z">
        <w:r w:rsidR="00EE147F">
          <w:rPr>
            <w:rFonts w:hint="cs"/>
            <w:rtl/>
          </w:rPr>
          <w:t xml:space="preserve"> </w:t>
        </w:r>
      </w:ins>
    </w:p>
    <w:p w14:paraId="44FCE0FD" w14:textId="029F27E2" w:rsidR="00C8594B" w:rsidRDefault="00697F4B" w:rsidP="00FA1F93">
      <w:pPr>
        <w:keepLines w:val="0"/>
        <w:numPr>
          <w:ilvl w:val="0"/>
          <w:numId w:val="12"/>
        </w:numPr>
        <w:tabs>
          <w:tab w:val="left" w:pos="369"/>
          <w:tab w:val="left" w:pos="2160"/>
          <w:tab w:val="left" w:pos="2880"/>
        </w:tabs>
        <w:spacing w:before="240"/>
        <w:rPr>
          <w:ins w:id="4123" w:author="Eran Reznik" w:date="2023-01-29T16:47:00Z"/>
        </w:rPr>
      </w:pPr>
      <w:ins w:id="4124" w:author="Eran Reznik" w:date="2023-01-29T16:28:00Z">
        <w:r>
          <w:rPr>
            <w:rFonts w:hint="cs"/>
            <w:rtl/>
          </w:rPr>
          <w:t xml:space="preserve"> </w:t>
        </w:r>
        <w:r>
          <w:rPr>
            <w:rFonts w:hint="cs"/>
            <w:rtl/>
          </w:rPr>
          <w:tab/>
        </w:r>
      </w:ins>
      <w:ins w:id="4125" w:author="Eran Reznik" w:date="2023-01-29T16:21:00Z">
        <w:r w:rsidR="00EE147F">
          <w:rPr>
            <w:rFonts w:hint="cs"/>
            <w:rtl/>
          </w:rPr>
          <w:t xml:space="preserve">ואולם בטרם נתייחס לכך, נציין כי יש לדחות מכל וכל את טענת המערערת </w:t>
        </w:r>
      </w:ins>
      <w:ins w:id="4126" w:author="Eran Reznik" w:date="2023-01-29T16:28:00Z">
        <w:r>
          <w:rPr>
            <w:rFonts w:hint="cs"/>
            <w:rtl/>
          </w:rPr>
          <w:t xml:space="preserve">(סעיף </w:t>
        </w:r>
      </w:ins>
      <w:ins w:id="4127" w:author="Eran Reznik" w:date="2023-01-29T16:39:00Z">
        <w:r w:rsidR="00B71E4D">
          <w:rPr>
            <w:rFonts w:hint="cs"/>
            <w:rtl/>
          </w:rPr>
          <w:t xml:space="preserve">64) </w:t>
        </w:r>
      </w:ins>
      <w:ins w:id="4128" w:author="Eran Reznik" w:date="2023-01-29T16:21:00Z">
        <w:r w:rsidR="00EE147F">
          <w:rPr>
            <w:rFonts w:hint="cs"/>
            <w:rtl/>
          </w:rPr>
          <w:t xml:space="preserve">כי עמדת </w:t>
        </w:r>
      </w:ins>
      <w:ins w:id="4129" w:author="Eran Reznik" w:date="2023-01-29T16:28:00Z">
        <w:r>
          <w:rPr>
            <w:rFonts w:hint="cs"/>
            <w:rtl/>
          </w:rPr>
          <w:t>המשיב לוקה בסתירה פני</w:t>
        </w:r>
      </w:ins>
      <w:ins w:id="4130" w:author="Eran Reznik" w:date="2023-01-29T16:30:00Z">
        <w:r>
          <w:rPr>
            <w:rFonts w:hint="cs"/>
            <w:rtl/>
          </w:rPr>
          <w:t xml:space="preserve">מית. דומה כי </w:t>
        </w:r>
      </w:ins>
      <w:ins w:id="4131" w:author="Eran Reznik" w:date="2023-01-29T16:39:00Z">
        <w:r w:rsidR="00B71E4D">
          <w:rPr>
            <w:rFonts w:hint="cs"/>
            <w:rtl/>
          </w:rPr>
          <w:t xml:space="preserve">המערערת </w:t>
        </w:r>
      </w:ins>
      <w:ins w:id="4132" w:author="Eran Reznik" w:date="2023-01-29T16:30:00Z">
        <w:r>
          <w:rPr>
            <w:rFonts w:hint="cs"/>
            <w:rtl/>
          </w:rPr>
          <w:t>לא הב</w:t>
        </w:r>
      </w:ins>
      <w:ins w:id="4133" w:author="Eran Reznik" w:date="2023-01-29T16:39:00Z">
        <w:r w:rsidR="00B71E4D">
          <w:rPr>
            <w:rFonts w:hint="cs"/>
            <w:rtl/>
          </w:rPr>
          <w:t>ינ</w:t>
        </w:r>
      </w:ins>
      <w:ins w:id="4134" w:author="Eran Reznik" w:date="2023-01-29T16:30:00Z">
        <w:r>
          <w:rPr>
            <w:rFonts w:hint="cs"/>
            <w:rtl/>
          </w:rPr>
          <w:t xml:space="preserve">ה </w:t>
        </w:r>
      </w:ins>
      <w:ins w:id="4135" w:author="Eran Reznik" w:date="2023-01-29T16:39:00Z">
        <w:r w:rsidR="00B71E4D">
          <w:rPr>
            <w:rFonts w:hint="cs"/>
            <w:rtl/>
          </w:rPr>
          <w:t xml:space="preserve">את עמדת המשיב </w:t>
        </w:r>
      </w:ins>
      <w:ins w:id="4136" w:author="Eran Reznik" w:date="2023-01-29T16:30:00Z">
        <w:r>
          <w:rPr>
            <w:rFonts w:hint="cs"/>
            <w:rtl/>
          </w:rPr>
          <w:t>כהלכה</w:t>
        </w:r>
      </w:ins>
      <w:ins w:id="4137" w:author="Eran Reznik" w:date="2023-01-29T16:31:00Z">
        <w:r>
          <w:rPr>
            <w:rFonts w:hint="cs"/>
            <w:rtl/>
          </w:rPr>
          <w:t>:</w:t>
        </w:r>
      </w:ins>
      <w:ins w:id="4138" w:author="Eran Reznik" w:date="2023-01-29T16:30:00Z">
        <w:r>
          <w:rPr>
            <w:rFonts w:hint="cs"/>
            <w:rtl/>
          </w:rPr>
          <w:t xml:space="preserve"> </w:t>
        </w:r>
      </w:ins>
      <w:ins w:id="4139" w:author="Eran Reznik" w:date="2023-01-29T16:46:00Z">
        <w:r w:rsidR="00C8594B">
          <w:rPr>
            <w:rFonts w:hint="cs"/>
            <w:rtl/>
          </w:rPr>
          <w:t xml:space="preserve">אכן, </w:t>
        </w:r>
      </w:ins>
      <w:ins w:id="4140" w:author="Eran Reznik" w:date="2023-01-29T16:30:00Z">
        <w:r>
          <w:rPr>
            <w:rFonts w:hint="cs"/>
            <w:rtl/>
          </w:rPr>
          <w:t xml:space="preserve">בשנות </w:t>
        </w:r>
        <w:r>
          <w:rPr>
            <w:rFonts w:hint="cs"/>
            <w:rtl/>
          </w:rPr>
          <w:lastRenderedPageBreak/>
          <w:t>המס</w:t>
        </w:r>
      </w:ins>
      <w:ins w:id="4141" w:author="Eran Reznik" w:date="2023-01-29T16:40:00Z">
        <w:r w:rsidR="00B71E4D">
          <w:rPr>
            <w:rFonts w:hint="cs"/>
            <w:rtl/>
          </w:rPr>
          <w:t>,</w:t>
        </w:r>
      </w:ins>
      <w:ins w:id="4142" w:author="Eran Reznik" w:date="2023-01-29T16:30:00Z">
        <w:r>
          <w:rPr>
            <w:rFonts w:hint="cs"/>
            <w:rtl/>
          </w:rPr>
          <w:t xml:space="preserve"> המתייחסות לתקופת הזיכיון</w:t>
        </w:r>
      </w:ins>
      <w:ins w:id="4143" w:author="Eran Reznik" w:date="2023-01-29T16:40:00Z">
        <w:r w:rsidR="00B71E4D">
          <w:rPr>
            <w:rFonts w:hint="cs"/>
            <w:rtl/>
          </w:rPr>
          <w:t>,</w:t>
        </w:r>
      </w:ins>
      <w:ins w:id="4144" w:author="Eran Reznik" w:date="2023-01-29T16:39:00Z">
        <w:r w:rsidR="00B71E4D">
          <w:rPr>
            <w:rFonts w:hint="cs"/>
            <w:rtl/>
          </w:rPr>
          <w:t xml:space="preserve"> </w:t>
        </w:r>
      </w:ins>
      <w:ins w:id="4145" w:author="Eran Reznik" w:date="2023-01-29T16:46:00Z">
        <w:r w:rsidR="00C8594B">
          <w:rPr>
            <w:rFonts w:hint="cs"/>
            <w:rtl/>
          </w:rPr>
          <w:t xml:space="preserve">לא הייתה מחלוקת בדבר תחולת תקנות הפחת הן משום </w:t>
        </w:r>
      </w:ins>
      <w:ins w:id="4146" w:author="Eran Reznik" w:date="2023-01-29T16:47:00Z">
        <w:r w:rsidR="00C8594B">
          <w:rPr>
            <w:rFonts w:hint="cs"/>
            <w:rtl/>
          </w:rPr>
          <w:t xml:space="preserve">שהמערערת כלל לא הגישה למשיב דו"חות התאמה לצורכי מס עם טופסי פחת והן משום שאף אם הייתה פועלת כדין ומגישה את האמור, לא היה לכך השלכות מס </w:t>
        </w:r>
        <w:r w:rsidR="00C8594B" w:rsidRPr="00C8594B">
          <w:rPr>
            <w:rFonts w:hint="cs"/>
            <w:u w:val="single"/>
            <w:rtl/>
            <w:rPrChange w:id="4147" w:author="Eran Reznik" w:date="2023-01-29T16:47:00Z">
              <w:rPr>
                <w:rFonts w:hint="cs"/>
                <w:rtl/>
              </w:rPr>
            </w:rPrChange>
          </w:rPr>
          <w:t>בשנות המס של הזיכיון</w:t>
        </w:r>
        <w:r w:rsidR="00C8594B">
          <w:rPr>
            <w:rFonts w:hint="cs"/>
            <w:rtl/>
          </w:rPr>
          <w:t>! בשל הפטור הקיים ממס בתקופת הזיכיו</w:t>
        </w:r>
      </w:ins>
      <w:ins w:id="4148" w:author="Eran Reznik" w:date="2023-01-29T16:48:00Z">
        <w:r w:rsidR="00C8594B">
          <w:rPr>
            <w:rFonts w:hint="cs"/>
            <w:rtl/>
          </w:rPr>
          <w:t xml:space="preserve">ן. </w:t>
        </w:r>
      </w:ins>
      <w:ins w:id="4149" w:author="Eran Reznik" w:date="2023-01-29T16:52:00Z">
        <w:r w:rsidR="00DA5A19">
          <w:rPr>
            <w:rFonts w:hint="cs"/>
            <w:rtl/>
          </w:rPr>
          <w:t>זאת</w:t>
        </w:r>
      </w:ins>
      <w:ins w:id="4150" w:author="Eran Reznik" w:date="2023-01-29T17:02:00Z">
        <w:r w:rsidR="00DA5A19">
          <w:rPr>
            <w:rFonts w:hint="cs"/>
            <w:rtl/>
          </w:rPr>
          <w:t>,</w:t>
        </w:r>
      </w:ins>
      <w:ins w:id="4151" w:author="Eran Reznik" w:date="2023-01-29T16:52:00Z">
        <w:r w:rsidR="00DA5A19">
          <w:rPr>
            <w:rFonts w:hint="cs"/>
            <w:rtl/>
          </w:rPr>
          <w:t xml:space="preserve"> </w:t>
        </w:r>
      </w:ins>
      <w:ins w:id="4152" w:author="Eran Reznik" w:date="2023-01-29T16:53:00Z">
        <w:r w:rsidR="00DA5A19">
          <w:rPr>
            <w:rFonts w:hint="cs"/>
            <w:rtl/>
          </w:rPr>
          <w:t>ו</w:t>
        </w:r>
      </w:ins>
      <w:ins w:id="4153" w:author="Eran Reznik" w:date="2023-01-29T16:52:00Z">
        <w:r w:rsidR="00DA5A19">
          <w:rPr>
            <w:rFonts w:hint="cs"/>
            <w:rtl/>
          </w:rPr>
          <w:t>רק זאת</w:t>
        </w:r>
      </w:ins>
      <w:ins w:id="4154" w:author="Eran Reznik" w:date="2023-01-29T17:02:00Z">
        <w:r w:rsidR="00DA5A19">
          <w:rPr>
            <w:rFonts w:hint="cs"/>
            <w:rtl/>
          </w:rPr>
          <w:t>,</w:t>
        </w:r>
      </w:ins>
      <w:ins w:id="4155" w:author="Eran Reznik" w:date="2023-01-29T16:52:00Z">
        <w:r w:rsidR="00DA5A19">
          <w:rPr>
            <w:rFonts w:hint="cs"/>
            <w:rtl/>
          </w:rPr>
          <w:t xml:space="preserve"> משמעות אמירת המשיב. </w:t>
        </w:r>
      </w:ins>
      <w:ins w:id="4156" w:author="Eran Reznik" w:date="2023-01-29T16:48:00Z">
        <w:r w:rsidR="00BF15A5">
          <w:rPr>
            <w:rFonts w:hint="cs"/>
            <w:rtl/>
          </w:rPr>
          <w:t xml:space="preserve">ודוק: </w:t>
        </w:r>
        <w:r w:rsidR="00C8594B">
          <w:rPr>
            <w:rFonts w:hint="cs"/>
            <w:rtl/>
          </w:rPr>
          <w:t xml:space="preserve">השלכות המס </w:t>
        </w:r>
      </w:ins>
      <w:ins w:id="4157" w:author="Eran Reznik" w:date="2023-01-29T16:49:00Z">
        <w:r w:rsidR="00BF15A5">
          <w:rPr>
            <w:rFonts w:hint="cs"/>
            <w:rtl/>
          </w:rPr>
          <w:t xml:space="preserve">בשל תחולת תקנות הפחת רלוונטיות רק בשנות </w:t>
        </w:r>
        <w:r w:rsidR="00DA5A19">
          <w:rPr>
            <w:rFonts w:hint="cs"/>
            <w:rtl/>
          </w:rPr>
          <w:t>המס שבערעור משנת המס 2001 ואילך</w:t>
        </w:r>
      </w:ins>
      <w:ins w:id="4158" w:author="Eran Reznik" w:date="2023-01-29T16:53:00Z">
        <w:r w:rsidR="00DA5A19">
          <w:rPr>
            <w:rFonts w:hint="cs"/>
            <w:rtl/>
          </w:rPr>
          <w:t xml:space="preserve"> ועצם המחלוקת בשומות מוכיחה.</w:t>
        </w:r>
      </w:ins>
      <w:ins w:id="4159" w:author="Eran Reznik" w:date="2023-01-29T17:02:00Z">
        <w:r w:rsidR="00DA5A19">
          <w:rPr>
            <w:rFonts w:hint="cs"/>
            <w:rtl/>
          </w:rPr>
          <w:t xml:space="preserve"> מכאן, שאין כל סתירה בטיעון המשיב.</w:t>
        </w:r>
      </w:ins>
    </w:p>
    <w:p w14:paraId="13ADE6DC" w14:textId="14682F80" w:rsidR="00DD0C27" w:rsidDel="00241DD2" w:rsidRDefault="00C8594B" w:rsidP="00DA5A19">
      <w:pPr>
        <w:keepLines w:val="0"/>
        <w:numPr>
          <w:ilvl w:val="0"/>
          <w:numId w:val="12"/>
        </w:numPr>
        <w:tabs>
          <w:tab w:val="left" w:pos="369"/>
          <w:tab w:val="left" w:pos="2160"/>
          <w:tab w:val="left" w:pos="2880"/>
        </w:tabs>
        <w:spacing w:before="240"/>
        <w:rPr>
          <w:del w:id="4160" w:author="Eran Reznik" w:date="2023-01-29T16:05:00Z"/>
          <w:moveTo w:id="4161" w:author="Eran Reznik" w:date="2023-01-29T09:56:00Z"/>
        </w:rPr>
        <w:pPrChange w:id="4162" w:author="Eran Reznik" w:date="2023-01-29T17:02:00Z">
          <w:pPr>
            <w:keepLines w:val="0"/>
            <w:numPr>
              <w:numId w:val="12"/>
            </w:numPr>
            <w:tabs>
              <w:tab w:val="num" w:pos="720"/>
              <w:tab w:val="left" w:pos="2160"/>
              <w:tab w:val="left" w:pos="2880"/>
            </w:tabs>
            <w:spacing w:before="240"/>
            <w:ind w:left="720" w:hanging="720"/>
          </w:pPr>
        </w:pPrChange>
      </w:pPr>
      <w:ins w:id="4163" w:author="Eran Reznik" w:date="2023-01-29T16:46:00Z">
        <w:r w:rsidRPr="00FA1F93">
          <w:rPr>
            <w:rtl/>
          </w:rPr>
          <w:t xml:space="preserve"> </w:t>
        </w:r>
      </w:ins>
      <w:ins w:id="4164" w:author="Eran Reznik" w:date="2023-01-29T16:53:00Z">
        <w:r w:rsidR="00DA5A19">
          <w:rPr>
            <w:rFonts w:hint="cs"/>
            <w:rtl/>
          </w:rPr>
          <w:t xml:space="preserve"> </w:t>
        </w:r>
        <w:r w:rsidR="00DA5A19">
          <w:rPr>
            <w:rFonts w:hint="cs"/>
            <w:rtl/>
          </w:rPr>
          <w:tab/>
          <w:t xml:space="preserve">דין הטענה דחייה </w:t>
        </w:r>
        <w:r w:rsidR="00DA5A19" w:rsidRPr="00DA5A19">
          <w:rPr>
            <w:rFonts w:hint="cs"/>
            <w:u w:val="single"/>
            <w:rtl/>
            <w:rPrChange w:id="4165" w:author="Eran Reznik" w:date="2023-01-29T17:02:00Z">
              <w:rPr>
                <w:rFonts w:hint="cs"/>
                <w:rtl/>
              </w:rPr>
            </w:rPrChange>
          </w:rPr>
          <w:t>על הסף</w:t>
        </w:r>
        <w:r w:rsidR="00DA5A19">
          <w:rPr>
            <w:rFonts w:hint="cs"/>
            <w:rtl/>
          </w:rPr>
          <w:t>.</w:t>
        </w:r>
      </w:ins>
      <w:ins w:id="4166" w:author="Eran Reznik" w:date="2023-01-29T15:51:00Z">
        <w:r w:rsidR="00F644E8">
          <w:rPr>
            <w:rFonts w:hint="cs"/>
            <w:rtl/>
          </w:rPr>
          <w:t xml:space="preserve"> </w:t>
        </w:r>
      </w:ins>
      <w:moveTo w:id="4167" w:author="Eran Reznik" w:date="2023-01-29T09:56:00Z">
        <w:del w:id="4168" w:author="Eran Reznik" w:date="2023-01-29T15:51:00Z">
          <w:r w:rsidR="00DD0C27" w:rsidDel="00F644E8">
            <w:rPr>
              <w:rFonts w:hint="cs"/>
              <w:rtl/>
            </w:rPr>
            <w:delText xml:space="preserve"> ומשני טעמים:</w:delText>
          </w:r>
        </w:del>
      </w:moveTo>
    </w:p>
    <w:p w14:paraId="391382E0" w14:textId="53B1AF2A" w:rsidR="00241DD2" w:rsidRDefault="00DD0C27" w:rsidP="007E2812">
      <w:pPr>
        <w:keepLines w:val="0"/>
        <w:numPr>
          <w:ilvl w:val="0"/>
          <w:numId w:val="12"/>
        </w:numPr>
        <w:tabs>
          <w:tab w:val="left" w:pos="369"/>
          <w:tab w:val="left" w:pos="2160"/>
          <w:tab w:val="left" w:pos="2880"/>
        </w:tabs>
        <w:spacing w:before="240"/>
        <w:rPr>
          <w:moveTo w:id="4169" w:author="Eran Reznik" w:date="2023-01-29T09:56:00Z"/>
        </w:rPr>
        <w:pPrChange w:id="4170" w:author="Eran Reznik" w:date="2023-01-29T16:04:00Z">
          <w:pPr>
            <w:keepLines w:val="0"/>
            <w:numPr>
              <w:numId w:val="12"/>
            </w:numPr>
            <w:tabs>
              <w:tab w:val="num" w:pos="720"/>
              <w:tab w:val="left" w:pos="2160"/>
              <w:tab w:val="left" w:pos="2880"/>
            </w:tabs>
            <w:spacing w:before="240"/>
            <w:ind w:left="720" w:hanging="720"/>
          </w:pPr>
        </w:pPrChange>
      </w:pPr>
      <w:moveTo w:id="4171" w:author="Eran Reznik" w:date="2023-01-29T09:56:00Z">
        <w:r>
          <w:rPr>
            <w:rFonts w:hint="cs"/>
            <w:rtl/>
          </w:rPr>
          <w:t>הטענה כלל לא עלתה בהודעות הערעור או בהודעות המפרשות את נימוקי הערעור ומכאן שמדובר בהרחבת חזית אסורה שיש לדחותה.</w:t>
        </w:r>
      </w:moveTo>
    </w:p>
    <w:p w14:paraId="0C7D5E4C" w14:textId="77777777" w:rsidR="00C8154A" w:rsidRDefault="00C8154A" w:rsidP="00241DD2">
      <w:pPr>
        <w:keepLines w:val="0"/>
        <w:numPr>
          <w:ilvl w:val="0"/>
          <w:numId w:val="12"/>
        </w:numPr>
        <w:tabs>
          <w:tab w:val="clear" w:pos="720"/>
          <w:tab w:val="left" w:pos="369"/>
        </w:tabs>
        <w:spacing w:before="240"/>
        <w:rPr>
          <w:ins w:id="4172" w:author="Eran Reznik" w:date="2023-01-29T16:12:00Z"/>
        </w:rPr>
        <w:pPrChange w:id="4173" w:author="Eran Reznik" w:date="2023-01-29T16:09:00Z">
          <w:pPr>
            <w:keepLines w:val="0"/>
            <w:numPr>
              <w:numId w:val="12"/>
            </w:numPr>
            <w:tabs>
              <w:tab w:val="num" w:pos="720"/>
              <w:tab w:val="left" w:pos="2160"/>
              <w:tab w:val="left" w:pos="2880"/>
            </w:tabs>
            <w:spacing w:before="240"/>
            <w:ind w:left="720" w:hanging="720"/>
          </w:pPr>
        </w:pPrChange>
      </w:pPr>
      <w:ins w:id="4174" w:author="Eran Reznik" w:date="2023-01-29T16:12:00Z">
        <w:r>
          <w:rPr>
            <w:rFonts w:hint="cs"/>
            <w:rtl/>
          </w:rPr>
          <w:t>(א)</w:t>
        </w:r>
      </w:ins>
      <w:ins w:id="4175" w:author="Eran Reznik" w:date="2023-01-29T16:05:00Z">
        <w:r w:rsidR="00241DD2">
          <w:rPr>
            <w:rFonts w:hint="cs"/>
            <w:rtl/>
          </w:rPr>
          <w:t xml:space="preserve"> </w:t>
        </w:r>
        <w:r w:rsidR="00241DD2">
          <w:rPr>
            <w:rFonts w:hint="cs"/>
            <w:rtl/>
          </w:rPr>
          <w:tab/>
          <w:t xml:space="preserve">לחילופין, </w:t>
        </w:r>
      </w:ins>
      <w:moveTo w:id="4176" w:author="Eran Reznik" w:date="2023-01-29T09:56:00Z">
        <w:r w:rsidR="00DD0C27">
          <w:rPr>
            <w:rFonts w:hint="cs"/>
            <w:rtl/>
          </w:rPr>
          <w:t xml:space="preserve">דין הטענה </w:t>
        </w:r>
        <w:r w:rsidR="00DD0C27" w:rsidRPr="00FA1F93">
          <w:rPr>
            <w:rFonts w:hint="cs"/>
            <w:rtl/>
          </w:rPr>
          <w:t>ל</w:t>
        </w:r>
        <w:r w:rsidR="00DD0C27" w:rsidRPr="00241DD2">
          <w:rPr>
            <w:rFonts w:hint="cs"/>
            <w:u w:val="single"/>
            <w:rtl/>
            <w:rPrChange w:id="4177" w:author="Eran Reznik" w:date="2023-01-29T16:07:00Z">
              <w:rPr>
                <w:rFonts w:hint="cs"/>
                <w:rtl/>
              </w:rPr>
            </w:rPrChange>
          </w:rPr>
          <w:t>דחייה</w:t>
        </w:r>
        <w:r w:rsidR="00DD0C27" w:rsidRPr="00FA1F93">
          <w:rPr>
            <w:rFonts w:hint="cs"/>
            <w:rtl/>
          </w:rPr>
          <w:t xml:space="preserve"> </w:t>
        </w:r>
        <w:r w:rsidR="00DD0C27" w:rsidRPr="00241DD2">
          <w:rPr>
            <w:rFonts w:hint="cs"/>
            <w:u w:val="single"/>
            <w:rtl/>
            <w:rPrChange w:id="4178" w:author="Eran Reznik" w:date="2023-01-29T16:07:00Z">
              <w:rPr>
                <w:rFonts w:hint="cs"/>
                <w:rtl/>
              </w:rPr>
            </w:rPrChange>
          </w:rPr>
          <w:t>גם לגופה</w:t>
        </w:r>
        <w:r w:rsidR="00DD0C27">
          <w:rPr>
            <w:rFonts w:hint="cs"/>
            <w:rtl/>
          </w:rPr>
          <w:t>. המערערת לא הביאה כל ראיה התומכת בטענה, כי "</w:t>
        </w:r>
        <w:commentRangeStart w:id="4179"/>
        <w:r w:rsidR="00DD0C27">
          <w:rPr>
            <w:rFonts w:hint="cs"/>
            <w:rtl/>
          </w:rPr>
          <w:t xml:space="preserve">מקובל לקבוע שיעורי פחת </w:t>
        </w:r>
      </w:moveTo>
      <w:ins w:id="4180" w:author="Eran Reznik" w:date="2023-01-29T16:07:00Z">
        <w:r w:rsidR="00241DD2">
          <w:rPr>
            <w:rFonts w:hint="cs"/>
            <w:rtl/>
          </w:rPr>
          <w:t>מותרים לניכוי</w:t>
        </w:r>
      </w:ins>
      <w:ins w:id="4181" w:author="Eran Reznik" w:date="2023-01-29T16:08:00Z">
        <w:r w:rsidR="00241DD2">
          <w:rPr>
            <w:rFonts w:hint="cs"/>
            <w:rtl/>
          </w:rPr>
          <w:t xml:space="preserve"> לצורכי מס בשיעורים </w:t>
        </w:r>
      </w:ins>
      <w:moveTo w:id="4182" w:author="Eran Reznik" w:date="2023-01-29T09:56:00Z">
        <w:r w:rsidR="00DD0C27">
          <w:rPr>
            <w:rFonts w:hint="cs"/>
            <w:rtl/>
          </w:rPr>
          <w:t xml:space="preserve">גבוהים יותר </w:t>
        </w:r>
        <w:del w:id="4183" w:author="Eran Reznik" w:date="2023-01-29T16:08:00Z">
          <w:r w:rsidR="00DD0C27" w:rsidDel="00241DD2">
            <w:rPr>
              <w:rFonts w:hint="cs"/>
              <w:rtl/>
            </w:rPr>
            <w:delText>לצרכי מס</w:delText>
          </w:r>
        </w:del>
      </w:moveTo>
      <w:ins w:id="4184" w:author="Eran Reznik" w:date="2023-01-29T16:08:00Z">
        <w:r w:rsidR="00241DD2">
          <w:rPr>
            <w:rFonts w:hint="cs"/>
            <w:rtl/>
          </w:rPr>
          <w:t xml:space="preserve"> משיעורי בלאי הכלכלי של הנכסים...</w:t>
        </w:r>
      </w:ins>
      <w:moveTo w:id="4185" w:author="Eran Reznik" w:date="2023-01-29T09:56:00Z">
        <w:r w:rsidR="00DD0C27">
          <w:rPr>
            <w:rFonts w:hint="cs"/>
            <w:rtl/>
          </w:rPr>
          <w:t>"</w:t>
        </w:r>
      </w:moveTo>
      <w:commentRangeEnd w:id="4179"/>
      <w:r w:rsidR="00241DD2">
        <w:rPr>
          <w:rStyle w:val="af5"/>
          <w:rtl/>
        </w:rPr>
        <w:commentReference w:id="4179"/>
      </w:r>
      <w:moveTo w:id="4186" w:author="Eran Reznik" w:date="2023-01-29T09:56:00Z">
        <w:r w:rsidR="00DD0C27">
          <w:rPr>
            <w:rFonts w:hint="cs"/>
            <w:rtl/>
          </w:rPr>
          <w:t xml:space="preserve">, בוודאי לא במקרה הנדון. </w:t>
        </w:r>
      </w:moveTo>
    </w:p>
    <w:p w14:paraId="5B39FC5F" w14:textId="7F0FFB41" w:rsidR="00241DD2" w:rsidRDefault="00C8154A" w:rsidP="00E50BD0">
      <w:pPr>
        <w:keepLines w:val="0"/>
        <w:tabs>
          <w:tab w:val="left" w:pos="369"/>
        </w:tabs>
        <w:spacing w:before="240"/>
        <w:ind w:left="720" w:hanging="351"/>
        <w:rPr>
          <w:ins w:id="4187" w:author="Eran Reznik" w:date="2023-01-29T16:09:00Z"/>
        </w:rPr>
        <w:pPrChange w:id="4188" w:author="Eran Reznik" w:date="2023-01-29T16:17:00Z">
          <w:pPr>
            <w:keepLines w:val="0"/>
            <w:numPr>
              <w:numId w:val="12"/>
            </w:numPr>
            <w:tabs>
              <w:tab w:val="num" w:pos="720"/>
              <w:tab w:val="left" w:pos="2160"/>
              <w:tab w:val="left" w:pos="2880"/>
            </w:tabs>
            <w:spacing w:before="240"/>
            <w:ind w:left="720" w:hanging="720"/>
          </w:pPr>
        </w:pPrChange>
      </w:pPr>
      <w:ins w:id="4189" w:author="Eran Reznik" w:date="2023-01-29T16:12:00Z">
        <w:r>
          <w:rPr>
            <w:rFonts w:hint="cs"/>
            <w:rtl/>
          </w:rPr>
          <w:t xml:space="preserve">(ב) </w:t>
        </w:r>
        <w:r>
          <w:rPr>
            <w:rFonts w:hint="cs"/>
            <w:rtl/>
          </w:rPr>
          <w:tab/>
        </w:r>
      </w:ins>
      <w:ins w:id="4190" w:author="Eran Reznik" w:date="2023-01-29T16:17:00Z">
        <w:r w:rsidR="00E50BD0">
          <w:rPr>
            <w:rFonts w:hint="cs"/>
            <w:rtl/>
          </w:rPr>
          <w:t>יובהר:</w:t>
        </w:r>
      </w:ins>
      <w:ins w:id="4191" w:author="Eran Reznik" w:date="2023-01-29T16:08:00Z">
        <w:r w:rsidR="00241DD2">
          <w:rPr>
            <w:rFonts w:hint="cs"/>
            <w:rtl/>
          </w:rPr>
          <w:t xml:space="preserve"> </w:t>
        </w:r>
      </w:ins>
      <w:moveTo w:id="4192" w:author="Eran Reznik" w:date="2023-01-29T09:56:00Z">
        <w:del w:id="4193" w:author="Eran Reznik" w:date="2023-01-29T16:08:00Z">
          <w:r w:rsidR="00DD0C27" w:rsidDel="00241DD2">
            <w:rPr>
              <w:rFonts w:hint="cs"/>
              <w:rtl/>
            </w:rPr>
            <w:delText>2</w:delText>
          </w:r>
        </w:del>
      </w:moveTo>
      <w:ins w:id="4194" w:author="Eran Reznik" w:date="2023-01-29T16:08:00Z">
        <w:r w:rsidR="00241DD2">
          <w:rPr>
            <w:rFonts w:hint="cs"/>
            <w:rtl/>
          </w:rPr>
          <w:t>שתי</w:t>
        </w:r>
      </w:ins>
      <w:moveTo w:id="4195" w:author="Eran Reznik" w:date="2023-01-29T09:56:00Z">
        <w:r w:rsidR="00DD0C27">
          <w:rPr>
            <w:rFonts w:hint="cs"/>
            <w:rtl/>
          </w:rPr>
          <w:t xml:space="preserve"> אסמכתאות הובאו במסגרת </w:t>
        </w:r>
        <w:del w:id="4196" w:author="Eran Reznik" w:date="2023-01-29T16:09:00Z">
          <w:r w:rsidR="00DD0C27" w:rsidDel="00241DD2">
            <w:rPr>
              <w:rFonts w:hint="cs"/>
              <w:rtl/>
            </w:rPr>
            <w:delText>ה</w:delText>
          </w:r>
        </w:del>
        <w:r w:rsidR="00DD0C27">
          <w:rPr>
            <w:rFonts w:hint="cs"/>
            <w:rtl/>
          </w:rPr>
          <w:t>סיכומי</w:t>
        </w:r>
      </w:moveTo>
      <w:ins w:id="4197" w:author="Eran Reznik" w:date="2023-01-29T16:17:00Z">
        <w:r w:rsidR="00E50BD0">
          <w:rPr>
            <w:rFonts w:hint="cs"/>
            <w:rtl/>
          </w:rPr>
          <w:t xml:space="preserve"> המערערת לביסוס הטענה. בפועל הן </w:t>
        </w:r>
      </w:ins>
      <w:ins w:id="4198" w:author="Eran Reznik" w:date="2023-01-29T16:09:00Z">
        <w:r w:rsidR="00241DD2">
          <w:rPr>
            <w:rFonts w:hint="cs"/>
            <w:rtl/>
          </w:rPr>
          <w:t>אינ</w:t>
        </w:r>
      </w:ins>
      <w:ins w:id="4199" w:author="Eran Reznik" w:date="2023-01-29T16:17:00Z">
        <w:r w:rsidR="00E50BD0">
          <w:rPr>
            <w:rFonts w:hint="cs"/>
            <w:rtl/>
          </w:rPr>
          <w:t>ן</w:t>
        </w:r>
      </w:ins>
      <w:ins w:id="4200" w:author="Eran Reznik" w:date="2023-01-29T16:09:00Z">
        <w:r w:rsidR="00241DD2">
          <w:rPr>
            <w:rFonts w:hint="cs"/>
            <w:rtl/>
          </w:rPr>
          <w:t xml:space="preserve"> מבסס</w:t>
        </w:r>
      </w:ins>
      <w:ins w:id="4201" w:author="Eran Reznik" w:date="2023-01-29T16:17:00Z">
        <w:r w:rsidR="00E50BD0">
          <w:rPr>
            <w:rFonts w:hint="cs"/>
            <w:rtl/>
          </w:rPr>
          <w:t>ות</w:t>
        </w:r>
      </w:ins>
      <w:ins w:id="4202" w:author="Eran Reznik" w:date="2023-01-29T16:09:00Z">
        <w:r w:rsidR="00241DD2">
          <w:rPr>
            <w:rFonts w:hint="cs"/>
            <w:rtl/>
          </w:rPr>
          <w:t xml:space="preserve"> א</w:t>
        </w:r>
      </w:ins>
      <w:ins w:id="4203" w:author="Eran Reznik" w:date="2023-01-29T16:17:00Z">
        <w:r w:rsidR="00E50BD0">
          <w:rPr>
            <w:rFonts w:hint="cs"/>
            <w:rtl/>
          </w:rPr>
          <w:t>ו</w:t>
        </w:r>
      </w:ins>
      <w:ins w:id="4204" w:author="Eran Reznik" w:date="2023-01-29T16:09:00Z">
        <w:r w:rsidR="00241DD2">
          <w:rPr>
            <w:rFonts w:hint="cs"/>
            <w:rtl/>
          </w:rPr>
          <w:t>תה</w:t>
        </w:r>
      </w:ins>
      <w:moveTo w:id="4205" w:author="Eran Reznik" w:date="2023-01-29T09:56:00Z">
        <w:del w:id="4206" w:author="Eran Reznik" w:date="2023-01-29T16:09:00Z">
          <w:r w:rsidR="00DD0C27" w:rsidDel="00241DD2">
            <w:rPr>
              <w:rFonts w:hint="cs"/>
              <w:rtl/>
            </w:rPr>
            <w:delText>ם</w:delText>
          </w:r>
        </w:del>
        <w:r w:rsidR="00DD0C27">
          <w:rPr>
            <w:rFonts w:hint="cs"/>
            <w:rtl/>
          </w:rPr>
          <w:t xml:space="preserve">: </w:t>
        </w:r>
      </w:moveTo>
    </w:p>
    <w:p w14:paraId="318F79B0" w14:textId="26BF7C83" w:rsidR="00DD0C27" w:rsidRDefault="00DD0C27" w:rsidP="00241DD2">
      <w:pPr>
        <w:keepLines w:val="0"/>
        <w:tabs>
          <w:tab w:val="left" w:pos="369"/>
        </w:tabs>
        <w:spacing w:before="240"/>
        <w:ind w:left="720"/>
        <w:rPr>
          <w:moveTo w:id="4207" w:author="Eran Reznik" w:date="2023-01-29T09:56:00Z"/>
        </w:rPr>
        <w:pPrChange w:id="4208" w:author="Eran Reznik" w:date="2023-01-29T16:09:00Z">
          <w:pPr>
            <w:keepLines w:val="0"/>
            <w:numPr>
              <w:numId w:val="12"/>
            </w:numPr>
            <w:tabs>
              <w:tab w:val="num" w:pos="720"/>
              <w:tab w:val="left" w:pos="2160"/>
              <w:tab w:val="left" w:pos="2880"/>
            </w:tabs>
            <w:spacing w:before="240"/>
            <w:ind w:left="720" w:hanging="720"/>
          </w:pPr>
        </w:pPrChange>
      </w:pPr>
      <w:moveTo w:id="4209" w:author="Eran Reznik" w:date="2023-01-29T09:56:00Z">
        <w:r w:rsidRPr="00241DD2">
          <w:rPr>
            <w:rFonts w:hint="cs"/>
            <w:u w:val="single"/>
            <w:rtl/>
            <w:rPrChange w:id="4210" w:author="Eran Reznik" w:date="2023-01-29T16:09:00Z">
              <w:rPr>
                <w:rFonts w:hint="cs"/>
                <w:rtl/>
              </w:rPr>
            </w:rPrChange>
          </w:rPr>
          <w:t>ה</w:t>
        </w:r>
      </w:moveTo>
      <w:ins w:id="4211" w:author="Eran Reznik" w:date="2023-01-29T16:09:00Z">
        <w:r w:rsidR="00241DD2" w:rsidRPr="00241DD2">
          <w:rPr>
            <w:rFonts w:hint="cs"/>
            <w:u w:val="single"/>
            <w:rtl/>
            <w:rPrChange w:id="4212" w:author="Eran Reznik" w:date="2023-01-29T16:09:00Z">
              <w:rPr>
                <w:rFonts w:hint="cs"/>
                <w:rtl/>
              </w:rPr>
            </w:rPrChange>
          </w:rPr>
          <w:t>אסמכתא ה</w:t>
        </w:r>
      </w:ins>
      <w:moveTo w:id="4213" w:author="Eran Reznik" w:date="2023-01-29T09:56:00Z">
        <w:r w:rsidRPr="00241DD2">
          <w:rPr>
            <w:rFonts w:hint="cs"/>
            <w:u w:val="single"/>
            <w:rtl/>
            <w:rPrChange w:id="4214" w:author="Eran Reznik" w:date="2023-01-29T16:09:00Z">
              <w:rPr>
                <w:rFonts w:hint="cs"/>
                <w:rtl/>
              </w:rPr>
            </w:rPrChange>
          </w:rPr>
          <w:t>אחת</w:t>
        </w:r>
        <w:r>
          <w:rPr>
            <w:rFonts w:hint="cs"/>
            <w:rtl/>
          </w:rPr>
          <w:t xml:space="preserve">, </w:t>
        </w:r>
      </w:moveTo>
      <w:ins w:id="4215" w:author="Eran Reznik" w:date="2023-01-29T16:09:00Z">
        <w:r w:rsidR="00241DD2">
          <w:rPr>
            <w:rFonts w:hint="cs"/>
            <w:rtl/>
          </w:rPr>
          <w:t xml:space="preserve">עניינה </w:t>
        </w:r>
      </w:ins>
      <w:moveTo w:id="4216" w:author="Eran Reznik" w:date="2023-01-29T09:56:00Z">
        <w:r>
          <w:rPr>
            <w:rFonts w:hint="cs"/>
            <w:rtl/>
          </w:rPr>
          <w:t xml:space="preserve">בהפניה אל פסקה 13 בע"א 8783/14 </w:t>
        </w:r>
        <w:r w:rsidRPr="004116D3">
          <w:rPr>
            <w:rFonts w:hint="cs"/>
            <w:b/>
            <w:bCs/>
            <w:rtl/>
          </w:rPr>
          <w:t>צ.א.ג תעשיות נ' פקיד תל אביב</w:t>
        </w:r>
        <w:r>
          <w:rPr>
            <w:rFonts w:hint="cs"/>
            <w:rtl/>
          </w:rPr>
          <w:t xml:space="preserve"> (נבו, 23.8.2016; להלן: "</w:t>
        </w:r>
        <w:r w:rsidRPr="009C1C51">
          <w:rPr>
            <w:rFonts w:hint="cs"/>
            <w:b/>
            <w:bCs/>
            <w:rtl/>
          </w:rPr>
          <w:t>עניין צ.א.ג</w:t>
        </w:r>
        <w:r>
          <w:rPr>
            <w:rFonts w:hint="cs"/>
            <w:rtl/>
          </w:rPr>
          <w:t>"). פסקה זו עוסקת בהבחנה בין כללי המס לכללי החשבונאות וניתנה בה הדוגמא של ההבדל, במקרים מסוימים, בין פחת לצרכי מס לעומת פחת חשבונאי. כלל לא הוזכר בפסקה שמקובל לקבוע שיעורי פחת גבוהים לצרכי מס, וממילא לא הוסבר מדוע עושים זאת ומכאן שיש לדחות את טענת המערערת בהקשר זה.</w:t>
        </w:r>
      </w:moveTo>
    </w:p>
    <w:p w14:paraId="683C1260" w14:textId="7FA78565" w:rsidR="00DD0C27" w:rsidRDefault="00DD0C27" w:rsidP="00C8154A">
      <w:pPr>
        <w:keepLines w:val="0"/>
        <w:tabs>
          <w:tab w:val="left" w:pos="369"/>
        </w:tabs>
        <w:spacing w:before="240"/>
        <w:ind w:left="720"/>
        <w:rPr>
          <w:moveTo w:id="4217" w:author="Eran Reznik" w:date="2023-01-29T09:56:00Z"/>
        </w:rPr>
        <w:pPrChange w:id="4218" w:author="Eran Reznik" w:date="2023-01-29T16:10:00Z">
          <w:pPr>
            <w:keepLines w:val="0"/>
            <w:numPr>
              <w:numId w:val="12"/>
            </w:numPr>
            <w:tabs>
              <w:tab w:val="num" w:pos="720"/>
              <w:tab w:val="left" w:pos="2160"/>
              <w:tab w:val="left" w:pos="2880"/>
            </w:tabs>
            <w:spacing w:before="240"/>
            <w:ind w:left="720" w:hanging="720"/>
          </w:pPr>
        </w:pPrChange>
      </w:pPr>
      <w:moveTo w:id="4219" w:author="Eran Reznik" w:date="2023-01-29T09:56:00Z">
        <w:r w:rsidRPr="00C8154A">
          <w:rPr>
            <w:rFonts w:hint="cs"/>
            <w:u w:val="single"/>
            <w:rtl/>
            <w:rPrChange w:id="4220" w:author="Eran Reznik" w:date="2023-01-29T16:10:00Z">
              <w:rPr>
                <w:rFonts w:hint="cs"/>
                <w:rtl/>
              </w:rPr>
            </w:rPrChange>
          </w:rPr>
          <w:t>האסמכתא ה</w:t>
        </w:r>
        <w:del w:id="4221" w:author="Eran Reznik" w:date="2023-01-29T16:09:00Z">
          <w:r w:rsidRPr="00C8154A" w:rsidDel="00C8154A">
            <w:rPr>
              <w:rFonts w:hint="cs"/>
              <w:u w:val="single"/>
              <w:rtl/>
              <w:rPrChange w:id="4222" w:author="Eran Reznik" w:date="2023-01-29T16:10:00Z">
                <w:rPr>
                  <w:rFonts w:hint="cs"/>
                  <w:rtl/>
                </w:rPr>
              </w:rPrChange>
            </w:rPr>
            <w:delText>אחרת</w:delText>
          </w:r>
        </w:del>
      </w:moveTo>
      <w:ins w:id="4223" w:author="Eran Reznik" w:date="2023-01-29T16:09:00Z">
        <w:r w:rsidR="00C8154A" w:rsidRPr="00C8154A">
          <w:rPr>
            <w:rFonts w:hint="cs"/>
            <w:u w:val="single"/>
            <w:rtl/>
            <w:rPrChange w:id="4224" w:author="Eran Reznik" w:date="2023-01-29T16:10:00Z">
              <w:rPr>
                <w:rFonts w:hint="cs"/>
                <w:rtl/>
              </w:rPr>
            </w:rPrChange>
          </w:rPr>
          <w:t>שנייה,</w:t>
        </w:r>
        <w:r w:rsidR="00C8154A">
          <w:rPr>
            <w:rFonts w:hint="cs"/>
            <w:rtl/>
          </w:rPr>
          <w:t xml:space="preserve"> </w:t>
        </w:r>
      </w:ins>
      <w:moveTo w:id="4225" w:author="Eran Reznik" w:date="2023-01-29T09:56:00Z">
        <w:r>
          <w:rPr>
            <w:rFonts w:hint="cs"/>
            <w:rtl/>
          </w:rPr>
          <w:t xml:space="preserve"> </w:t>
        </w:r>
      </w:moveTo>
      <w:ins w:id="4226" w:author="Eran Reznik" w:date="2023-01-29T16:09:00Z">
        <w:r w:rsidR="00C8154A">
          <w:rPr>
            <w:rFonts w:hint="cs"/>
            <w:rtl/>
          </w:rPr>
          <w:t xml:space="preserve">עניינה </w:t>
        </w:r>
      </w:ins>
      <w:moveTo w:id="4227" w:author="Eran Reznik" w:date="2023-01-29T09:56:00Z">
        <w:del w:id="4228" w:author="Eran Reznik" w:date="2023-01-29T16:10:00Z">
          <w:r w:rsidDel="00C8154A">
            <w:rPr>
              <w:rFonts w:hint="cs"/>
              <w:rtl/>
            </w:rPr>
            <w:delText xml:space="preserve">הייתה </w:delText>
          </w:r>
        </w:del>
        <w:r>
          <w:rPr>
            <w:rFonts w:hint="cs"/>
            <w:rtl/>
          </w:rPr>
          <w:t xml:space="preserve">בהפניה אל פסקה 14 בעמ"ה 1022/99 </w:t>
        </w:r>
        <w:r w:rsidRPr="005E6460">
          <w:rPr>
            <w:rFonts w:hint="cs"/>
            <w:b/>
            <w:bCs/>
            <w:rtl/>
          </w:rPr>
          <w:t>עינבר היכלי יופי לכלה נ' פ"ש תל-אביב-יפו 3</w:t>
        </w:r>
        <w:r>
          <w:rPr>
            <w:rFonts w:hint="cs"/>
            <w:rtl/>
          </w:rPr>
          <w:t xml:space="preserve"> (נבו, 3.4.2003; להלן: "</w:t>
        </w:r>
        <w:r w:rsidRPr="00D44AFF">
          <w:rPr>
            <w:rFonts w:hint="cs"/>
            <w:b/>
            <w:bCs/>
            <w:rtl/>
          </w:rPr>
          <w:t>עניין עינבר</w:t>
        </w:r>
        <w:r>
          <w:rPr>
            <w:rFonts w:hint="cs"/>
            <w:rtl/>
          </w:rPr>
          <w:t>"). פסקה זו עסקה בהבדל, במקרה הקונקרטי, בין פחת לצרכי מס לבין פחת כלכלי. האזכור היחיד של "עידוד השקעה" היה כך:</w:t>
        </w:r>
      </w:moveTo>
    </w:p>
    <w:p w14:paraId="6399EAFA" w14:textId="77777777" w:rsidR="00DD0C27" w:rsidRPr="005E6460" w:rsidRDefault="00DD0C27" w:rsidP="00C8154A">
      <w:pPr>
        <w:pStyle w:val="af3"/>
        <w:tabs>
          <w:tab w:val="left" w:pos="369"/>
        </w:tabs>
        <w:ind w:right="993"/>
        <w:rPr>
          <w:moveTo w:id="4229" w:author="Eran Reznik" w:date="2023-01-29T09:56:00Z"/>
          <w:rFonts w:asciiTheme="minorBidi" w:hAnsiTheme="minorBidi" w:cstheme="minorBidi"/>
          <w:b w:val="0"/>
          <w:bCs w:val="0"/>
          <w:sz w:val="20"/>
          <w:szCs w:val="20"/>
        </w:rPr>
        <w:pPrChange w:id="4230" w:author="Eran Reznik" w:date="2023-01-29T16:01:00Z">
          <w:pPr>
            <w:pStyle w:val="af3"/>
          </w:pPr>
        </w:pPrChange>
      </w:pPr>
      <w:moveTo w:id="4231" w:author="Eran Reznik" w:date="2023-01-29T09:56:00Z">
        <w:r w:rsidRPr="005E6460">
          <w:rPr>
            <w:rFonts w:asciiTheme="minorBidi" w:hAnsiTheme="minorBidi" w:cstheme="minorBidi"/>
            <w:b w:val="0"/>
            <w:bCs w:val="0"/>
            <w:sz w:val="20"/>
            <w:szCs w:val="20"/>
            <w:rtl/>
          </w:rPr>
          <w:t xml:space="preserve">"ודוק, </w:t>
        </w:r>
        <w:r w:rsidRPr="005E6460">
          <w:rPr>
            <w:rFonts w:asciiTheme="minorBidi" w:hAnsiTheme="minorBidi" w:cstheme="minorBidi"/>
            <w:sz w:val="20"/>
            <w:szCs w:val="20"/>
            <w:u w:val="single"/>
            <w:rtl/>
          </w:rPr>
          <w:t xml:space="preserve">אין חולק כי שיעורי הפחת המיסויי </w:t>
        </w:r>
        <w:r w:rsidRPr="005E6460">
          <w:rPr>
            <w:rFonts w:asciiTheme="minorBidi" w:hAnsiTheme="minorBidi" w:cstheme="minorBidi"/>
            <w:sz w:val="24"/>
            <w:u w:val="single"/>
            <w:rtl/>
          </w:rPr>
          <w:t>עשויים</w:t>
        </w:r>
        <w:r w:rsidRPr="005E6460">
          <w:rPr>
            <w:rFonts w:asciiTheme="minorBidi" w:hAnsiTheme="minorBidi" w:cstheme="minorBidi"/>
            <w:sz w:val="20"/>
            <w:szCs w:val="20"/>
            <w:u w:val="single"/>
            <w:rtl/>
          </w:rPr>
          <w:t xml:space="preserve"> לחרוג משיעור הפחת הכלכלי, מתוך שיקולים מנהליים של הרשות, או מתוך שיקולים הקשורים בעידוד השקעות, וכיו"ב. ואולם, מכאן ועד לקביעה ששיעורי הפחת אשר נקבעו בתקנות, אינם אמורים לשקף את הפחת הכלכלי ואת ההגיון העומד מאחוריו, רחוקה הדרך בעיני</w:t>
        </w:r>
        <w:r w:rsidRPr="005E6460">
          <w:rPr>
            <w:rFonts w:asciiTheme="minorBidi" w:hAnsiTheme="minorBidi" w:cstheme="minorBidi"/>
            <w:b w:val="0"/>
            <w:bCs w:val="0"/>
            <w:sz w:val="20"/>
            <w:szCs w:val="20"/>
          </w:rPr>
          <w:t>."</w:t>
        </w:r>
      </w:moveTo>
    </w:p>
    <w:p w14:paraId="22D86D90" w14:textId="77777777" w:rsidR="00DD0C27" w:rsidRDefault="00DD0C27" w:rsidP="00C8154A">
      <w:pPr>
        <w:keepLines w:val="0"/>
        <w:tabs>
          <w:tab w:val="left" w:pos="369"/>
        </w:tabs>
        <w:spacing w:before="240"/>
        <w:ind w:left="720"/>
        <w:rPr>
          <w:moveTo w:id="4232" w:author="Eran Reznik" w:date="2023-01-29T09:56:00Z"/>
        </w:rPr>
        <w:pPrChange w:id="4233" w:author="Eran Reznik" w:date="2023-01-29T16:10:00Z">
          <w:pPr>
            <w:keepLines w:val="0"/>
            <w:numPr>
              <w:numId w:val="12"/>
            </w:numPr>
            <w:tabs>
              <w:tab w:val="num" w:pos="720"/>
              <w:tab w:val="left" w:pos="2160"/>
              <w:tab w:val="left" w:pos="2880"/>
            </w:tabs>
            <w:spacing w:before="240"/>
            <w:ind w:left="720" w:hanging="720"/>
          </w:pPr>
        </w:pPrChange>
      </w:pPr>
      <w:moveTo w:id="4234" w:author="Eran Reznik" w:date="2023-01-29T09:56:00Z">
        <w:r>
          <w:rPr>
            <w:rFonts w:hint="cs"/>
            <w:rtl/>
          </w:rPr>
          <w:t>עינינו הרואות, שיעורי הפחת "עשויים" לחרוג משיעור הפחת הכלכלי. לא נאמר "מקובל" גם לא "ברגיל" וכיוצא באלה מונחים. בענייננו גם לא הובאה כל ראיה לדבר והטענה ממילא לא הוכחה. קריאה של פסקה 14 הנזכרת במלואה מובילה למסקנה הפוכה מזו שהמערערת ביקשה להסיק. בית המשפט קבע בפסקה הנזכרת, כי:</w:t>
        </w:r>
      </w:moveTo>
    </w:p>
    <w:p w14:paraId="63EFE0A3" w14:textId="77777777" w:rsidR="00DD0C27" w:rsidRPr="00D032D3" w:rsidRDefault="00DD0C27" w:rsidP="00C8154A">
      <w:pPr>
        <w:pStyle w:val="af3"/>
        <w:tabs>
          <w:tab w:val="left" w:pos="369"/>
        </w:tabs>
        <w:ind w:right="1134"/>
        <w:rPr>
          <w:moveTo w:id="4235" w:author="Eran Reznik" w:date="2023-01-29T09:56:00Z"/>
          <w:rFonts w:asciiTheme="minorBidi" w:hAnsiTheme="minorBidi" w:cstheme="minorBidi"/>
          <w:b w:val="0"/>
          <w:bCs w:val="0"/>
          <w:sz w:val="20"/>
          <w:szCs w:val="20"/>
        </w:rPr>
        <w:pPrChange w:id="4236" w:author="Eran Reznik" w:date="2023-01-29T16:01:00Z">
          <w:pPr>
            <w:pStyle w:val="af3"/>
          </w:pPr>
        </w:pPrChange>
      </w:pPr>
      <w:moveTo w:id="4237" w:author="Eran Reznik" w:date="2023-01-29T09:56:00Z">
        <w:r w:rsidRPr="00D032D3">
          <w:rPr>
            <w:rFonts w:asciiTheme="minorBidi" w:hAnsiTheme="minorBidi" w:cstheme="minorBidi" w:hint="cs"/>
            <w:b w:val="0"/>
            <w:bCs w:val="0"/>
            <w:sz w:val="20"/>
            <w:szCs w:val="20"/>
            <w:rtl/>
          </w:rPr>
          <w:t>"</w:t>
        </w:r>
        <w:r w:rsidRPr="00D032D3">
          <w:rPr>
            <w:rFonts w:asciiTheme="minorBidi" w:hAnsiTheme="minorBidi" w:cstheme="minorBidi"/>
            <w:b w:val="0"/>
            <w:bCs w:val="0"/>
            <w:sz w:val="20"/>
            <w:szCs w:val="20"/>
            <w:rtl/>
          </w:rPr>
          <w:t xml:space="preserve">נראה לי, כי </w:t>
        </w:r>
        <w:r w:rsidRPr="00D032D3">
          <w:rPr>
            <w:rFonts w:asciiTheme="minorBidi" w:hAnsiTheme="minorBidi" w:cstheme="minorBidi"/>
            <w:sz w:val="20"/>
            <w:szCs w:val="20"/>
            <w:u w:val="single"/>
            <w:rtl/>
          </w:rPr>
          <w:t>גישה הגורסת כי שיעורי הפחת שנקבעו בתקנות, יכול שיהיו מנותקים מן המציאות הכלכלית של הנכס, ושיחולו על נכס הנדרש לפי אופיו לשיעורי פחת גבוהים יותר, אינה יכולה להתישב עם רוח הפקודה ועם תכליתה.</w:t>
        </w:r>
        <w:r w:rsidRPr="00D032D3">
          <w:rPr>
            <w:rFonts w:asciiTheme="minorBidi" w:hAnsiTheme="minorBidi" w:cstheme="minorBidi"/>
            <w:b w:val="0"/>
            <w:bCs w:val="0"/>
            <w:sz w:val="20"/>
            <w:szCs w:val="20"/>
            <w:rtl/>
          </w:rPr>
          <w:t xml:space="preserve"> </w:t>
        </w:r>
        <w:r w:rsidRPr="00C8154A">
          <w:rPr>
            <w:rFonts w:asciiTheme="minorBidi" w:hAnsiTheme="minorBidi" w:cstheme="minorBidi"/>
            <w:sz w:val="20"/>
            <w:szCs w:val="20"/>
            <w:u w:val="single"/>
            <w:rtl/>
            <w:rPrChange w:id="4238" w:author="Eran Reznik" w:date="2023-01-29T16:11:00Z">
              <w:rPr>
                <w:rFonts w:asciiTheme="minorBidi" w:hAnsiTheme="minorBidi" w:cstheme="minorBidi"/>
                <w:b w:val="0"/>
                <w:bCs w:val="0"/>
                <w:sz w:val="20"/>
                <w:szCs w:val="20"/>
                <w:rtl/>
              </w:rPr>
            </w:rPrChange>
          </w:rPr>
          <w:t>הפחת המיסויי, חייב לדעתי  לשקף, בכל מקרה, את הפחת האמיתי של הנכס, שאחרת, מה טעם בקביעתו?</w:t>
        </w:r>
        <w:r w:rsidRPr="00D032D3">
          <w:rPr>
            <w:rFonts w:asciiTheme="minorBidi" w:hAnsiTheme="minorBidi" w:cstheme="minorBidi"/>
            <w:b w:val="0"/>
            <w:bCs w:val="0"/>
            <w:sz w:val="20"/>
            <w:szCs w:val="20"/>
            <w:rtl/>
          </w:rPr>
          <w:t xml:space="preserve"> רוצה לומר, הציפיה היא, שירידת ערך כלכלי של נכס המצוי בעסק, בתקופת </w:t>
        </w:r>
        <w:r w:rsidRPr="00D032D3">
          <w:rPr>
            <w:rFonts w:asciiTheme="minorBidi" w:hAnsiTheme="minorBidi" w:cstheme="minorBidi"/>
            <w:b w:val="0"/>
            <w:bCs w:val="0"/>
            <w:sz w:val="20"/>
            <w:szCs w:val="20"/>
            <w:rtl/>
          </w:rPr>
          <w:lastRenderedPageBreak/>
          <w:t>זמן נתונה, בה הוא מייצר הכנסה לבעליו, תתבטא בעלות הייצור של אותה הכנסה, בתקופה הרלוונטית.</w:t>
        </w:r>
        <w:r w:rsidRPr="00D032D3">
          <w:rPr>
            <w:rFonts w:asciiTheme="minorBidi" w:hAnsiTheme="minorBidi" w:cstheme="minorBidi" w:hint="cs"/>
            <w:b w:val="0"/>
            <w:bCs w:val="0"/>
            <w:sz w:val="20"/>
            <w:szCs w:val="20"/>
            <w:rtl/>
          </w:rPr>
          <w:t>"</w:t>
        </w:r>
      </w:moveTo>
    </w:p>
    <w:p w14:paraId="0489B751" w14:textId="77777777" w:rsidR="00DD0C27" w:rsidRDefault="00DD0C27" w:rsidP="00C8154A">
      <w:pPr>
        <w:keepLines w:val="0"/>
        <w:tabs>
          <w:tab w:val="left" w:pos="369"/>
        </w:tabs>
        <w:spacing w:before="240"/>
        <w:ind w:left="720"/>
        <w:rPr>
          <w:moveTo w:id="4239" w:author="Eran Reznik" w:date="2023-01-29T09:56:00Z"/>
        </w:rPr>
        <w:pPrChange w:id="4240" w:author="Eran Reznik" w:date="2023-01-29T16:11:00Z">
          <w:pPr>
            <w:keepLines w:val="0"/>
            <w:numPr>
              <w:numId w:val="12"/>
            </w:numPr>
            <w:tabs>
              <w:tab w:val="num" w:pos="720"/>
              <w:tab w:val="left" w:pos="2160"/>
              <w:tab w:val="left" w:pos="2880"/>
            </w:tabs>
            <w:spacing w:before="240"/>
            <w:ind w:left="720" w:hanging="720"/>
          </w:pPr>
        </w:pPrChange>
      </w:pPr>
      <w:moveTo w:id="4241" w:author="Eran Reznik" w:date="2023-01-29T09:56:00Z">
        <w:r>
          <w:rPr>
            <w:rFonts w:hint="cs"/>
            <w:rtl/>
          </w:rPr>
          <w:t>ובענייננו, שיעור פחת של 7% על מתקנים משקף את הפחת האמתי שלהם קרי, את ירידת ערכם עקב השימוש בהם ליצירת הכנסה בידי המערערת.</w:t>
        </w:r>
      </w:moveTo>
    </w:p>
    <w:p w14:paraId="324A59B2" w14:textId="76AE52BD" w:rsidR="00DD0C27" w:rsidRDefault="009A1743" w:rsidP="008A43B6">
      <w:pPr>
        <w:keepLines w:val="0"/>
        <w:tabs>
          <w:tab w:val="left" w:pos="369"/>
        </w:tabs>
        <w:spacing w:before="240"/>
        <w:ind w:left="720" w:hanging="351"/>
        <w:rPr>
          <w:moveTo w:id="4242" w:author="Eran Reznik" w:date="2023-01-29T09:56:00Z"/>
        </w:rPr>
        <w:pPrChange w:id="4243" w:author="Eran Reznik" w:date="2023-01-29T17:03:00Z">
          <w:pPr>
            <w:keepLines w:val="0"/>
            <w:numPr>
              <w:numId w:val="12"/>
            </w:numPr>
            <w:tabs>
              <w:tab w:val="num" w:pos="720"/>
              <w:tab w:val="left" w:pos="2160"/>
              <w:tab w:val="left" w:pos="2880"/>
            </w:tabs>
            <w:spacing w:before="240"/>
            <w:ind w:left="720" w:hanging="720"/>
          </w:pPr>
        </w:pPrChange>
      </w:pPr>
      <w:ins w:id="4244" w:author="Eran Reznik" w:date="2023-01-29T16:17:00Z">
        <w:r>
          <w:rPr>
            <w:rFonts w:hint="cs"/>
            <w:rtl/>
          </w:rPr>
          <w:t>(ג)</w:t>
        </w:r>
      </w:ins>
      <w:ins w:id="4245" w:author="Eran Reznik" w:date="2023-01-29T16:18:00Z">
        <w:r>
          <w:rPr>
            <w:rFonts w:hint="cs"/>
            <w:rtl/>
          </w:rPr>
          <w:t xml:space="preserve"> </w:t>
        </w:r>
        <w:r>
          <w:rPr>
            <w:rFonts w:hint="cs"/>
            <w:rtl/>
          </w:rPr>
          <w:tab/>
          <w:t xml:space="preserve">ויודגש: </w:t>
        </w:r>
      </w:ins>
      <w:moveTo w:id="4246" w:author="Eran Reznik" w:date="2023-01-29T09:56:00Z">
        <w:r w:rsidR="00DD0C27">
          <w:rPr>
            <w:rFonts w:hint="cs"/>
            <w:rtl/>
          </w:rPr>
          <w:t>חובתה של המערערת ל</w:t>
        </w:r>
        <w:del w:id="4247" w:author="Eran Reznik" w:date="2023-01-29T17:03:00Z">
          <w:r w:rsidR="00DD0C27" w:rsidDel="008A43B6">
            <w:rPr>
              <w:rFonts w:hint="cs"/>
              <w:rtl/>
            </w:rPr>
            <w:delText>הפעיל</w:delText>
          </w:r>
        </w:del>
      </w:moveTo>
      <w:ins w:id="4248" w:author="Eran Reznik" w:date="2023-01-29T17:03:00Z">
        <w:r w:rsidR="008A43B6">
          <w:rPr>
            <w:rFonts w:hint="cs"/>
            <w:rtl/>
          </w:rPr>
          <w:t>יישם</w:t>
        </w:r>
      </w:ins>
      <w:moveTo w:id="4249" w:author="Eran Reznik" w:date="2023-01-29T09:56:00Z">
        <w:r w:rsidR="00DD0C27">
          <w:rPr>
            <w:rFonts w:hint="cs"/>
            <w:rtl/>
          </w:rPr>
          <w:t xml:space="preserve"> את שיעור הפחת שבתקנות </w:t>
        </w:r>
      </w:moveTo>
      <w:ins w:id="4250" w:author="Eran Reznik" w:date="2023-01-29T16:18:00Z">
        <w:r>
          <w:rPr>
            <w:rFonts w:hint="cs"/>
            <w:rtl/>
          </w:rPr>
          <w:t xml:space="preserve">הפחת </w:t>
        </w:r>
      </w:ins>
      <w:moveTo w:id="4251" w:author="Eran Reznik" w:date="2023-01-29T09:56:00Z">
        <w:r w:rsidR="00DD0C27">
          <w:rPr>
            <w:rFonts w:hint="cs"/>
            <w:rtl/>
          </w:rPr>
          <w:t>מעוגנת</w:t>
        </w:r>
      </w:moveTo>
      <w:ins w:id="4252" w:author="Eran Reznik" w:date="2023-01-29T16:18:00Z">
        <w:r>
          <w:rPr>
            <w:rFonts w:hint="cs"/>
            <w:rtl/>
          </w:rPr>
          <w:t>,</w:t>
        </w:r>
      </w:ins>
      <w:moveTo w:id="4253" w:author="Eran Reznik" w:date="2023-01-29T09:56:00Z">
        <w:r w:rsidR="00DD0C27">
          <w:rPr>
            <w:rFonts w:hint="cs"/>
            <w:rtl/>
          </w:rPr>
          <w:t xml:space="preserve"> היטב</w:t>
        </w:r>
      </w:moveTo>
      <w:ins w:id="4254" w:author="Eran Reznik" w:date="2023-01-29T16:18:00Z">
        <w:r>
          <w:rPr>
            <w:rFonts w:hint="cs"/>
            <w:rtl/>
          </w:rPr>
          <w:t>,</w:t>
        </w:r>
      </w:ins>
      <w:moveTo w:id="4255" w:author="Eran Reznik" w:date="2023-01-29T09:56:00Z">
        <w:r w:rsidR="00DD0C27">
          <w:rPr>
            <w:rFonts w:hint="cs"/>
            <w:rtl/>
          </w:rPr>
          <w:t xml:space="preserve"> בדין.</w:t>
        </w:r>
      </w:moveTo>
      <w:ins w:id="4256" w:author="Eran Reznik" w:date="2023-01-29T16:18:00Z">
        <w:r>
          <w:rPr>
            <w:rFonts w:hint="cs"/>
            <w:rtl/>
          </w:rPr>
          <w:t xml:space="preserve"> פרטנו זאת לעיל. ו</w:t>
        </w:r>
      </w:ins>
      <w:moveTo w:id="4257" w:author="Eran Reznik" w:date="2023-01-29T09:56:00Z">
        <w:del w:id="4258" w:author="Eran Reznik" w:date="2023-01-29T16:18:00Z">
          <w:r w:rsidR="00DD0C27" w:rsidDel="009A1743">
            <w:rPr>
              <w:rFonts w:hint="cs"/>
              <w:rtl/>
            </w:rPr>
            <w:delText xml:space="preserve"> </w:delText>
          </w:r>
        </w:del>
        <w:r w:rsidR="00DD0C27">
          <w:rPr>
            <w:rFonts w:hint="cs"/>
            <w:rtl/>
          </w:rPr>
          <w:t>יפה</w:t>
        </w:r>
      </w:moveTo>
      <w:ins w:id="4259" w:author="Eran Reznik" w:date="2023-01-29T16:18:00Z">
        <w:r>
          <w:rPr>
            <w:rFonts w:hint="cs"/>
            <w:rtl/>
          </w:rPr>
          <w:t>, בהקשר זה,</w:t>
        </w:r>
      </w:ins>
      <w:moveTo w:id="4260" w:author="Eran Reznik" w:date="2023-01-29T09:56:00Z">
        <w:r w:rsidR="00DD0C27">
          <w:rPr>
            <w:rFonts w:hint="cs"/>
            <w:rtl/>
          </w:rPr>
          <w:t xml:space="preserve"> </w:t>
        </w:r>
        <w:del w:id="4261" w:author="Eran Reznik" w:date="2023-01-29T16:18:00Z">
          <w:r w:rsidR="00DD0C27" w:rsidDel="009A1743">
            <w:rPr>
              <w:rFonts w:hint="cs"/>
              <w:rtl/>
            </w:rPr>
            <w:delText xml:space="preserve">לנדון </w:delText>
          </w:r>
        </w:del>
        <w:r w:rsidR="00DD0C27">
          <w:rPr>
            <w:rFonts w:hint="cs"/>
            <w:rtl/>
          </w:rPr>
          <w:t>פסיקת בית המשפט העליון בעניין צ.א.ג לפיה:</w:t>
        </w:r>
      </w:moveTo>
    </w:p>
    <w:p w14:paraId="695FCF23" w14:textId="77777777" w:rsidR="00DD0C27" w:rsidRPr="008A43B6" w:rsidRDefault="00DD0C27" w:rsidP="009A1743">
      <w:pPr>
        <w:pStyle w:val="af3"/>
        <w:tabs>
          <w:tab w:val="left" w:pos="369"/>
        </w:tabs>
        <w:ind w:right="993"/>
        <w:rPr>
          <w:moveTo w:id="4262" w:author="Eran Reznik" w:date="2023-01-29T09:56:00Z"/>
          <w:rFonts w:asciiTheme="minorBidi" w:hAnsiTheme="minorBidi" w:cstheme="minorBidi"/>
          <w:b w:val="0"/>
          <w:bCs w:val="0"/>
          <w:sz w:val="22"/>
          <w:szCs w:val="22"/>
          <w:rPrChange w:id="4263" w:author="Eran Reznik" w:date="2023-01-29T17:03:00Z">
            <w:rPr>
              <w:moveTo w:id="4264" w:author="Eran Reznik" w:date="2023-01-29T09:56:00Z"/>
              <w:rFonts w:asciiTheme="minorBidi" w:hAnsiTheme="minorBidi" w:cstheme="minorBidi"/>
              <w:b w:val="0"/>
              <w:bCs w:val="0"/>
              <w:sz w:val="20"/>
              <w:szCs w:val="20"/>
            </w:rPr>
          </w:rPrChange>
        </w:rPr>
        <w:pPrChange w:id="4265" w:author="Eran Reznik" w:date="2023-01-29T16:01:00Z">
          <w:pPr>
            <w:pStyle w:val="af3"/>
          </w:pPr>
        </w:pPrChange>
      </w:pPr>
      <w:moveTo w:id="4266" w:author="Eran Reznik" w:date="2023-01-29T09:56:00Z">
        <w:r w:rsidRPr="009C1C51">
          <w:rPr>
            <w:rFonts w:asciiTheme="minorBidi" w:hAnsiTheme="minorBidi" w:cstheme="minorBidi"/>
            <w:b w:val="0"/>
            <w:bCs w:val="0"/>
            <w:sz w:val="20"/>
            <w:szCs w:val="20"/>
            <w:rtl/>
          </w:rPr>
          <w:t>"</w:t>
        </w:r>
        <w:r w:rsidRPr="008A43B6">
          <w:rPr>
            <w:rFonts w:asciiTheme="minorBidi" w:hAnsiTheme="minorBidi" w:cstheme="minorBidi"/>
            <w:b w:val="0"/>
            <w:bCs w:val="0"/>
            <w:sz w:val="22"/>
            <w:szCs w:val="22"/>
            <w:rtl/>
            <w:rPrChange w:id="4267" w:author="Eran Reznik" w:date="2023-01-29T17:03:00Z">
              <w:rPr>
                <w:rFonts w:asciiTheme="minorBidi" w:hAnsiTheme="minorBidi" w:cstheme="minorBidi"/>
                <w:b w:val="0"/>
                <w:bCs w:val="0"/>
                <w:sz w:val="20"/>
                <w:szCs w:val="20"/>
                <w:rtl/>
              </w:rPr>
            </w:rPrChange>
          </w:rPr>
          <w:t xml:space="preserve">ההבחנה בין כללי המס לבין כללי החשבונאות הוכרה זה מכבר בפסיקה:   "ניהול החשבונות של הנישום מתבצע על-פי כללי החשבונאות המקובלים בעולם המסחר. כללי החשבונאות משקפים את פעילות העסק ואת מצבו הפיננסי של הנישום, אולם </w:t>
        </w:r>
        <w:r w:rsidRPr="008A43B6">
          <w:rPr>
            <w:rFonts w:asciiTheme="minorBidi" w:hAnsiTheme="minorBidi" w:cstheme="minorBidi"/>
            <w:sz w:val="22"/>
            <w:szCs w:val="22"/>
            <w:u w:val="single"/>
            <w:rtl/>
            <w:rPrChange w:id="4268" w:author="Eran Reznik" w:date="2023-01-29T17:03:00Z">
              <w:rPr>
                <w:rFonts w:asciiTheme="minorBidi" w:hAnsiTheme="minorBidi" w:cstheme="minorBidi"/>
                <w:sz w:val="20"/>
                <w:szCs w:val="20"/>
                <w:u w:val="single"/>
                <w:rtl/>
              </w:rPr>
            </w:rPrChange>
          </w:rPr>
          <w:t>לצד ניהול החשבונות הרגיל מתבצעת חשבונאות לצורך מס כדי לקבוע את ההכנסה החייבת של הנישום</w:t>
        </w:r>
        <w:r w:rsidRPr="008A43B6">
          <w:rPr>
            <w:rFonts w:asciiTheme="minorBidi" w:hAnsiTheme="minorBidi" w:cstheme="minorBidi"/>
            <w:b w:val="0"/>
            <w:bCs w:val="0"/>
            <w:sz w:val="22"/>
            <w:szCs w:val="22"/>
            <w:rtl/>
            <w:rPrChange w:id="4269" w:author="Eran Reznik" w:date="2023-01-29T17:03:00Z">
              <w:rPr>
                <w:rFonts w:asciiTheme="minorBidi" w:hAnsiTheme="minorBidi" w:cstheme="minorBidi"/>
                <w:b w:val="0"/>
                <w:bCs w:val="0"/>
                <w:sz w:val="20"/>
                <w:szCs w:val="20"/>
                <w:rtl/>
              </w:rPr>
            </w:rPrChange>
          </w:rPr>
          <w:t>. מערכת הדיווח לצורכי מס שונה באופן משמעותי ממערכת הדוח הפיננסי... לכן הדיווח לצורכי מס אינו תואם תמיד את עקרונות החשבונאות המקובלים אצל רואי-חשבון. ...מערכת כללי המס שונה מהחשבונאות המקובלת אצל רואי-החשבון, בייחוד כאשר קיים חשש פן משלמי-המס ינצלו עקרונות חשבונאיים לשם הקטנת סכום ההכנסה החייבת במס או לשם דחיית תשלום המס. ...</w:t>
        </w:r>
        <w:r w:rsidRPr="008A43B6">
          <w:rPr>
            <w:rFonts w:asciiTheme="minorBidi" w:hAnsiTheme="minorBidi" w:cstheme="minorBidi"/>
            <w:sz w:val="22"/>
            <w:szCs w:val="22"/>
            <w:u w:val="single"/>
            <w:rtl/>
            <w:rPrChange w:id="4270" w:author="Eran Reznik" w:date="2023-01-29T17:03:00Z">
              <w:rPr>
                <w:rFonts w:asciiTheme="minorBidi" w:hAnsiTheme="minorBidi" w:cstheme="minorBidi"/>
                <w:sz w:val="20"/>
                <w:szCs w:val="20"/>
                <w:u w:val="single"/>
                <w:rtl/>
              </w:rPr>
            </w:rPrChange>
          </w:rPr>
          <w:t>מובן שבמקרה של אי-התאמה הוראות דיני המסים גוברות על כללי הרישום החשבונאי</w:t>
        </w:r>
        <w:r w:rsidRPr="008A43B6">
          <w:rPr>
            <w:rFonts w:asciiTheme="minorBidi" w:hAnsiTheme="minorBidi" w:cstheme="minorBidi"/>
            <w:b w:val="0"/>
            <w:bCs w:val="0"/>
            <w:sz w:val="22"/>
            <w:szCs w:val="22"/>
            <w:rtl/>
            <w:rPrChange w:id="4271" w:author="Eran Reznik" w:date="2023-01-29T17:03:00Z">
              <w:rPr>
                <w:rFonts w:asciiTheme="minorBidi" w:hAnsiTheme="minorBidi" w:cstheme="minorBidi"/>
                <w:b w:val="0"/>
                <w:bCs w:val="0"/>
                <w:sz w:val="20"/>
                <w:szCs w:val="20"/>
                <w:rtl/>
              </w:rPr>
            </w:rPrChange>
          </w:rPr>
          <w:t>..." (ע"א 3348/97 פשמ"ג נ' דקלה חברה לניהול קרנות נאמנות בע"מ, פ"ד נו(1)1, 8-9</w:t>
        </w:r>
        <w:r w:rsidRPr="008A43B6">
          <w:rPr>
            <w:rFonts w:asciiTheme="minorBidi" w:hAnsiTheme="minorBidi" w:cstheme="minorBidi"/>
            <w:b w:val="0"/>
            <w:bCs w:val="0"/>
            <w:sz w:val="22"/>
            <w:szCs w:val="22"/>
            <w:rPrChange w:id="4272" w:author="Eran Reznik" w:date="2023-01-29T17:03:00Z">
              <w:rPr>
                <w:rFonts w:asciiTheme="minorBidi" w:hAnsiTheme="minorBidi" w:cstheme="minorBidi"/>
                <w:b w:val="0"/>
                <w:bCs w:val="0"/>
                <w:sz w:val="20"/>
                <w:szCs w:val="20"/>
              </w:rPr>
            </w:rPrChange>
          </w:rPr>
          <w:t xml:space="preserve"> (2001)</w:t>
        </w:r>
        <w:r w:rsidRPr="008A43B6">
          <w:rPr>
            <w:rFonts w:asciiTheme="minorBidi" w:hAnsiTheme="minorBidi" w:cstheme="minorBidi"/>
            <w:b w:val="0"/>
            <w:bCs w:val="0"/>
            <w:sz w:val="22"/>
            <w:szCs w:val="22"/>
            <w:rtl/>
            <w:rPrChange w:id="4273" w:author="Eran Reznik" w:date="2023-01-29T17:03:00Z">
              <w:rPr>
                <w:rFonts w:asciiTheme="minorBidi" w:hAnsiTheme="minorBidi" w:cstheme="minorBidi"/>
                <w:b w:val="0"/>
                <w:bCs w:val="0"/>
                <w:sz w:val="20"/>
                <w:szCs w:val="20"/>
                <w:rtl/>
              </w:rPr>
            </w:rPrChange>
          </w:rPr>
          <w:t>)</w:t>
        </w:r>
        <w:r w:rsidRPr="008A43B6">
          <w:rPr>
            <w:rFonts w:asciiTheme="minorBidi" w:hAnsiTheme="minorBidi" w:cstheme="minorBidi"/>
            <w:b w:val="0"/>
            <w:bCs w:val="0"/>
            <w:sz w:val="22"/>
            <w:szCs w:val="22"/>
            <w:rPrChange w:id="4274" w:author="Eran Reznik" w:date="2023-01-29T17:03:00Z">
              <w:rPr>
                <w:rFonts w:asciiTheme="minorBidi" w:hAnsiTheme="minorBidi" w:cstheme="minorBidi"/>
                <w:b w:val="0"/>
                <w:bCs w:val="0"/>
                <w:sz w:val="20"/>
                <w:szCs w:val="20"/>
              </w:rPr>
            </w:rPrChange>
          </w:rPr>
          <w:t>."</w:t>
        </w:r>
      </w:moveTo>
    </w:p>
    <w:p w14:paraId="71FB1479" w14:textId="2D627D96" w:rsidR="008A43B6" w:rsidRDefault="006077ED" w:rsidP="00FA1F93">
      <w:pPr>
        <w:keepLines w:val="0"/>
        <w:numPr>
          <w:ilvl w:val="0"/>
          <w:numId w:val="12"/>
        </w:numPr>
        <w:tabs>
          <w:tab w:val="clear" w:pos="720"/>
          <w:tab w:val="left" w:pos="369"/>
        </w:tabs>
        <w:spacing w:before="240"/>
        <w:rPr>
          <w:ins w:id="4275" w:author="Eran Reznik" w:date="2023-01-29T17:05:00Z"/>
        </w:rPr>
      </w:pPr>
      <w:ins w:id="4276" w:author="Eran Reznik" w:date="2023-01-29T17:17:00Z">
        <w:r>
          <w:rPr>
            <w:rFonts w:hint="cs"/>
            <w:rtl/>
          </w:rPr>
          <w:t>(א)</w:t>
        </w:r>
      </w:ins>
      <w:ins w:id="4277" w:author="Eran Reznik" w:date="2023-01-29T17:07:00Z">
        <w:r w:rsidR="007E2812">
          <w:rPr>
            <w:rFonts w:hint="cs"/>
            <w:rtl/>
          </w:rPr>
          <w:t xml:space="preserve"> </w:t>
        </w:r>
        <w:r w:rsidR="007E2812">
          <w:rPr>
            <w:rFonts w:hint="cs"/>
            <w:rtl/>
          </w:rPr>
          <w:tab/>
          <w:t xml:space="preserve">לעמדת המשיב, יש גם לדחות את </w:t>
        </w:r>
      </w:ins>
      <w:ins w:id="4278" w:author="Eran Reznik" w:date="2023-01-29T17:05:00Z">
        <w:r w:rsidR="008A43B6">
          <w:rPr>
            <w:rFonts w:hint="cs"/>
            <w:rtl/>
          </w:rPr>
          <w:t>טענת המערערת</w:t>
        </w:r>
      </w:ins>
      <w:ins w:id="4279" w:author="Eran Reznik" w:date="2023-01-29T17:07:00Z">
        <w:r w:rsidR="007E2812">
          <w:rPr>
            <w:rFonts w:hint="cs"/>
            <w:rtl/>
          </w:rPr>
          <w:t xml:space="preserve"> (</w:t>
        </w:r>
      </w:ins>
      <w:ins w:id="4280" w:author="Eran Reznik" w:date="2023-01-29T17:14:00Z">
        <w:r w:rsidR="007E2812">
          <w:rPr>
            <w:rFonts w:hint="cs"/>
            <w:rtl/>
          </w:rPr>
          <w:t>סעי</w:t>
        </w:r>
      </w:ins>
      <w:ins w:id="4281" w:author="Eran Reznik" w:date="2023-01-29T17:15:00Z">
        <w:r w:rsidR="007E2812">
          <w:rPr>
            <w:rFonts w:hint="cs"/>
            <w:rtl/>
          </w:rPr>
          <w:t xml:space="preserve">פים </w:t>
        </w:r>
      </w:ins>
      <w:ins w:id="4282" w:author="Eran Reznik" w:date="2023-01-29T17:14:00Z">
        <w:r w:rsidR="007E2812">
          <w:rPr>
            <w:rFonts w:hint="cs"/>
            <w:rtl/>
          </w:rPr>
          <w:t xml:space="preserve"> 67</w:t>
        </w:r>
      </w:ins>
      <w:ins w:id="4283" w:author="Eran Reznik" w:date="2023-01-29T17:15:00Z">
        <w:r w:rsidR="007E2812">
          <w:rPr>
            <w:rFonts w:hint="cs"/>
            <w:rtl/>
          </w:rPr>
          <w:t xml:space="preserve"> </w:t>
        </w:r>
        <w:r w:rsidR="007E2812">
          <w:rPr>
            <w:rtl/>
          </w:rPr>
          <w:t>–</w:t>
        </w:r>
        <w:r w:rsidR="007E2812">
          <w:rPr>
            <w:rFonts w:hint="cs"/>
            <w:rtl/>
          </w:rPr>
          <w:t xml:space="preserve"> 68 לסיכומיה </w:t>
        </w:r>
      </w:ins>
      <w:ins w:id="4284" w:author="Eran Reznik" w:date="2023-01-29T17:14:00Z">
        <w:r w:rsidR="007E2812">
          <w:rPr>
            <w:rFonts w:hint="cs"/>
            <w:rtl/>
          </w:rPr>
          <w:t>)</w:t>
        </w:r>
      </w:ins>
      <w:ins w:id="4285" w:author="Eran Reznik" w:date="2023-01-29T17:05:00Z">
        <w:r w:rsidR="008A43B6">
          <w:rPr>
            <w:rFonts w:hint="cs"/>
            <w:rtl/>
          </w:rPr>
          <w:t>, כי כיוון שהכנסתה הייתה פטורה ממס בתקופת הזיכיון, אין ל</w:t>
        </w:r>
      </w:ins>
      <w:ins w:id="4286" w:author="Eran Reznik" w:date="2023-01-29T17:14:00Z">
        <w:r w:rsidR="007E2812">
          <w:rPr>
            <w:rFonts w:hint="cs"/>
            <w:rtl/>
          </w:rPr>
          <w:t>יישם</w:t>
        </w:r>
      </w:ins>
      <w:ins w:id="4287" w:author="Eran Reznik" w:date="2023-01-29T17:05:00Z">
        <w:r w:rsidR="008A43B6">
          <w:rPr>
            <w:rFonts w:hint="cs"/>
            <w:rtl/>
          </w:rPr>
          <w:t xml:space="preserve"> ל</w:t>
        </w:r>
      </w:ins>
      <w:ins w:id="4288" w:author="Eran Reznik" w:date="2023-01-29T17:14:00Z">
        <w:r w:rsidR="007E2812">
          <w:rPr>
            <w:rFonts w:hint="cs"/>
            <w:rtl/>
          </w:rPr>
          <w:t>גבי</w:t>
        </w:r>
      </w:ins>
      <w:ins w:id="4289" w:author="Eran Reznik" w:date="2023-01-29T17:05:00Z">
        <w:r w:rsidR="008A43B6">
          <w:rPr>
            <w:rFonts w:hint="cs"/>
            <w:rtl/>
          </w:rPr>
          <w:t xml:space="preserve"> המתקנים את שיעור הפחת הקבוע בתקנות </w:t>
        </w:r>
      </w:ins>
      <w:ins w:id="4290" w:author="Eran Reznik" w:date="2023-01-29T17:14:00Z">
        <w:r w:rsidR="007E2812">
          <w:rPr>
            <w:rFonts w:hint="cs"/>
            <w:rtl/>
          </w:rPr>
          <w:t xml:space="preserve">הפחת </w:t>
        </w:r>
      </w:ins>
      <w:ins w:id="4291" w:author="Eran Reznik" w:date="2023-01-29T17:05:00Z">
        <w:r w:rsidR="008A43B6">
          <w:rPr>
            <w:rFonts w:hint="cs"/>
            <w:rtl/>
          </w:rPr>
          <w:t xml:space="preserve">אלא את שיעור הפחת "הכלכלי-חשבונאי", אותו היא </w:t>
        </w:r>
      </w:ins>
      <w:ins w:id="4292" w:author="Eran Reznik" w:date="2023-01-29T17:14:00Z">
        <w:r w:rsidR="007E2812">
          <w:rPr>
            <w:rFonts w:hint="cs"/>
            <w:rtl/>
          </w:rPr>
          <w:t>יישמה</w:t>
        </w:r>
      </w:ins>
      <w:ins w:id="4293" w:author="Eran Reznik" w:date="2023-01-29T17:16:00Z">
        <w:r w:rsidR="007E2812">
          <w:rPr>
            <w:rFonts w:hint="cs"/>
            <w:rtl/>
          </w:rPr>
          <w:t>,</w:t>
        </w:r>
      </w:ins>
      <w:ins w:id="4294" w:author="Eran Reznik" w:date="2023-01-29T17:15:00Z">
        <w:r w:rsidR="007E2812">
          <w:rPr>
            <w:rFonts w:hint="cs"/>
            <w:rtl/>
          </w:rPr>
          <w:t xml:space="preserve"> שכן עמדת המשיב אינה תואמת את </w:t>
        </w:r>
      </w:ins>
      <w:ins w:id="4295" w:author="Eran Reznik" w:date="2023-01-29T17:05:00Z">
        <w:r w:rsidR="008A43B6">
          <w:rPr>
            <w:rFonts w:hint="cs"/>
            <w:rtl/>
          </w:rPr>
          <w:t xml:space="preserve">תכלית קביעת שיעורי הפחת בתקנות הפחת </w:t>
        </w:r>
      </w:ins>
      <w:ins w:id="4296" w:author="Eran Reznik" w:date="2023-01-29T17:16:00Z">
        <w:r w:rsidR="007E2812">
          <w:rPr>
            <w:rFonts w:hint="cs"/>
            <w:rtl/>
          </w:rPr>
          <w:t>ש</w:t>
        </w:r>
      </w:ins>
      <w:ins w:id="4297" w:author="Eran Reznik" w:date="2023-01-29T17:05:00Z">
        <w:r w:rsidR="008A43B6">
          <w:rPr>
            <w:rFonts w:hint="cs"/>
            <w:rtl/>
          </w:rPr>
          <w:t>הינה עידוד נישומים להשקיע בנכסים מפיקי הכנסה.</w:t>
        </w:r>
      </w:ins>
    </w:p>
    <w:p w14:paraId="5A18FE4D" w14:textId="3586B9BB" w:rsidR="008A43B6" w:rsidRDefault="006077ED" w:rsidP="00FA1F93">
      <w:pPr>
        <w:keepLines w:val="0"/>
        <w:tabs>
          <w:tab w:val="left" w:pos="369"/>
        </w:tabs>
        <w:spacing w:before="240"/>
        <w:ind w:left="720" w:hanging="351"/>
        <w:rPr>
          <w:ins w:id="4298" w:author="Eran Reznik" w:date="2023-01-29T17:05:00Z"/>
        </w:rPr>
        <w:pPrChange w:id="4299" w:author="Eran Reznik" w:date="2023-01-29T19:15:00Z">
          <w:pPr>
            <w:keepLines w:val="0"/>
            <w:numPr>
              <w:numId w:val="12"/>
            </w:numPr>
            <w:tabs>
              <w:tab w:val="left" w:pos="369"/>
            </w:tabs>
            <w:spacing w:before="240"/>
            <w:ind w:left="720" w:hanging="720"/>
          </w:pPr>
        </w:pPrChange>
      </w:pPr>
      <w:ins w:id="4300" w:author="Eran Reznik" w:date="2023-01-29T17:17:00Z">
        <w:r>
          <w:rPr>
            <w:rFonts w:hint="cs"/>
            <w:rtl/>
          </w:rPr>
          <w:t>(ב)</w:t>
        </w:r>
        <w:r>
          <w:rPr>
            <w:rtl/>
          </w:rPr>
          <w:tab/>
        </w:r>
      </w:ins>
      <w:ins w:id="4301" w:author="Eran Reznik" w:date="2023-01-29T19:07:00Z">
        <w:r w:rsidR="00FA1F93">
          <w:rPr>
            <w:rFonts w:hint="cs"/>
            <w:rtl/>
          </w:rPr>
          <w:t xml:space="preserve">לעמדת המשיב, אין כל בסיס או </w:t>
        </w:r>
      </w:ins>
      <w:ins w:id="4302" w:author="Eran Reznik" w:date="2023-01-29T17:05:00Z">
        <w:r w:rsidR="008A43B6">
          <w:rPr>
            <w:rFonts w:hint="cs"/>
            <w:rtl/>
          </w:rPr>
          <w:t xml:space="preserve">ראיה או אסמכתא </w:t>
        </w:r>
      </w:ins>
      <w:ins w:id="4303" w:author="Eran Reznik" w:date="2023-01-29T19:09:00Z">
        <w:r w:rsidR="00FA1F93">
          <w:rPr>
            <w:rFonts w:hint="cs"/>
            <w:rtl/>
          </w:rPr>
          <w:t>ש</w:t>
        </w:r>
      </w:ins>
      <w:ins w:id="4304" w:author="Eran Reznik" w:date="2023-01-29T17:05:00Z">
        <w:r w:rsidR="008A43B6">
          <w:rPr>
            <w:rFonts w:hint="cs"/>
            <w:rtl/>
          </w:rPr>
          <w:t>תכלית קביעת שיעורי הפחת בתקנות הפחת</w:t>
        </w:r>
      </w:ins>
      <w:ins w:id="4305" w:author="Eran Reznik" w:date="2023-01-29T19:10:00Z">
        <w:r w:rsidR="00FA1F93">
          <w:rPr>
            <w:rFonts w:hint="cs"/>
            <w:rtl/>
          </w:rPr>
          <w:t xml:space="preserve"> היא עידוד נישומים להשקיע בנכסים</w:t>
        </w:r>
      </w:ins>
      <w:ins w:id="4306" w:author="Eran Reznik" w:date="2023-01-29T19:15:00Z">
        <w:r w:rsidR="009A12CF">
          <w:rPr>
            <w:rFonts w:hint="cs"/>
            <w:rtl/>
          </w:rPr>
          <w:t xml:space="preserve"> מפיקי הכנסה</w:t>
        </w:r>
      </w:ins>
      <w:ins w:id="4307" w:author="Eran Reznik" w:date="2023-01-29T17:05:00Z">
        <w:r w:rsidR="008A43B6">
          <w:rPr>
            <w:rFonts w:hint="cs"/>
            <w:rtl/>
          </w:rPr>
          <w:t xml:space="preserve">. </w:t>
        </w:r>
      </w:ins>
      <w:ins w:id="4308" w:author="Eran Reznik" w:date="2023-01-29T19:16:00Z">
        <w:r w:rsidR="009A12CF">
          <w:rPr>
            <w:rFonts w:hint="cs"/>
            <w:rtl/>
          </w:rPr>
          <w:t xml:space="preserve">אדרבה, </w:t>
        </w:r>
      </w:ins>
      <w:ins w:id="4309" w:author="Eran Reznik" w:date="2023-01-29T17:05:00Z">
        <w:r w:rsidR="008A43B6">
          <w:rPr>
            <w:rFonts w:hint="cs"/>
            <w:rtl/>
          </w:rPr>
          <w:t>בספרות המקצועית מקובל להביט על פחת בשלושה אופנים</w:t>
        </w:r>
        <w:r w:rsidR="008A43B6">
          <w:rPr>
            <w:rStyle w:val="ad"/>
            <w:rtl/>
          </w:rPr>
          <w:footnoteReference w:id="5"/>
        </w:r>
        <w:r w:rsidR="008A43B6">
          <w:rPr>
            <w:rFonts w:hint="cs"/>
            <w:rtl/>
          </w:rPr>
          <w:t>:</w:t>
        </w:r>
      </w:ins>
    </w:p>
    <w:p w14:paraId="0BE0B7D4" w14:textId="77777777" w:rsidR="008A43B6" w:rsidRDefault="008A43B6" w:rsidP="008A43B6">
      <w:pPr>
        <w:keepLines w:val="0"/>
        <w:numPr>
          <w:ilvl w:val="1"/>
          <w:numId w:val="12"/>
        </w:numPr>
        <w:tabs>
          <w:tab w:val="clear" w:pos="1440"/>
          <w:tab w:val="left" w:pos="369"/>
        </w:tabs>
        <w:spacing w:before="240"/>
        <w:rPr>
          <w:ins w:id="4312" w:author="Eran Reznik" w:date="2023-01-29T17:05:00Z"/>
        </w:rPr>
      </w:pPr>
      <w:ins w:id="4313" w:author="Eran Reznik" w:date="2023-01-29T17:05:00Z">
        <w:r>
          <w:rPr>
            <w:rFonts w:hint="cs"/>
            <w:rtl/>
          </w:rPr>
          <w:t>כמבטא את מרכיב החזר ההשקעה בנכס מתוך זרם ההכנסות אותן הוא מייצר;</w:t>
        </w:r>
      </w:ins>
    </w:p>
    <w:p w14:paraId="46F8EA0D" w14:textId="77777777" w:rsidR="008A43B6" w:rsidRDefault="008A43B6" w:rsidP="008A43B6">
      <w:pPr>
        <w:keepLines w:val="0"/>
        <w:numPr>
          <w:ilvl w:val="1"/>
          <w:numId w:val="12"/>
        </w:numPr>
        <w:tabs>
          <w:tab w:val="clear" w:pos="1440"/>
          <w:tab w:val="left" w:pos="369"/>
        </w:tabs>
        <w:spacing w:before="240"/>
        <w:rPr>
          <w:ins w:id="4314" w:author="Eran Reznik" w:date="2023-01-29T17:05:00Z"/>
        </w:rPr>
      </w:pPr>
      <w:ins w:id="4315" w:author="Eran Reznik" w:date="2023-01-29T17:05:00Z">
        <w:r>
          <w:rPr>
            <w:rFonts w:hint="cs"/>
            <w:rtl/>
          </w:rPr>
          <w:t>כמדד לירידת ערכו של נכס עקב השימוש בו;</w:t>
        </w:r>
      </w:ins>
    </w:p>
    <w:p w14:paraId="5637CABD" w14:textId="5746CCAE" w:rsidR="008A43B6" w:rsidRDefault="008A43B6" w:rsidP="008A43B6">
      <w:pPr>
        <w:keepLines w:val="0"/>
        <w:numPr>
          <w:ilvl w:val="1"/>
          <w:numId w:val="12"/>
        </w:numPr>
        <w:tabs>
          <w:tab w:val="clear" w:pos="1440"/>
          <w:tab w:val="left" w:pos="369"/>
        </w:tabs>
        <w:spacing w:before="240"/>
        <w:rPr>
          <w:ins w:id="4316" w:author="Eran Reznik" w:date="2023-01-29T17:05:00Z"/>
        </w:rPr>
      </w:pPr>
      <w:ins w:id="4317" w:author="Eran Reznik" w:date="2023-01-29T17:05:00Z">
        <w:r>
          <w:rPr>
            <w:rFonts w:hint="cs"/>
            <w:rtl/>
          </w:rPr>
          <w:t>כמשרת את עקרון ההקבלה</w:t>
        </w:r>
      </w:ins>
      <w:ins w:id="4318" w:author="Eran Reznik" w:date="2023-01-29T19:16:00Z">
        <w:r w:rsidR="009A12CF">
          <w:rPr>
            <w:rFonts w:hint="cs"/>
            <w:rtl/>
          </w:rPr>
          <w:t xml:space="preserve"> </w:t>
        </w:r>
        <w:r w:rsidR="009A12CF">
          <w:rPr>
            <w:rtl/>
          </w:rPr>
          <w:t>–</w:t>
        </w:r>
        <w:r w:rsidR="009A12CF">
          <w:rPr>
            <w:rFonts w:hint="cs"/>
            <w:rtl/>
          </w:rPr>
          <w:t xml:space="preserve"> בין הכנסות להוצאות - </w:t>
        </w:r>
      </w:ins>
      <w:ins w:id="4319" w:author="Eran Reznik" w:date="2023-01-29T17:05:00Z">
        <w:r>
          <w:rPr>
            <w:rFonts w:hint="cs"/>
            <w:rtl/>
          </w:rPr>
          <w:t xml:space="preserve"> הקבוע בדיני המס.</w:t>
        </w:r>
      </w:ins>
    </w:p>
    <w:p w14:paraId="3569A295" w14:textId="434C01EF" w:rsidR="008A43B6" w:rsidRDefault="009A12CF" w:rsidP="004419CC">
      <w:pPr>
        <w:keepLines w:val="0"/>
        <w:tabs>
          <w:tab w:val="left" w:pos="369"/>
        </w:tabs>
        <w:spacing w:before="240"/>
        <w:ind w:left="720" w:hanging="351"/>
        <w:rPr>
          <w:ins w:id="4320" w:author="Eran Reznik" w:date="2023-01-29T19:24:00Z"/>
          <w:sz w:val="24"/>
          <w:rtl/>
        </w:rPr>
        <w:pPrChange w:id="4321" w:author="Eran Reznik" w:date="2023-01-29T19:25:00Z">
          <w:pPr>
            <w:keepLines w:val="0"/>
            <w:numPr>
              <w:numId w:val="12"/>
            </w:numPr>
            <w:tabs>
              <w:tab w:val="left" w:pos="369"/>
            </w:tabs>
            <w:spacing w:before="240"/>
            <w:ind w:left="720" w:hanging="720"/>
          </w:pPr>
        </w:pPrChange>
      </w:pPr>
      <w:ins w:id="4322" w:author="Eran Reznik" w:date="2023-01-29T19:16:00Z">
        <w:r>
          <w:rPr>
            <w:rFonts w:hint="cs"/>
            <w:rtl/>
          </w:rPr>
          <w:lastRenderedPageBreak/>
          <w:t>(ג)</w:t>
        </w:r>
        <w:r>
          <w:rPr>
            <w:rFonts w:hint="cs"/>
            <w:rtl/>
          </w:rPr>
          <w:tab/>
          <w:t xml:space="preserve">בהתאם בענייננו, </w:t>
        </w:r>
      </w:ins>
      <w:ins w:id="4323" w:author="Eran Reznik" w:date="2023-01-29T17:05:00Z">
        <w:r w:rsidR="008A43B6">
          <w:rPr>
            <w:rFonts w:hint="cs"/>
            <w:rtl/>
          </w:rPr>
          <w:t>המתקנים שימשו את המערערת בהפקת הכנסותיה בתקופת הזיכיון כמו גם בתקופה לאחריה</w:t>
        </w:r>
      </w:ins>
      <w:ins w:id="4324" w:author="Eran Reznik" w:date="2023-01-29T19:21:00Z">
        <w:r>
          <w:rPr>
            <w:rFonts w:hint="cs"/>
            <w:rtl/>
          </w:rPr>
          <w:t>.</w:t>
        </w:r>
      </w:ins>
      <w:ins w:id="4325" w:author="Eran Reznik" w:date="2023-01-29T17:05:00Z">
        <w:r w:rsidR="008A43B6">
          <w:rPr>
            <w:rFonts w:hint="cs"/>
            <w:rtl/>
          </w:rPr>
          <w:t xml:space="preserve"> על כן, </w:t>
        </w:r>
      </w:ins>
      <w:ins w:id="4326" w:author="Eran Reznik" w:date="2023-01-29T19:17:00Z">
        <w:r>
          <w:rPr>
            <w:rFonts w:hint="cs"/>
            <w:rtl/>
          </w:rPr>
          <w:t xml:space="preserve">הפחת שיש לקחת בחשבון לפי תקנות פחת נועד </w:t>
        </w:r>
      </w:ins>
      <w:ins w:id="4327" w:author="Eran Reznik" w:date="2023-01-29T17:05:00Z">
        <w:r w:rsidR="008A43B6">
          <w:rPr>
            <w:rFonts w:hint="cs"/>
            <w:rtl/>
          </w:rPr>
          <w:t xml:space="preserve">להביא לידי ביטוי את ירידת ערך המתקנים עקב השימוש בהם בייצור הכנסותיה </w:t>
        </w:r>
      </w:ins>
      <w:ins w:id="4328" w:author="Eran Reznik" w:date="2023-01-29T19:17:00Z">
        <w:r>
          <w:rPr>
            <w:rFonts w:hint="cs"/>
            <w:rtl/>
          </w:rPr>
          <w:t xml:space="preserve">וכן לקיים את </w:t>
        </w:r>
      </w:ins>
      <w:ins w:id="4329" w:author="Eran Reznik" w:date="2023-01-29T17:05:00Z">
        <w:r w:rsidR="008A43B6">
          <w:rPr>
            <w:rFonts w:hint="cs"/>
            <w:rtl/>
          </w:rPr>
          <w:t xml:space="preserve">מצוות עקרון ההקבלה, </w:t>
        </w:r>
      </w:ins>
      <w:ins w:id="4330" w:author="Eran Reznik" w:date="2023-01-29T19:25:00Z">
        <w:r w:rsidR="004419CC">
          <w:rPr>
            <w:rFonts w:hint="cs"/>
            <w:rtl/>
          </w:rPr>
          <w:t xml:space="preserve"> השואף לבטא ככל הניתן את תוצאות הפעילות העסקית המדויקות, </w:t>
        </w:r>
      </w:ins>
      <w:ins w:id="4331" w:author="Eran Reznik" w:date="2023-01-29T19:18:00Z">
        <w:r>
          <w:rPr>
            <w:rFonts w:hint="cs"/>
            <w:rtl/>
          </w:rPr>
          <w:t>וזאת גם</w:t>
        </w:r>
      </w:ins>
      <w:ins w:id="4332" w:author="Eran Reznik" w:date="2023-01-29T17:05:00Z">
        <w:r w:rsidR="008A43B6">
          <w:rPr>
            <w:rFonts w:hint="cs"/>
            <w:rtl/>
          </w:rPr>
          <w:t xml:space="preserve"> בתקופת הזיכיון.</w:t>
        </w:r>
      </w:ins>
      <w:ins w:id="4333" w:author="Eran Reznik" w:date="2023-01-29T19:25:00Z">
        <w:r w:rsidR="004419CC">
          <w:rPr>
            <w:rFonts w:hint="cs"/>
            <w:sz w:val="24"/>
            <w:rtl/>
          </w:rPr>
          <w:t xml:space="preserve"> </w:t>
        </w:r>
      </w:ins>
    </w:p>
    <w:p w14:paraId="6CFC1B6E" w14:textId="777B9E2B" w:rsidR="009A12CF" w:rsidRPr="009A12CF" w:rsidRDefault="004419CC" w:rsidP="00403E4C">
      <w:pPr>
        <w:pStyle w:val="afc"/>
        <w:keepLines w:val="0"/>
        <w:numPr>
          <w:ilvl w:val="0"/>
          <w:numId w:val="12"/>
        </w:numPr>
        <w:tabs>
          <w:tab w:val="left" w:pos="369"/>
        </w:tabs>
        <w:spacing w:before="240"/>
        <w:rPr>
          <w:ins w:id="4334" w:author="Eran Reznik" w:date="2023-01-29T19:24:00Z"/>
          <w:sz w:val="24"/>
          <w:rtl/>
          <w:rPrChange w:id="4335" w:author="Eran Reznik" w:date="2023-01-29T19:24:00Z">
            <w:rPr>
              <w:ins w:id="4336" w:author="Eran Reznik" w:date="2023-01-29T19:24:00Z"/>
              <w:rtl/>
            </w:rPr>
          </w:rPrChange>
        </w:rPr>
        <w:pPrChange w:id="4337" w:author="Eran Reznik" w:date="2023-01-29T19:34:00Z">
          <w:pPr>
            <w:keepLines w:val="0"/>
            <w:numPr>
              <w:numId w:val="12"/>
            </w:numPr>
            <w:tabs>
              <w:tab w:val="left" w:pos="369"/>
            </w:tabs>
            <w:spacing w:before="240"/>
            <w:ind w:left="720" w:hanging="720"/>
          </w:pPr>
        </w:pPrChange>
      </w:pPr>
      <w:ins w:id="4338" w:author="Eran Reznik" w:date="2023-01-29T19:25:00Z">
        <w:r>
          <w:rPr>
            <w:rFonts w:hint="cs"/>
            <w:sz w:val="24"/>
            <w:rtl/>
          </w:rPr>
          <w:t>(א</w:t>
        </w:r>
      </w:ins>
      <w:ins w:id="4339" w:author="Eran Reznik" w:date="2023-01-29T19:27:00Z">
        <w:r w:rsidR="00403E4C">
          <w:rPr>
            <w:rFonts w:hint="cs"/>
            <w:sz w:val="24"/>
            <w:rtl/>
          </w:rPr>
          <w:t>) לעמדת המשיב, יש לדחות</w:t>
        </w:r>
      </w:ins>
      <w:ins w:id="4340" w:author="Eran Reznik" w:date="2023-01-29T19:34:00Z">
        <w:r w:rsidR="00403E4C">
          <w:rPr>
            <w:rFonts w:hint="cs"/>
            <w:sz w:val="24"/>
            <w:rtl/>
          </w:rPr>
          <w:t xml:space="preserve"> על הסף ולחילופין לגופה</w:t>
        </w:r>
      </w:ins>
      <w:ins w:id="4341" w:author="Eran Reznik" w:date="2023-01-29T19:27:00Z">
        <w:r w:rsidR="00403E4C">
          <w:rPr>
            <w:rFonts w:hint="cs"/>
            <w:sz w:val="24"/>
            <w:rtl/>
          </w:rPr>
          <w:t xml:space="preserve"> את טענת המערערת (סעיף 69 לסיכומיה) כי עמדתו נוגדת את לשון תקנה 4 לתק</w:t>
        </w:r>
      </w:ins>
      <w:ins w:id="4342" w:author="Eran Reznik" w:date="2023-01-29T19:33:00Z">
        <w:r w:rsidR="00403E4C">
          <w:rPr>
            <w:rFonts w:hint="cs"/>
            <w:sz w:val="24"/>
            <w:rtl/>
          </w:rPr>
          <w:t>נ</w:t>
        </w:r>
      </w:ins>
      <w:ins w:id="4343" w:author="Eran Reznik" w:date="2023-01-29T19:27:00Z">
        <w:r w:rsidR="00403E4C">
          <w:rPr>
            <w:rFonts w:hint="cs"/>
            <w:sz w:val="24"/>
            <w:rtl/>
          </w:rPr>
          <w:t xml:space="preserve">ות הפחת </w:t>
        </w:r>
      </w:ins>
      <w:ins w:id="4344" w:author="Eran Reznik" w:date="2023-01-29T19:33:00Z">
        <w:r w:rsidR="00403E4C">
          <w:rPr>
            <w:rFonts w:hint="cs"/>
            <w:sz w:val="24"/>
            <w:rtl/>
          </w:rPr>
          <w:t>המתייחס לניכוי פחת "בבירור ההכנסה המחייבת במס"</w:t>
        </w:r>
      </w:ins>
      <w:ins w:id="4345" w:author="Eran Reznik" w:date="2023-01-29T19:34:00Z">
        <w:r w:rsidR="00403E4C">
          <w:rPr>
            <w:rFonts w:hint="cs"/>
            <w:sz w:val="24"/>
            <w:rtl/>
          </w:rPr>
          <w:t xml:space="preserve"> ולא בהכנסה שאינה חייבת במס: </w:t>
        </w:r>
      </w:ins>
    </w:p>
    <w:p w14:paraId="430EDC73" w14:textId="53CD2124" w:rsidR="009A12CF" w:rsidRDefault="00403E4C" w:rsidP="00403E4C">
      <w:pPr>
        <w:keepLines w:val="0"/>
        <w:tabs>
          <w:tab w:val="left" w:pos="369"/>
        </w:tabs>
        <w:spacing w:before="240"/>
        <w:ind w:left="720"/>
        <w:rPr>
          <w:ins w:id="4346" w:author="Eran Reznik" w:date="2023-01-29T19:35:00Z"/>
          <w:sz w:val="24"/>
          <w:rtl/>
        </w:rPr>
        <w:pPrChange w:id="4347" w:author="Eran Reznik" w:date="2023-01-29T19:35:00Z">
          <w:pPr>
            <w:keepLines w:val="0"/>
            <w:numPr>
              <w:numId w:val="12"/>
            </w:numPr>
            <w:tabs>
              <w:tab w:val="left" w:pos="369"/>
            </w:tabs>
            <w:spacing w:before="240"/>
            <w:ind w:left="720" w:hanging="720"/>
          </w:pPr>
        </w:pPrChange>
      </w:pPr>
      <w:ins w:id="4348" w:author="Eran Reznik" w:date="2023-01-29T19:34:00Z">
        <w:r w:rsidRPr="00403E4C">
          <w:rPr>
            <w:rFonts w:hint="cs"/>
            <w:sz w:val="24"/>
            <w:u w:val="single"/>
            <w:rtl/>
            <w:rPrChange w:id="4349" w:author="Eran Reznik" w:date="2023-01-29T19:34:00Z">
              <w:rPr>
                <w:rFonts w:hint="cs"/>
                <w:sz w:val="24"/>
                <w:rtl/>
              </w:rPr>
            </w:rPrChange>
          </w:rPr>
          <w:t>על הסף</w:t>
        </w:r>
        <w:r>
          <w:rPr>
            <w:rFonts w:hint="cs"/>
            <w:sz w:val="24"/>
            <w:rtl/>
          </w:rPr>
          <w:t>, המערערת מושתקת או מנועה מלטעו</w:t>
        </w:r>
      </w:ins>
      <w:ins w:id="4350" w:author="Eran Reznik" w:date="2023-01-29T19:35:00Z">
        <w:r>
          <w:rPr>
            <w:rFonts w:hint="cs"/>
            <w:sz w:val="24"/>
            <w:rtl/>
          </w:rPr>
          <w:t>ן</w:t>
        </w:r>
      </w:ins>
      <w:ins w:id="4351" w:author="Eran Reznik" w:date="2023-01-29T19:34:00Z">
        <w:r>
          <w:rPr>
            <w:rFonts w:hint="cs"/>
            <w:sz w:val="24"/>
            <w:rtl/>
          </w:rPr>
          <w:t xml:space="preserve"> טענה זאת שעה שהיא עצמה כללה בטופסי הפחת </w:t>
        </w:r>
      </w:ins>
      <w:ins w:id="4352" w:author="Eran Reznik" w:date="2023-01-29T19:35:00Z">
        <w:r>
          <w:rPr>
            <w:rFonts w:hint="cs"/>
            <w:sz w:val="24"/>
            <w:rtl/>
          </w:rPr>
          <w:t xml:space="preserve">משנת 2001 ואילך, </w:t>
        </w:r>
      </w:ins>
      <w:ins w:id="4353" w:author="Eran Reznik" w:date="2023-01-29T19:34:00Z">
        <w:r>
          <w:rPr>
            <w:rFonts w:hint="cs"/>
            <w:sz w:val="24"/>
            <w:rtl/>
          </w:rPr>
          <w:t>לכל מתקן</w:t>
        </w:r>
      </w:ins>
      <w:ins w:id="4354" w:author="Eran Reznik" w:date="2023-01-29T19:35:00Z">
        <w:r>
          <w:rPr>
            <w:rFonts w:hint="cs"/>
            <w:sz w:val="24"/>
            <w:rtl/>
          </w:rPr>
          <w:t>,</w:t>
        </w:r>
      </w:ins>
      <w:ins w:id="4355" w:author="Eran Reznik" w:date="2023-01-29T19:34:00Z">
        <w:r>
          <w:rPr>
            <w:rFonts w:hint="cs"/>
            <w:sz w:val="24"/>
            <w:rtl/>
          </w:rPr>
          <w:t xml:space="preserve"> פחת נצבר </w:t>
        </w:r>
      </w:ins>
      <w:ins w:id="4356" w:author="Eran Reznik" w:date="2023-01-29T19:35:00Z">
        <w:r>
          <w:rPr>
            <w:rFonts w:hint="cs"/>
            <w:sz w:val="24"/>
            <w:rtl/>
          </w:rPr>
          <w:t xml:space="preserve">מתקופת הזיכיון. </w:t>
        </w:r>
      </w:ins>
    </w:p>
    <w:p w14:paraId="40970862" w14:textId="6205545C" w:rsidR="00217B54" w:rsidRDefault="00403E4C" w:rsidP="00217B54">
      <w:pPr>
        <w:keepLines w:val="0"/>
        <w:tabs>
          <w:tab w:val="left" w:pos="369"/>
        </w:tabs>
        <w:spacing w:before="240"/>
        <w:ind w:left="720"/>
        <w:rPr>
          <w:ins w:id="4357" w:author="Eran Reznik" w:date="2023-01-29T19:41:00Z"/>
          <w:sz w:val="24"/>
          <w:rtl/>
        </w:rPr>
        <w:pPrChange w:id="4358" w:author="Eran Reznik" w:date="2023-01-29T19:43:00Z">
          <w:pPr>
            <w:keepLines w:val="0"/>
            <w:numPr>
              <w:numId w:val="12"/>
            </w:numPr>
            <w:tabs>
              <w:tab w:val="left" w:pos="369"/>
            </w:tabs>
            <w:spacing w:before="240"/>
            <w:ind w:left="720" w:hanging="720"/>
          </w:pPr>
        </w:pPrChange>
      </w:pPr>
      <w:ins w:id="4359" w:author="Eran Reznik" w:date="2023-01-29T19:35:00Z">
        <w:r>
          <w:rPr>
            <w:rFonts w:hint="cs"/>
            <w:sz w:val="24"/>
            <w:u w:val="single"/>
            <w:rtl/>
          </w:rPr>
          <w:t>לגופה</w:t>
        </w:r>
      </w:ins>
      <w:ins w:id="4360" w:author="Eran Reznik" w:date="2023-01-29T19:38:00Z">
        <w:r w:rsidR="00217B54">
          <w:rPr>
            <w:rFonts w:hint="cs"/>
            <w:sz w:val="24"/>
            <w:u w:val="single"/>
            <w:rtl/>
          </w:rPr>
          <w:t>,</w:t>
        </w:r>
        <w:r w:rsidR="00217B54" w:rsidRPr="00217B54">
          <w:rPr>
            <w:rFonts w:hint="cs"/>
            <w:sz w:val="24"/>
            <w:rtl/>
            <w:rPrChange w:id="4361" w:author="Eran Reznik" w:date="2023-01-29T19:38:00Z">
              <w:rPr>
                <w:rFonts w:hint="cs"/>
                <w:sz w:val="24"/>
                <w:u w:val="single"/>
                <w:rtl/>
              </w:rPr>
            </w:rPrChange>
          </w:rPr>
          <w:t xml:space="preserve"> </w:t>
        </w:r>
      </w:ins>
      <w:ins w:id="4362" w:author="Eran Reznik" w:date="2023-01-29T19:35:00Z">
        <w:r w:rsidRPr="00217B54">
          <w:rPr>
            <w:rFonts w:hint="cs"/>
            <w:sz w:val="24"/>
            <w:rtl/>
            <w:rPrChange w:id="4363" w:author="Eran Reznik" w:date="2023-01-29T19:38:00Z">
              <w:rPr>
                <w:rFonts w:hint="cs"/>
                <w:sz w:val="24"/>
                <w:u w:val="single"/>
                <w:rtl/>
              </w:rPr>
            </w:rPrChange>
          </w:rPr>
          <w:t xml:space="preserve"> </w:t>
        </w:r>
      </w:ins>
      <w:ins w:id="4364" w:author="Eran Reznik" w:date="2023-01-29T19:37:00Z">
        <w:r w:rsidR="00217B54" w:rsidRPr="00217B54">
          <w:rPr>
            <w:rFonts w:hint="cs"/>
            <w:sz w:val="24"/>
            <w:u w:val="single"/>
            <w:rtl/>
            <w:rPrChange w:id="4365" w:author="Eran Reznik" w:date="2023-01-29T19:37:00Z">
              <w:rPr>
                <w:rFonts w:hint="cs"/>
                <w:sz w:val="24"/>
                <w:rtl/>
              </w:rPr>
            </w:rPrChange>
          </w:rPr>
          <w:t>ראשית</w:t>
        </w:r>
        <w:r w:rsidR="00217B54">
          <w:rPr>
            <w:rFonts w:hint="cs"/>
            <w:sz w:val="24"/>
            <w:rtl/>
          </w:rPr>
          <w:t xml:space="preserve">, </w:t>
        </w:r>
      </w:ins>
      <w:ins w:id="4366" w:author="Eran Reznik" w:date="2023-01-29T19:36:00Z">
        <w:r w:rsidR="00217B54" w:rsidRPr="00217B54">
          <w:rPr>
            <w:rFonts w:hint="cs"/>
            <w:sz w:val="24"/>
            <w:rtl/>
            <w:rPrChange w:id="4367" w:author="Eran Reznik" w:date="2023-01-29T19:36:00Z">
              <w:rPr>
                <w:rFonts w:hint="cs"/>
                <w:sz w:val="24"/>
                <w:u w:val="single"/>
                <w:rtl/>
              </w:rPr>
            </w:rPrChange>
          </w:rPr>
          <w:t>לשון התקנה</w:t>
        </w:r>
        <w:r w:rsidR="00217B54">
          <w:rPr>
            <w:rFonts w:hint="cs"/>
            <w:sz w:val="24"/>
            <w:rtl/>
          </w:rPr>
          <w:t xml:space="preserve"> מתייחסת ל</w:t>
        </w:r>
        <w:r w:rsidR="00217B54" w:rsidRPr="00217B54">
          <w:rPr>
            <w:rFonts w:hint="cs"/>
            <w:sz w:val="24"/>
            <w:u w:val="single"/>
            <w:rtl/>
            <w:rPrChange w:id="4368" w:author="Eran Reznik" w:date="2023-01-29T19:36:00Z">
              <w:rPr>
                <w:rFonts w:hint="cs"/>
                <w:sz w:val="24"/>
                <w:rtl/>
              </w:rPr>
            </w:rPrChange>
          </w:rPr>
          <w:t>בירור</w:t>
        </w:r>
        <w:r w:rsidR="00217B54">
          <w:rPr>
            <w:rFonts w:hint="cs"/>
            <w:sz w:val="24"/>
            <w:rtl/>
          </w:rPr>
          <w:t xml:space="preserve"> ההכנסה החייבת</w:t>
        </w:r>
      </w:ins>
      <w:ins w:id="4369" w:author="Eran Reznik" w:date="2023-01-29T19:38:00Z">
        <w:r w:rsidR="00217B54">
          <w:rPr>
            <w:rFonts w:hint="cs"/>
            <w:sz w:val="24"/>
            <w:rtl/>
          </w:rPr>
          <w:t xml:space="preserve"> שהיא</w:t>
        </w:r>
      </w:ins>
      <w:ins w:id="4370" w:author="Eran Reznik" w:date="2023-01-29T19:40:00Z">
        <w:r w:rsidR="00217B54">
          <w:rPr>
            <w:rFonts w:hint="cs"/>
            <w:sz w:val="24"/>
            <w:rtl/>
          </w:rPr>
          <w:t>,</w:t>
        </w:r>
      </w:ins>
      <w:ins w:id="4371" w:author="Eran Reznik" w:date="2023-01-29T19:38:00Z">
        <w:r w:rsidR="00217B54">
          <w:rPr>
            <w:rFonts w:hint="cs"/>
            <w:sz w:val="24"/>
            <w:rtl/>
          </w:rPr>
          <w:t xml:space="preserve">  "</w:t>
        </w:r>
      </w:ins>
      <w:ins w:id="4372" w:author="Eran Reznik" w:date="2023-01-29T19:40:00Z">
        <w:r w:rsidR="00217B54">
          <w:rPr>
            <w:rFonts w:asciiTheme="minorBidi" w:hAnsiTheme="minorBidi" w:cstheme="minorBidi" w:hint="cs"/>
            <w:sz w:val="20"/>
            <w:szCs w:val="20"/>
            <w:rtl/>
          </w:rPr>
          <w:t>...</w:t>
        </w:r>
      </w:ins>
      <w:ins w:id="4373" w:author="Eran Reznik" w:date="2023-01-29T19:38:00Z">
        <w:r w:rsidR="00217B54" w:rsidRPr="000D7F16">
          <w:rPr>
            <w:rFonts w:asciiTheme="minorBidi" w:hAnsiTheme="minorBidi" w:cstheme="minorBidi" w:hint="cs"/>
            <w:sz w:val="20"/>
            <w:szCs w:val="20"/>
            <w:rtl/>
          </w:rPr>
          <w:t xml:space="preserve">הכנסה </w:t>
        </w:r>
        <w:r w:rsidR="00217B54" w:rsidRPr="00217B54">
          <w:rPr>
            <w:rFonts w:asciiTheme="minorBidi" w:hAnsiTheme="minorBidi" w:cstheme="minorBidi" w:hint="cs"/>
            <w:sz w:val="20"/>
            <w:szCs w:val="20"/>
            <w:u w:val="single"/>
            <w:rtl/>
            <w:rPrChange w:id="4374" w:author="Eran Reznik" w:date="2023-01-29T19:40:00Z">
              <w:rPr>
                <w:rFonts w:asciiTheme="minorBidi" w:hAnsiTheme="minorBidi" w:cstheme="minorBidi" w:hint="cs"/>
                <w:sz w:val="20"/>
                <w:szCs w:val="20"/>
                <w:rtl/>
              </w:rPr>
            </w:rPrChange>
          </w:rPr>
          <w:t>לאחר הניכויים</w:t>
        </w:r>
        <w:r w:rsidR="00217B54" w:rsidRPr="000D7F16">
          <w:rPr>
            <w:rFonts w:asciiTheme="minorBidi" w:hAnsiTheme="minorBidi" w:cstheme="minorBidi" w:hint="cs"/>
            <w:sz w:val="20"/>
            <w:szCs w:val="20"/>
            <w:rtl/>
          </w:rPr>
          <w:t>, הקיזוזים והפטורים שהותרו ממנה לפי כל דין;"</w:t>
        </w:r>
      </w:ins>
      <w:ins w:id="4375" w:author="Eran Reznik" w:date="2023-01-29T19:40:00Z">
        <w:r w:rsidR="00217B54">
          <w:rPr>
            <w:rFonts w:hint="cs"/>
            <w:sz w:val="24"/>
            <w:rtl/>
          </w:rPr>
          <w:t xml:space="preserve">. </w:t>
        </w:r>
      </w:ins>
      <w:ins w:id="4376" w:author="Eran Reznik" w:date="2023-01-29T19:36:00Z">
        <w:r w:rsidR="00217B54">
          <w:rPr>
            <w:rFonts w:hint="cs"/>
            <w:sz w:val="24"/>
            <w:rtl/>
          </w:rPr>
          <w:t xml:space="preserve"> </w:t>
        </w:r>
      </w:ins>
      <w:ins w:id="4377" w:author="Eran Reznik" w:date="2023-01-29T19:40:00Z">
        <w:r w:rsidR="00217B54">
          <w:rPr>
            <w:rFonts w:hint="cs"/>
            <w:sz w:val="24"/>
            <w:rtl/>
          </w:rPr>
          <w:t>כידוע, פחת הינו בגדר הוצאה/ניכוי</w:t>
        </w:r>
      </w:ins>
      <w:ins w:id="4378" w:author="Eran Reznik" w:date="2023-01-29T19:41:00Z">
        <w:r w:rsidR="00217B54">
          <w:rPr>
            <w:rFonts w:hint="cs"/>
            <w:sz w:val="24"/>
            <w:rtl/>
          </w:rPr>
          <w:t xml:space="preserve"> והתייחסות אליו הינה חלק מהבירור הנדרש; </w:t>
        </w:r>
        <w:r w:rsidR="00217B54" w:rsidRPr="00217B54">
          <w:rPr>
            <w:rFonts w:hint="cs"/>
            <w:sz w:val="24"/>
            <w:u w:val="single"/>
            <w:rtl/>
            <w:rPrChange w:id="4379" w:author="Eran Reznik" w:date="2023-01-29T19:41:00Z">
              <w:rPr>
                <w:rFonts w:hint="cs"/>
                <w:sz w:val="24"/>
                <w:rtl/>
              </w:rPr>
            </w:rPrChange>
          </w:rPr>
          <w:t>שנית,</w:t>
        </w:r>
        <w:r w:rsidR="00217B54">
          <w:rPr>
            <w:rFonts w:hint="cs"/>
            <w:sz w:val="24"/>
            <w:rtl/>
          </w:rPr>
          <w:t xml:space="preserve"> גם הכנסה פטורה ממס </w:t>
        </w:r>
      </w:ins>
      <w:ins w:id="4380" w:author="Eran Reznik" w:date="2023-01-29T19:42:00Z">
        <w:r w:rsidR="00217B54">
          <w:rPr>
            <w:sz w:val="24"/>
            <w:rtl/>
          </w:rPr>
          <w:t>–</w:t>
        </w:r>
      </w:ins>
      <w:ins w:id="4381" w:author="Eran Reznik" w:date="2023-01-29T19:41:00Z">
        <w:r w:rsidR="00217B54">
          <w:rPr>
            <w:rFonts w:hint="cs"/>
            <w:sz w:val="24"/>
            <w:rtl/>
          </w:rPr>
          <w:t xml:space="preserve"> ולא </w:t>
        </w:r>
      </w:ins>
      <w:ins w:id="4382" w:author="Eran Reznik" w:date="2023-01-29T19:42:00Z">
        <w:r w:rsidR="00217B54">
          <w:rPr>
            <w:rFonts w:hint="cs"/>
            <w:sz w:val="24"/>
            <w:rtl/>
          </w:rPr>
          <w:t xml:space="preserve">הכנסה שאינה חייבת במס, ועל כך עמדנו לעיל </w:t>
        </w:r>
        <w:r w:rsidR="00217B54">
          <w:rPr>
            <w:sz w:val="24"/>
            <w:rtl/>
          </w:rPr>
          <w:t>–</w:t>
        </w:r>
        <w:r w:rsidR="00217B54">
          <w:rPr>
            <w:rFonts w:hint="cs"/>
            <w:sz w:val="24"/>
            <w:rtl/>
          </w:rPr>
          <w:t xml:space="preserve"> מחייבת התייחסות לפחת הנוגע למתקנים ששימשו ביצירתה ולו בשל עקרון ההקבלה</w:t>
        </w:r>
      </w:ins>
      <w:ins w:id="4383" w:author="Eran Reznik" w:date="2023-01-29T19:43:00Z">
        <w:r w:rsidR="00217B54">
          <w:rPr>
            <w:rFonts w:hint="cs"/>
            <w:sz w:val="24"/>
            <w:rtl/>
          </w:rPr>
          <w:t>, שהוא אחד מעקרונות היסוד</w:t>
        </w:r>
      </w:ins>
      <w:ins w:id="4384" w:author="Eran Reznik" w:date="2023-01-29T19:42:00Z">
        <w:r w:rsidR="00217B54">
          <w:rPr>
            <w:rFonts w:hint="cs"/>
            <w:sz w:val="24"/>
            <w:rtl/>
          </w:rPr>
          <w:t xml:space="preserve"> בדיני המס</w:t>
        </w:r>
      </w:ins>
      <w:ins w:id="4385" w:author="Eran Reznik" w:date="2023-01-29T19:40:00Z">
        <w:r w:rsidR="00217B54">
          <w:rPr>
            <w:rFonts w:hint="cs"/>
            <w:sz w:val="24"/>
            <w:rtl/>
          </w:rPr>
          <w:t>.</w:t>
        </w:r>
      </w:ins>
    </w:p>
    <w:p w14:paraId="24184D87" w14:textId="77777777" w:rsidR="009A12CF" w:rsidRDefault="009A12CF" w:rsidP="009A12CF">
      <w:pPr>
        <w:keepLines w:val="0"/>
        <w:tabs>
          <w:tab w:val="left" w:pos="369"/>
        </w:tabs>
        <w:spacing w:before="240"/>
        <w:ind w:left="720" w:hanging="351"/>
        <w:rPr>
          <w:ins w:id="4386" w:author="Eran Reznik" w:date="2023-01-29T17:05:00Z"/>
          <w:sz w:val="24"/>
        </w:rPr>
        <w:pPrChange w:id="4387" w:author="Eran Reznik" w:date="2023-01-29T19:18:00Z">
          <w:pPr>
            <w:keepLines w:val="0"/>
            <w:numPr>
              <w:numId w:val="12"/>
            </w:numPr>
            <w:tabs>
              <w:tab w:val="left" w:pos="369"/>
            </w:tabs>
            <w:spacing w:before="240"/>
            <w:ind w:left="720" w:hanging="720"/>
          </w:pPr>
        </w:pPrChange>
      </w:pPr>
    </w:p>
    <w:p w14:paraId="3FF4FA71" w14:textId="47DB5E0A" w:rsidR="008A43B6" w:rsidRPr="008E03B1" w:rsidRDefault="009A12CF" w:rsidP="00022D5F">
      <w:pPr>
        <w:keepLines w:val="0"/>
        <w:numPr>
          <w:ilvl w:val="0"/>
          <w:numId w:val="12"/>
        </w:numPr>
        <w:tabs>
          <w:tab w:val="clear" w:pos="720"/>
          <w:tab w:val="left" w:pos="369"/>
        </w:tabs>
        <w:spacing w:before="240"/>
        <w:rPr>
          <w:ins w:id="4388" w:author="Eran Reznik" w:date="2023-01-29T17:05:00Z"/>
          <w:sz w:val="24"/>
          <w:highlight w:val="yellow"/>
          <w:rPrChange w:id="4389" w:author="Eran Reznik" w:date="2023-01-29T19:43:00Z">
            <w:rPr>
              <w:ins w:id="4390" w:author="Eran Reznik" w:date="2023-01-29T17:05:00Z"/>
              <w:sz w:val="24"/>
            </w:rPr>
          </w:rPrChange>
        </w:rPr>
        <w:pPrChange w:id="4391" w:author="Eran Reznik" w:date="2023-01-29T19:19:00Z">
          <w:pPr>
            <w:keepLines w:val="0"/>
            <w:tabs>
              <w:tab w:val="left" w:pos="369"/>
            </w:tabs>
            <w:spacing w:before="240"/>
            <w:ind w:left="720"/>
          </w:pPr>
        </w:pPrChange>
      </w:pPr>
      <w:commentRangeStart w:id="4392"/>
      <w:ins w:id="4393" w:author="Eran Reznik" w:date="2023-01-29T19:19:00Z">
        <w:r>
          <w:rPr>
            <w:rFonts w:hint="cs"/>
            <w:sz w:val="24"/>
            <w:rtl/>
          </w:rPr>
          <w:t>(א)</w:t>
        </w:r>
        <w:r>
          <w:rPr>
            <w:sz w:val="24"/>
            <w:rtl/>
          </w:rPr>
          <w:tab/>
        </w:r>
        <w:r w:rsidRPr="008E03B1">
          <w:rPr>
            <w:rFonts w:hint="cs"/>
            <w:sz w:val="24"/>
            <w:highlight w:val="yellow"/>
            <w:rtl/>
            <w:rPrChange w:id="4394" w:author="Eran Reznik" w:date="2023-01-29T19:43:00Z">
              <w:rPr>
                <w:rFonts w:hint="cs"/>
                <w:sz w:val="24"/>
                <w:rtl/>
              </w:rPr>
            </w:rPrChange>
          </w:rPr>
          <w:t xml:space="preserve">ונוסיף: </w:t>
        </w:r>
      </w:ins>
      <w:ins w:id="4395" w:author="Eran Reznik" w:date="2023-01-29T17:05:00Z">
        <w:r w:rsidR="008A43B6" w:rsidRPr="008E03B1">
          <w:rPr>
            <w:rFonts w:hint="cs"/>
            <w:sz w:val="24"/>
            <w:highlight w:val="yellow"/>
            <w:rtl/>
            <w:rPrChange w:id="4396" w:author="Eran Reznik" w:date="2023-01-29T19:43:00Z">
              <w:rPr>
                <w:rFonts w:hint="cs"/>
                <w:sz w:val="24"/>
                <w:rtl/>
              </w:rPr>
            </w:rPrChange>
          </w:rPr>
          <w:t>הגדרת הכנסה חייבת בסעיף 1 של הפקודה קובעת כך:</w:t>
        </w:r>
      </w:ins>
      <w:ins w:id="4397" w:author="Eran Reznik" w:date="2023-01-29T19:19:00Z">
        <w:r w:rsidRPr="008E03B1">
          <w:rPr>
            <w:rFonts w:hint="cs"/>
            <w:sz w:val="24"/>
            <w:highlight w:val="yellow"/>
            <w:rtl/>
            <w:rPrChange w:id="4398" w:author="Eran Reznik" w:date="2023-01-29T19:43:00Z">
              <w:rPr>
                <w:rFonts w:hint="cs"/>
                <w:sz w:val="24"/>
                <w:rtl/>
              </w:rPr>
            </w:rPrChange>
          </w:rPr>
          <w:t xml:space="preserve"> </w:t>
        </w:r>
      </w:ins>
      <w:ins w:id="4399" w:author="Eran Reznik" w:date="2023-01-29T17:05:00Z">
        <w:r w:rsidR="008A43B6" w:rsidRPr="008E03B1">
          <w:rPr>
            <w:rFonts w:asciiTheme="minorBidi" w:hAnsiTheme="minorBidi" w:cstheme="minorBidi" w:hint="cs"/>
            <w:sz w:val="20"/>
            <w:szCs w:val="20"/>
            <w:highlight w:val="yellow"/>
            <w:rtl/>
            <w:rPrChange w:id="4400" w:author="Eran Reznik" w:date="2023-01-29T19:43:00Z">
              <w:rPr>
                <w:rFonts w:asciiTheme="minorBidi" w:hAnsiTheme="minorBidi" w:cstheme="minorBidi" w:hint="cs"/>
                <w:b/>
                <w:bCs/>
                <w:sz w:val="20"/>
                <w:szCs w:val="20"/>
                <w:rtl/>
              </w:rPr>
            </w:rPrChange>
          </w:rPr>
          <w:t xml:space="preserve">"הכנסה חייבת" </w:t>
        </w:r>
        <w:r w:rsidR="008A43B6" w:rsidRPr="008E03B1">
          <w:rPr>
            <w:rFonts w:asciiTheme="minorBidi" w:hAnsiTheme="minorBidi" w:cstheme="minorBidi"/>
            <w:sz w:val="20"/>
            <w:szCs w:val="20"/>
            <w:highlight w:val="yellow"/>
            <w:rtl/>
            <w:rPrChange w:id="4401" w:author="Eran Reznik" w:date="2023-01-29T19:43:00Z">
              <w:rPr>
                <w:rFonts w:asciiTheme="minorBidi" w:hAnsiTheme="minorBidi" w:cstheme="minorBidi"/>
                <w:b/>
                <w:bCs/>
                <w:sz w:val="20"/>
                <w:szCs w:val="20"/>
                <w:rtl/>
              </w:rPr>
            </w:rPrChange>
          </w:rPr>
          <w:t>–</w:t>
        </w:r>
        <w:r w:rsidR="008A43B6" w:rsidRPr="008E03B1">
          <w:rPr>
            <w:rFonts w:asciiTheme="minorBidi" w:hAnsiTheme="minorBidi" w:cstheme="minorBidi" w:hint="cs"/>
            <w:sz w:val="20"/>
            <w:szCs w:val="20"/>
            <w:highlight w:val="yellow"/>
            <w:rtl/>
            <w:rPrChange w:id="4402" w:author="Eran Reznik" w:date="2023-01-29T19:43:00Z">
              <w:rPr>
                <w:rFonts w:asciiTheme="minorBidi" w:hAnsiTheme="minorBidi" w:cstheme="minorBidi" w:hint="cs"/>
                <w:b/>
                <w:bCs/>
                <w:sz w:val="20"/>
                <w:szCs w:val="20"/>
                <w:rtl/>
              </w:rPr>
            </w:rPrChange>
          </w:rPr>
          <w:t xml:space="preserve"> הכנסה לאחר הניכויים, הקיזוזים והפטורים שהותרו ממנה לפי כל דין;"</w:t>
        </w:r>
      </w:ins>
      <w:ins w:id="4403" w:author="Eran Reznik" w:date="2023-01-29T19:19:00Z">
        <w:r w:rsidRPr="008E03B1">
          <w:rPr>
            <w:rFonts w:asciiTheme="minorBidi" w:hAnsiTheme="minorBidi" w:cstheme="minorBidi" w:hint="cs"/>
            <w:sz w:val="20"/>
            <w:szCs w:val="20"/>
            <w:highlight w:val="yellow"/>
            <w:rtl/>
            <w:rPrChange w:id="4404" w:author="Eran Reznik" w:date="2023-01-29T19:43:00Z">
              <w:rPr>
                <w:rFonts w:asciiTheme="minorBidi" w:hAnsiTheme="minorBidi" w:cstheme="minorBidi" w:hint="cs"/>
                <w:sz w:val="20"/>
                <w:szCs w:val="20"/>
                <w:rtl/>
              </w:rPr>
            </w:rPrChange>
          </w:rPr>
          <w:t xml:space="preserve">, </w:t>
        </w:r>
      </w:ins>
      <w:ins w:id="4405" w:author="Eran Reznik" w:date="2023-01-29T17:05:00Z">
        <w:r w:rsidR="008A43B6" w:rsidRPr="008E03B1">
          <w:rPr>
            <w:rFonts w:hint="cs"/>
            <w:sz w:val="24"/>
            <w:highlight w:val="yellow"/>
            <w:rtl/>
            <w:rPrChange w:id="4406" w:author="Eran Reznik" w:date="2023-01-29T19:43:00Z">
              <w:rPr>
                <w:rFonts w:hint="cs"/>
                <w:sz w:val="24"/>
                <w:rtl/>
              </w:rPr>
            </w:rPrChange>
          </w:rPr>
          <w:t>כאשר הכנסה מוגדרת ככזאת מכל המקורות בסעיפים 2 ו-3 לפקודה.</w:t>
        </w:r>
      </w:ins>
    </w:p>
    <w:p w14:paraId="34389C17" w14:textId="43DAD103" w:rsidR="008A43B6" w:rsidRPr="008E03B1" w:rsidRDefault="009A12CF" w:rsidP="009A12CF">
      <w:pPr>
        <w:keepLines w:val="0"/>
        <w:tabs>
          <w:tab w:val="left" w:pos="369"/>
        </w:tabs>
        <w:spacing w:before="240"/>
        <w:ind w:left="720" w:hanging="351"/>
        <w:rPr>
          <w:ins w:id="4407" w:author="Eran Reznik" w:date="2023-01-29T17:05:00Z"/>
          <w:sz w:val="24"/>
          <w:highlight w:val="yellow"/>
          <w:rPrChange w:id="4408" w:author="Eran Reznik" w:date="2023-01-29T19:43:00Z">
            <w:rPr>
              <w:ins w:id="4409" w:author="Eran Reznik" w:date="2023-01-29T17:05:00Z"/>
              <w:sz w:val="24"/>
            </w:rPr>
          </w:rPrChange>
        </w:rPr>
        <w:pPrChange w:id="4410" w:author="Eran Reznik" w:date="2023-01-29T19:20:00Z">
          <w:pPr>
            <w:keepLines w:val="0"/>
            <w:numPr>
              <w:numId w:val="12"/>
            </w:numPr>
            <w:tabs>
              <w:tab w:val="left" w:pos="369"/>
            </w:tabs>
            <w:spacing w:before="240"/>
            <w:ind w:left="720" w:hanging="720"/>
          </w:pPr>
        </w:pPrChange>
      </w:pPr>
      <w:ins w:id="4411" w:author="Eran Reznik" w:date="2023-01-29T19:20:00Z">
        <w:r w:rsidRPr="008E03B1">
          <w:rPr>
            <w:rFonts w:hint="cs"/>
            <w:sz w:val="24"/>
            <w:highlight w:val="yellow"/>
            <w:rtl/>
            <w:rPrChange w:id="4412" w:author="Eran Reznik" w:date="2023-01-29T19:43:00Z">
              <w:rPr>
                <w:rFonts w:hint="cs"/>
                <w:sz w:val="24"/>
                <w:rtl/>
              </w:rPr>
            </w:rPrChange>
          </w:rPr>
          <w:t>(ב)</w:t>
        </w:r>
      </w:ins>
      <w:ins w:id="4413" w:author="Eran Reznik" w:date="2023-01-29T17:05:00Z">
        <w:r w:rsidR="008A43B6" w:rsidRPr="008E03B1">
          <w:rPr>
            <w:rFonts w:hint="cs"/>
            <w:sz w:val="24"/>
            <w:highlight w:val="yellow"/>
            <w:rPrChange w:id="4414" w:author="Eran Reznik" w:date="2023-01-29T19:43:00Z">
              <w:rPr>
                <w:rFonts w:hint="cs"/>
                <w:sz w:val="24"/>
              </w:rPr>
            </w:rPrChange>
          </w:rPr>
          <w:tab/>
        </w:r>
        <w:r w:rsidR="008A43B6" w:rsidRPr="008E03B1">
          <w:rPr>
            <w:rFonts w:hint="cs"/>
            <w:sz w:val="24"/>
            <w:highlight w:val="yellow"/>
            <w:rtl/>
            <w:rPrChange w:id="4415" w:author="Eran Reznik" w:date="2023-01-29T19:43:00Z">
              <w:rPr>
                <w:rFonts w:hint="cs"/>
                <w:sz w:val="24"/>
                <w:rtl/>
              </w:rPr>
            </w:rPrChange>
          </w:rPr>
          <w:t xml:space="preserve">הכנסה חייבת של נישום, עליה מפעילים את הניכויים, קיזוזים ופטורים שהותרו לפי כל דין הינה סה"כ תקבוליו/הכנסותיו בניכוי הוצאות שיצאו בייצורן (עקרון ההקבלה). רק לאחר ניכוי ההוצאות שיצאו בייצור ההכנסה, יפעיל הנישום את הניכויים, קיזוזים </w:t>
        </w:r>
        <w:r w:rsidR="008A43B6" w:rsidRPr="008E03B1">
          <w:rPr>
            <w:rFonts w:hint="cs"/>
            <w:b/>
            <w:bCs/>
            <w:sz w:val="24"/>
            <w:highlight w:val="yellow"/>
            <w:rtl/>
            <w:rPrChange w:id="4416" w:author="Eran Reznik" w:date="2023-01-29T19:43:00Z">
              <w:rPr>
                <w:rFonts w:hint="cs"/>
                <w:b/>
                <w:bCs/>
                <w:sz w:val="24"/>
                <w:rtl/>
              </w:rPr>
            </w:rPrChange>
          </w:rPr>
          <w:t>ופטורים</w:t>
        </w:r>
        <w:r w:rsidR="008A43B6" w:rsidRPr="008E03B1">
          <w:rPr>
            <w:rFonts w:hint="cs"/>
            <w:sz w:val="24"/>
            <w:highlight w:val="yellow"/>
            <w:rtl/>
            <w:rPrChange w:id="4417" w:author="Eran Reznik" w:date="2023-01-29T19:43:00Z">
              <w:rPr>
                <w:rFonts w:hint="cs"/>
                <w:sz w:val="24"/>
                <w:rtl/>
              </w:rPr>
            </w:rPrChange>
          </w:rPr>
          <w:t xml:space="preserve"> כאמור בהגדרת הכנסה חייבת. עד לשלב של הפעלת הוראת הפטור שבידי המערערת (מתוקף סעיף 9 לפקודה על בסיס הזיכיון), הכנסתה חייבת ויש לבררה בהתאם להוראות הפקודה.</w:t>
        </w:r>
      </w:ins>
    </w:p>
    <w:p w14:paraId="7AC8EC6D" w14:textId="77777777" w:rsidR="008A43B6" w:rsidRPr="008E03B1" w:rsidRDefault="008A43B6" w:rsidP="008A43B6">
      <w:pPr>
        <w:keepLines w:val="0"/>
        <w:numPr>
          <w:ilvl w:val="0"/>
          <w:numId w:val="12"/>
        </w:numPr>
        <w:tabs>
          <w:tab w:val="clear" w:pos="720"/>
          <w:tab w:val="left" w:pos="369"/>
        </w:tabs>
        <w:spacing w:before="240"/>
        <w:rPr>
          <w:ins w:id="4418" w:author="Eran Reznik" w:date="2023-01-29T17:05:00Z"/>
          <w:sz w:val="24"/>
          <w:highlight w:val="yellow"/>
          <w:rPrChange w:id="4419" w:author="Eran Reznik" w:date="2023-01-29T19:43:00Z">
            <w:rPr>
              <w:ins w:id="4420" w:author="Eran Reznik" w:date="2023-01-29T17:05:00Z"/>
              <w:sz w:val="24"/>
            </w:rPr>
          </w:rPrChange>
        </w:rPr>
      </w:pPr>
      <w:ins w:id="4421" w:author="Eran Reznik" w:date="2023-01-29T17:05:00Z">
        <w:r w:rsidRPr="008E03B1">
          <w:rPr>
            <w:rFonts w:hint="cs"/>
            <w:sz w:val="24"/>
            <w:highlight w:val="yellow"/>
            <w:rPrChange w:id="4422" w:author="Eran Reznik" w:date="2023-01-29T19:43:00Z">
              <w:rPr>
                <w:rFonts w:hint="cs"/>
                <w:sz w:val="24"/>
              </w:rPr>
            </w:rPrChange>
          </w:rPr>
          <w:t xml:space="preserve"> </w:t>
        </w:r>
        <w:r w:rsidRPr="008E03B1">
          <w:rPr>
            <w:rFonts w:hint="cs"/>
            <w:sz w:val="24"/>
            <w:highlight w:val="yellow"/>
            <w:rPrChange w:id="4423" w:author="Eran Reznik" w:date="2023-01-29T19:43:00Z">
              <w:rPr>
                <w:rFonts w:hint="cs"/>
                <w:sz w:val="24"/>
              </w:rPr>
            </w:rPrChange>
          </w:rPr>
          <w:tab/>
        </w:r>
        <w:r w:rsidRPr="008E03B1">
          <w:rPr>
            <w:rFonts w:hint="cs"/>
            <w:sz w:val="24"/>
            <w:highlight w:val="yellow"/>
            <w:rtl/>
            <w:rPrChange w:id="4424" w:author="Eran Reznik" w:date="2023-01-29T19:43:00Z">
              <w:rPr>
                <w:rFonts w:hint="cs"/>
                <w:sz w:val="24"/>
                <w:rtl/>
              </w:rPr>
            </w:rPrChange>
          </w:rPr>
          <w:t>משמערכת חשבונאות המס גוברת על מערכת חשבונאות אחרת, משהפקודה חלה על המערערת החל מיום יסודה, חובה היה עליה להפעיל שיעור פחת כקבוע בתקנות הפחת ולא מוכרת לה בדין זכות לבחור מהו שיעור הפחת שיופעל על מתקנים ומהי ההכנסה ממנה ינוכה הפחת. בחירתה של המערערת, להפעיל שיעור פחת על מתקנים הנמוך מזה הקבוע בתקנות, מעבירה את ניכוי הוצאות הפחת מההכנסה הפטורה אל ההכנסה החייבת (עם המעבר מתקופת הזיכיון אל התקופה לאחריה) ולכך אין לה זכות בדין ואל לו לבית המשפט לאפשר זאת.</w:t>
        </w:r>
      </w:ins>
      <w:commentRangeEnd w:id="4392"/>
      <w:ins w:id="4425" w:author="Eran Reznik" w:date="2023-01-29T19:21:00Z">
        <w:r w:rsidR="009A12CF" w:rsidRPr="008E03B1">
          <w:rPr>
            <w:rStyle w:val="af5"/>
            <w:highlight w:val="yellow"/>
            <w:rtl/>
            <w:rPrChange w:id="4426" w:author="Eran Reznik" w:date="2023-01-29T19:43:00Z">
              <w:rPr>
                <w:rStyle w:val="af5"/>
                <w:rtl/>
              </w:rPr>
            </w:rPrChange>
          </w:rPr>
          <w:commentReference w:id="4392"/>
        </w:r>
      </w:ins>
    </w:p>
    <w:p w14:paraId="09231C25" w14:textId="77777777" w:rsidR="008A43B6" w:rsidRPr="008E03B1" w:rsidRDefault="008A43B6" w:rsidP="008A43B6">
      <w:pPr>
        <w:keepLines w:val="0"/>
        <w:numPr>
          <w:ilvl w:val="0"/>
          <w:numId w:val="12"/>
        </w:numPr>
        <w:tabs>
          <w:tab w:val="clear" w:pos="720"/>
          <w:tab w:val="left" w:pos="369"/>
        </w:tabs>
        <w:spacing w:before="240"/>
        <w:rPr>
          <w:ins w:id="4427" w:author="Eran Reznik" w:date="2023-01-29T17:05:00Z"/>
          <w:sz w:val="24"/>
          <w:highlight w:val="yellow"/>
          <w:rPrChange w:id="4428" w:author="Eran Reznik" w:date="2023-01-29T19:43:00Z">
            <w:rPr>
              <w:ins w:id="4429" w:author="Eran Reznik" w:date="2023-01-29T17:05:00Z"/>
              <w:sz w:val="24"/>
            </w:rPr>
          </w:rPrChange>
        </w:rPr>
      </w:pPr>
      <w:ins w:id="4430" w:author="Eran Reznik" w:date="2023-01-29T17:05:00Z">
        <w:r w:rsidRPr="008E03B1">
          <w:rPr>
            <w:rFonts w:hint="cs"/>
            <w:sz w:val="24"/>
            <w:highlight w:val="yellow"/>
            <w:rPrChange w:id="4431" w:author="Eran Reznik" w:date="2023-01-29T19:43:00Z">
              <w:rPr>
                <w:rFonts w:hint="cs"/>
                <w:sz w:val="24"/>
              </w:rPr>
            </w:rPrChange>
          </w:rPr>
          <w:lastRenderedPageBreak/>
          <w:t xml:space="preserve"> </w:t>
        </w:r>
        <w:r w:rsidRPr="008E03B1">
          <w:rPr>
            <w:rFonts w:hint="cs"/>
            <w:sz w:val="24"/>
            <w:highlight w:val="yellow"/>
            <w:rPrChange w:id="4432" w:author="Eran Reznik" w:date="2023-01-29T19:43:00Z">
              <w:rPr>
                <w:rFonts w:hint="cs"/>
                <w:sz w:val="24"/>
              </w:rPr>
            </w:rPrChange>
          </w:rPr>
          <w:tab/>
        </w:r>
        <w:r w:rsidRPr="008E03B1">
          <w:rPr>
            <w:rFonts w:hint="cs"/>
            <w:sz w:val="24"/>
            <w:highlight w:val="yellow"/>
            <w:rtl/>
            <w:rPrChange w:id="4433" w:author="Eran Reznik" w:date="2023-01-29T19:43:00Z">
              <w:rPr>
                <w:rFonts w:hint="cs"/>
                <w:sz w:val="24"/>
                <w:rtl/>
              </w:rPr>
            </w:rPrChange>
          </w:rPr>
          <w:t>בנדון חלה הוראת סעיף 18(ג) לפקודה המונע מהמערערת "לבחור" מאיזה הכנסות לנכות את ההוצאות שיצאו ביצירתן. בהתאם לסעיף זה, הוצאות שיצאו בייצור "הכנסה מועדפת"</w:t>
        </w:r>
        <w:r w:rsidRPr="008E03B1">
          <w:rPr>
            <w:rStyle w:val="ad"/>
            <w:sz w:val="24"/>
            <w:highlight w:val="yellow"/>
            <w:rtl/>
            <w:rPrChange w:id="4434" w:author="Eran Reznik" w:date="2023-01-29T19:43:00Z">
              <w:rPr>
                <w:rStyle w:val="ad"/>
                <w:sz w:val="24"/>
                <w:rtl/>
              </w:rPr>
            </w:rPrChange>
          </w:rPr>
          <w:footnoteReference w:id="6"/>
        </w:r>
        <w:r w:rsidRPr="008E03B1">
          <w:rPr>
            <w:rFonts w:hint="cs"/>
            <w:sz w:val="24"/>
            <w:highlight w:val="yellow"/>
            <w:rtl/>
            <w:rPrChange w:id="4437" w:author="Eran Reznik" w:date="2023-01-29T19:43:00Z">
              <w:rPr>
                <w:rFonts w:hint="cs"/>
                <w:sz w:val="24"/>
                <w:rtl/>
              </w:rPr>
            </w:rPrChange>
          </w:rPr>
          <w:t xml:space="preserve"> ינוכו אך ורק מאותה הכנסה, זאת בניגוד לאפשרות לא לקזז הפסדים מהכנסה מועדפת</w:t>
        </w:r>
        <w:r w:rsidRPr="008E03B1">
          <w:rPr>
            <w:rStyle w:val="ad"/>
            <w:sz w:val="24"/>
            <w:highlight w:val="yellow"/>
            <w:rtl/>
            <w:rPrChange w:id="4438" w:author="Eran Reznik" w:date="2023-01-29T19:43:00Z">
              <w:rPr>
                <w:rStyle w:val="ad"/>
                <w:sz w:val="24"/>
                <w:rtl/>
              </w:rPr>
            </w:rPrChange>
          </w:rPr>
          <w:footnoteReference w:id="7"/>
        </w:r>
        <w:r w:rsidRPr="008E03B1">
          <w:rPr>
            <w:rFonts w:hint="cs"/>
            <w:sz w:val="24"/>
            <w:highlight w:val="yellow"/>
            <w:rtl/>
            <w:rPrChange w:id="4441" w:author="Eran Reznik" w:date="2023-01-29T19:43:00Z">
              <w:rPr>
                <w:rFonts w:hint="cs"/>
                <w:sz w:val="24"/>
                <w:rtl/>
              </w:rPr>
            </w:rPrChange>
          </w:rPr>
          <w:t>.</w:t>
        </w:r>
      </w:ins>
    </w:p>
    <w:p w14:paraId="22FB6560" w14:textId="77777777" w:rsidR="008A43B6" w:rsidRPr="008E03B1" w:rsidRDefault="008A43B6" w:rsidP="008A43B6">
      <w:pPr>
        <w:keepLines w:val="0"/>
        <w:numPr>
          <w:ilvl w:val="0"/>
          <w:numId w:val="12"/>
        </w:numPr>
        <w:tabs>
          <w:tab w:val="clear" w:pos="720"/>
          <w:tab w:val="left" w:pos="369"/>
        </w:tabs>
        <w:spacing w:before="240"/>
        <w:rPr>
          <w:ins w:id="4442" w:author="Eran Reznik" w:date="2023-01-29T17:05:00Z"/>
          <w:highlight w:val="yellow"/>
          <w:rtl/>
          <w:rPrChange w:id="4443" w:author="Eran Reznik" w:date="2023-01-29T19:43:00Z">
            <w:rPr>
              <w:ins w:id="4444" w:author="Eran Reznik" w:date="2023-01-29T17:05:00Z"/>
              <w:rtl/>
            </w:rPr>
          </w:rPrChange>
        </w:rPr>
      </w:pPr>
      <w:ins w:id="4445" w:author="Eran Reznik" w:date="2023-01-29T17:05:00Z">
        <w:r w:rsidRPr="008E03B1">
          <w:rPr>
            <w:rFonts w:hint="cs"/>
            <w:sz w:val="24"/>
            <w:highlight w:val="yellow"/>
            <w:rPrChange w:id="4446" w:author="Eran Reznik" w:date="2023-01-29T19:43:00Z">
              <w:rPr>
                <w:rFonts w:hint="cs"/>
                <w:sz w:val="24"/>
              </w:rPr>
            </w:rPrChange>
          </w:rPr>
          <w:t xml:space="preserve"> </w:t>
        </w:r>
        <w:r w:rsidRPr="008E03B1">
          <w:rPr>
            <w:rFonts w:hint="cs"/>
            <w:sz w:val="24"/>
            <w:highlight w:val="yellow"/>
            <w:rPrChange w:id="4447" w:author="Eran Reznik" w:date="2023-01-29T19:43:00Z">
              <w:rPr>
                <w:rFonts w:hint="cs"/>
                <w:sz w:val="24"/>
              </w:rPr>
            </w:rPrChange>
          </w:rPr>
          <w:tab/>
        </w:r>
        <w:r w:rsidRPr="008E03B1">
          <w:rPr>
            <w:rFonts w:hint="cs"/>
            <w:sz w:val="24"/>
            <w:highlight w:val="yellow"/>
            <w:rtl/>
            <w:rPrChange w:id="4448" w:author="Eran Reznik" w:date="2023-01-29T19:43:00Z">
              <w:rPr>
                <w:rFonts w:hint="cs"/>
                <w:sz w:val="24"/>
                <w:rtl/>
              </w:rPr>
            </w:rPrChange>
          </w:rPr>
          <w:t xml:space="preserve">יפה לכאן הפסיקה בעניין </w:t>
        </w:r>
        <w:r w:rsidRPr="008E03B1">
          <w:rPr>
            <w:rFonts w:hint="cs"/>
            <w:highlight w:val="yellow"/>
            <w:rtl/>
            <w:rPrChange w:id="4449" w:author="Eran Reznik" w:date="2023-01-29T19:43:00Z">
              <w:rPr>
                <w:rFonts w:hint="cs"/>
                <w:rtl/>
              </w:rPr>
            </w:rPrChange>
          </w:rPr>
          <w:t xml:space="preserve">ע"מ (מחוזי מרכז) 57133-01-15 </w:t>
        </w:r>
        <w:r w:rsidRPr="008E03B1">
          <w:rPr>
            <w:rFonts w:hint="cs"/>
            <w:b/>
            <w:bCs/>
            <w:highlight w:val="yellow"/>
            <w:rtl/>
            <w:rPrChange w:id="4450" w:author="Eran Reznik" w:date="2023-01-29T19:43:00Z">
              <w:rPr>
                <w:rFonts w:hint="cs"/>
                <w:b/>
                <w:bCs/>
                <w:rtl/>
              </w:rPr>
            </w:rPrChange>
          </w:rPr>
          <w:t>טבע תעשיות פרמצבטיות בע"מ נ' פקיד שומה ירושלים</w:t>
        </w:r>
        <w:r w:rsidRPr="008E03B1">
          <w:rPr>
            <w:rFonts w:hint="cs"/>
            <w:highlight w:val="yellow"/>
            <w:rtl/>
            <w:rPrChange w:id="4451" w:author="Eran Reznik" w:date="2023-01-29T19:43:00Z">
              <w:rPr>
                <w:rFonts w:hint="cs"/>
                <w:rtl/>
              </w:rPr>
            </w:rPrChange>
          </w:rPr>
          <w:t xml:space="preserve"> (נבו, 26.10.2021) לפיה:</w:t>
        </w:r>
      </w:ins>
    </w:p>
    <w:p w14:paraId="216CD49E" w14:textId="77777777" w:rsidR="008A43B6" w:rsidRPr="008E03B1" w:rsidRDefault="008A43B6" w:rsidP="008A43B6">
      <w:pPr>
        <w:pStyle w:val="af3"/>
        <w:tabs>
          <w:tab w:val="left" w:pos="369"/>
        </w:tabs>
        <w:rPr>
          <w:ins w:id="4452" w:author="Eran Reznik" w:date="2023-01-29T17:05:00Z"/>
          <w:rFonts w:asciiTheme="minorBidi" w:hAnsiTheme="minorBidi" w:cstheme="minorBidi"/>
          <w:b w:val="0"/>
          <w:bCs w:val="0"/>
          <w:sz w:val="20"/>
          <w:szCs w:val="20"/>
          <w:highlight w:val="yellow"/>
          <w:rtl/>
          <w:rPrChange w:id="4453" w:author="Eran Reznik" w:date="2023-01-29T19:43:00Z">
            <w:rPr>
              <w:ins w:id="4454" w:author="Eran Reznik" w:date="2023-01-29T17:05:00Z"/>
              <w:rFonts w:asciiTheme="minorBidi" w:hAnsiTheme="minorBidi" w:cstheme="minorBidi"/>
              <w:b w:val="0"/>
              <w:bCs w:val="0"/>
              <w:sz w:val="20"/>
              <w:szCs w:val="20"/>
              <w:rtl/>
            </w:rPr>
          </w:rPrChange>
        </w:rPr>
      </w:pPr>
      <w:ins w:id="4455" w:author="Eran Reznik" w:date="2023-01-29T17:05:00Z">
        <w:r w:rsidRPr="008E03B1">
          <w:rPr>
            <w:rFonts w:asciiTheme="minorBidi" w:hAnsiTheme="minorBidi" w:cstheme="minorBidi"/>
            <w:b w:val="0"/>
            <w:bCs w:val="0"/>
            <w:sz w:val="20"/>
            <w:szCs w:val="20"/>
            <w:highlight w:val="yellow"/>
            <w:rtl/>
            <w:rPrChange w:id="4456" w:author="Eran Reznik" w:date="2023-01-29T19:43:00Z">
              <w:rPr>
                <w:rFonts w:asciiTheme="minorBidi" w:hAnsiTheme="minorBidi" w:cstheme="minorBidi"/>
                <w:b w:val="0"/>
                <w:bCs w:val="0"/>
                <w:sz w:val="20"/>
                <w:szCs w:val="20"/>
                <w:rtl/>
              </w:rPr>
            </w:rPrChange>
          </w:rPr>
          <w:t xml:space="preserve">"טוענת טבע כי גישת המשיב מביאה לכך כי היא "מבזבזת" את הניכוי על הכנסה פטורה, ובאופן זה מאבדת את יתרונות המס שהעניק לה המחוקק בסעיף 20א לפקודה. על כך השיב בית המשפט בעניין עורב, ודבריו מקובלים עליי, כי </w:t>
        </w:r>
        <w:r w:rsidRPr="008E03B1">
          <w:rPr>
            <w:rFonts w:asciiTheme="minorBidi" w:hAnsiTheme="minorBidi" w:cstheme="minorBidi"/>
            <w:sz w:val="20"/>
            <w:szCs w:val="20"/>
            <w:highlight w:val="yellow"/>
            <w:u w:val="single"/>
            <w:rtl/>
            <w:rPrChange w:id="4457" w:author="Eran Reznik" w:date="2023-01-29T19:43:00Z">
              <w:rPr>
                <w:rFonts w:asciiTheme="minorBidi" w:hAnsiTheme="minorBidi" w:cstheme="minorBidi"/>
                <w:sz w:val="20"/>
                <w:szCs w:val="20"/>
                <w:u w:val="single"/>
                <w:rtl/>
              </w:rPr>
            </w:rPrChange>
          </w:rPr>
          <w:t>האפשרות לבחור את ההכנסה ממנה תנוכה ההוצאה, באופן המביא את יתרון המס למצב מיטיבי, אמנם הוכרה בפסיקה, אך זאת רק מקום שבו החוק עצמו מעניק חופש פעולה. לא כך כאשר החוק שולל חופש פעולה, וסעיף 18(ג) לפקודה, הוא אכן דוגמא מובהקת למצב דברים זה</w:t>
        </w:r>
        <w:r w:rsidRPr="008E03B1">
          <w:rPr>
            <w:rFonts w:asciiTheme="minorBidi" w:hAnsiTheme="minorBidi" w:cstheme="minorBidi"/>
            <w:b w:val="0"/>
            <w:bCs w:val="0"/>
            <w:sz w:val="20"/>
            <w:szCs w:val="20"/>
            <w:highlight w:val="yellow"/>
            <w:rtl/>
            <w:rPrChange w:id="4458" w:author="Eran Reznik" w:date="2023-01-29T19:43:00Z">
              <w:rPr>
                <w:rFonts w:asciiTheme="minorBidi" w:hAnsiTheme="minorBidi" w:cstheme="minorBidi"/>
                <w:b w:val="0"/>
                <w:bCs w:val="0"/>
                <w:sz w:val="20"/>
                <w:szCs w:val="20"/>
                <w:rtl/>
              </w:rPr>
            </w:rPrChange>
          </w:rPr>
          <w:t>, בשעה שהוא קובע כי יש לנכות את הוצאות שאינן ספציפיות באופן יחסי, לרבות כנגד "הכנסה מעודפת" (ראו פרק ט' לפסק הדין בעניין עורב, ובמיוחד פסקה 61)</w:t>
        </w:r>
        <w:r w:rsidRPr="008E03B1">
          <w:rPr>
            <w:rFonts w:asciiTheme="minorBidi" w:hAnsiTheme="minorBidi" w:cstheme="minorBidi"/>
            <w:b w:val="0"/>
            <w:bCs w:val="0"/>
            <w:sz w:val="20"/>
            <w:szCs w:val="20"/>
            <w:highlight w:val="yellow"/>
            <w:rPrChange w:id="4459" w:author="Eran Reznik" w:date="2023-01-29T19:43:00Z">
              <w:rPr>
                <w:rFonts w:asciiTheme="minorBidi" w:hAnsiTheme="minorBidi" w:cstheme="minorBidi"/>
                <w:b w:val="0"/>
                <w:bCs w:val="0"/>
                <w:sz w:val="20"/>
                <w:szCs w:val="20"/>
              </w:rPr>
            </w:rPrChange>
          </w:rPr>
          <w:t>."</w:t>
        </w:r>
      </w:ins>
    </w:p>
    <w:p w14:paraId="67256279" w14:textId="77777777" w:rsidR="008A43B6" w:rsidRPr="008E03B1" w:rsidRDefault="008A43B6" w:rsidP="008A43B6">
      <w:pPr>
        <w:keepLines w:val="0"/>
        <w:numPr>
          <w:ilvl w:val="0"/>
          <w:numId w:val="12"/>
        </w:numPr>
        <w:tabs>
          <w:tab w:val="clear" w:pos="720"/>
          <w:tab w:val="left" w:pos="369"/>
        </w:tabs>
        <w:spacing w:before="240"/>
        <w:rPr>
          <w:ins w:id="4460" w:author="Eran Reznik" w:date="2023-01-29T17:05:00Z"/>
          <w:sz w:val="24"/>
          <w:highlight w:val="yellow"/>
          <w:rPrChange w:id="4461" w:author="Eran Reznik" w:date="2023-01-29T19:43:00Z">
            <w:rPr>
              <w:ins w:id="4462" w:author="Eran Reznik" w:date="2023-01-29T17:05:00Z"/>
              <w:sz w:val="24"/>
            </w:rPr>
          </w:rPrChange>
        </w:rPr>
      </w:pPr>
      <w:ins w:id="4463" w:author="Eran Reznik" w:date="2023-01-29T17:05:00Z">
        <w:r w:rsidRPr="008E03B1">
          <w:rPr>
            <w:rFonts w:hint="cs"/>
            <w:sz w:val="24"/>
            <w:highlight w:val="yellow"/>
            <w:rPrChange w:id="4464" w:author="Eran Reznik" w:date="2023-01-29T19:43:00Z">
              <w:rPr>
                <w:rFonts w:hint="cs"/>
                <w:sz w:val="24"/>
              </w:rPr>
            </w:rPrChange>
          </w:rPr>
          <w:t xml:space="preserve"> </w:t>
        </w:r>
        <w:r w:rsidRPr="008E03B1">
          <w:rPr>
            <w:rFonts w:hint="cs"/>
            <w:sz w:val="24"/>
            <w:highlight w:val="yellow"/>
            <w:rPrChange w:id="4465" w:author="Eran Reznik" w:date="2023-01-29T19:43:00Z">
              <w:rPr>
                <w:rFonts w:hint="cs"/>
                <w:sz w:val="24"/>
              </w:rPr>
            </w:rPrChange>
          </w:rPr>
          <w:tab/>
        </w:r>
        <w:r w:rsidRPr="008E03B1">
          <w:rPr>
            <w:rFonts w:hint="cs"/>
            <w:sz w:val="24"/>
            <w:highlight w:val="yellow"/>
            <w:rtl/>
            <w:rPrChange w:id="4466" w:author="Eran Reznik" w:date="2023-01-29T19:43:00Z">
              <w:rPr>
                <w:rFonts w:hint="cs"/>
                <w:sz w:val="24"/>
                <w:rtl/>
              </w:rPr>
            </w:rPrChange>
          </w:rPr>
          <w:t>בחירתה של המערערת, לא להפעיל שיעור פחת כקבוע בתקנות נותנת בידי, שלא כדין, את האפשרות לבחור מאיזה הכנסה ינוכה הפחת.</w:t>
        </w:r>
      </w:ins>
    </w:p>
    <w:p w14:paraId="1B9A6AE0" w14:textId="3FE814B7" w:rsidR="00DD0C27" w:rsidRDefault="008A43B6" w:rsidP="00DC7010">
      <w:pPr>
        <w:keepLines w:val="0"/>
        <w:numPr>
          <w:ilvl w:val="0"/>
          <w:numId w:val="12"/>
        </w:numPr>
        <w:tabs>
          <w:tab w:val="clear" w:pos="720"/>
          <w:tab w:val="left" w:pos="369"/>
        </w:tabs>
        <w:spacing w:before="240"/>
        <w:rPr>
          <w:moveTo w:id="4467" w:author="Eran Reznik" w:date="2023-01-29T09:56:00Z"/>
        </w:rPr>
        <w:pPrChange w:id="4468" w:author="Eran Reznik" w:date="2023-01-29T19:44:00Z">
          <w:pPr>
            <w:keepLines w:val="0"/>
            <w:numPr>
              <w:numId w:val="12"/>
            </w:numPr>
            <w:tabs>
              <w:tab w:val="num" w:pos="720"/>
              <w:tab w:val="left" w:pos="2160"/>
              <w:tab w:val="left" w:pos="2880"/>
            </w:tabs>
            <w:spacing w:before="240"/>
            <w:ind w:left="720" w:hanging="720"/>
          </w:pPr>
        </w:pPrChange>
      </w:pPr>
      <w:ins w:id="4469" w:author="Eran Reznik" w:date="2023-01-29T17:05:00Z">
        <w:r w:rsidRPr="00EC2449">
          <w:rPr>
            <w:rFonts w:hint="cs"/>
            <w:sz w:val="24"/>
            <w:highlight w:val="yellow"/>
            <w:rPrChange w:id="4470" w:author="Eran Reznik" w:date="2023-01-29T19:52:00Z">
              <w:rPr>
                <w:rFonts w:hint="cs"/>
                <w:sz w:val="24"/>
              </w:rPr>
            </w:rPrChange>
          </w:rPr>
          <w:t xml:space="preserve"> </w:t>
        </w:r>
        <w:r w:rsidRPr="00EC2449">
          <w:rPr>
            <w:rFonts w:hint="cs"/>
            <w:sz w:val="24"/>
            <w:highlight w:val="yellow"/>
            <w:rPrChange w:id="4471" w:author="Eran Reznik" w:date="2023-01-29T19:52:00Z">
              <w:rPr>
                <w:rFonts w:hint="cs"/>
                <w:sz w:val="24"/>
              </w:rPr>
            </w:rPrChange>
          </w:rPr>
          <w:tab/>
        </w:r>
        <w:r w:rsidRPr="00EC2449">
          <w:rPr>
            <w:rFonts w:hint="cs"/>
            <w:sz w:val="24"/>
            <w:highlight w:val="yellow"/>
            <w:rtl/>
            <w:rPrChange w:id="4472" w:author="Eran Reznik" w:date="2023-01-29T19:52:00Z">
              <w:rPr>
                <w:rFonts w:hint="cs"/>
                <w:sz w:val="24"/>
                <w:rtl/>
              </w:rPr>
            </w:rPrChange>
          </w:rPr>
          <w:t>לסיכום הדברים ייאמר, כי בדין היה על המערערת להפעיל שיעור פחת בהתאם לתקנות הפחת, גם בתקופת הזיכיון.</w:t>
        </w:r>
      </w:ins>
      <w:moveTo w:id="4473" w:author="Eran Reznik" w:date="2023-01-29T09:56:00Z">
        <w:del w:id="4474" w:author="Eran Reznik" w:date="2023-01-29T19:44:00Z">
          <w:r w:rsidR="00DD0C27" w:rsidDel="008E03B1">
            <w:rPr>
              <w:rFonts w:hint="cs"/>
              <w:rtl/>
            </w:rPr>
            <w:delText>יצוין, כי שיעורי הפחת בהם נקטה המערערת בתקופת הזיכיון נקבעו על-ידי ועדת התעריפים במינהל הדלק, זאת לשם קביעת התעריפים שעל המערערת לגבות מלקוחותיה, הא ותו לא. אין לדבר כל קשר לכללי דיווח לצרכי מס גם לא נטען שזה היה לפי כללי דיווח חשבונאיים ומכאן, כי דין הטענה לפחת כלכלי-חשבונאי לדחייה.</w:delText>
          </w:r>
        </w:del>
      </w:moveTo>
    </w:p>
    <w:p w14:paraId="2268CB25" w14:textId="77777777" w:rsidR="00EC2449" w:rsidRDefault="008E03B1" w:rsidP="00700D81">
      <w:pPr>
        <w:keepLines w:val="0"/>
        <w:numPr>
          <w:ilvl w:val="0"/>
          <w:numId w:val="12"/>
        </w:numPr>
        <w:tabs>
          <w:tab w:val="clear" w:pos="720"/>
          <w:tab w:val="left" w:pos="369"/>
        </w:tabs>
        <w:spacing w:before="240"/>
        <w:rPr>
          <w:ins w:id="4475" w:author="Eran Reznik" w:date="2023-01-29T19:53:00Z"/>
        </w:rPr>
        <w:pPrChange w:id="4476" w:author="Eran Reznik" w:date="2023-01-29T19:47:00Z">
          <w:pPr>
            <w:keepLines w:val="0"/>
            <w:numPr>
              <w:numId w:val="12"/>
            </w:numPr>
            <w:tabs>
              <w:tab w:val="num" w:pos="720"/>
              <w:tab w:val="left" w:pos="2160"/>
              <w:tab w:val="left" w:pos="2880"/>
            </w:tabs>
            <w:spacing w:before="240"/>
            <w:ind w:left="720" w:hanging="720"/>
          </w:pPr>
        </w:pPrChange>
      </w:pPr>
      <w:ins w:id="4477" w:author="Eran Reznik" w:date="2023-01-29T19:45:00Z">
        <w:r>
          <w:rPr>
            <w:rFonts w:hint="cs"/>
            <w:rtl/>
          </w:rPr>
          <w:t>(א)</w:t>
        </w:r>
      </w:ins>
      <w:ins w:id="4478" w:author="Eran Reznik" w:date="2023-01-29T19:23:00Z">
        <w:r w:rsidR="009A12CF">
          <w:rPr>
            <w:rFonts w:hint="cs"/>
            <w:rtl/>
          </w:rPr>
          <w:t xml:space="preserve"> </w:t>
        </w:r>
        <w:r w:rsidR="009A12CF">
          <w:rPr>
            <w:rFonts w:hint="cs"/>
            <w:rtl/>
          </w:rPr>
          <w:tab/>
        </w:r>
      </w:ins>
      <w:ins w:id="4479" w:author="Eran Reznik" w:date="2023-01-29T19:44:00Z">
        <w:r>
          <w:rPr>
            <w:rFonts w:hint="cs"/>
            <w:rtl/>
          </w:rPr>
          <w:t xml:space="preserve">לעמדת המשיב, </w:t>
        </w:r>
      </w:ins>
      <w:moveTo w:id="4480" w:author="Eran Reznik" w:date="2023-01-29T09:56:00Z">
        <w:r w:rsidR="00DD0C27">
          <w:rPr>
            <w:rFonts w:hint="cs"/>
            <w:rtl/>
          </w:rPr>
          <w:t xml:space="preserve">בהקשר הנדון יש לדחות </w:t>
        </w:r>
        <w:del w:id="4481" w:author="Eran Reznik" w:date="2023-01-29T19:44:00Z">
          <w:r w:rsidR="00DD0C27" w:rsidDel="008E03B1">
            <w:rPr>
              <w:rFonts w:hint="cs"/>
              <w:rtl/>
            </w:rPr>
            <w:delText xml:space="preserve">גם </w:delText>
          </w:r>
        </w:del>
        <w:r w:rsidR="00DD0C27">
          <w:rPr>
            <w:rFonts w:hint="cs"/>
            <w:rtl/>
          </w:rPr>
          <w:t xml:space="preserve">את טענת המערערת </w:t>
        </w:r>
      </w:moveTo>
      <w:ins w:id="4482" w:author="Eran Reznik" w:date="2023-01-29T19:44:00Z">
        <w:r>
          <w:rPr>
            <w:rFonts w:hint="cs"/>
            <w:rtl/>
          </w:rPr>
          <w:t xml:space="preserve">(סעיף 70 לסיכומיה) </w:t>
        </w:r>
      </w:ins>
      <w:moveTo w:id="4483" w:author="Eran Reznik" w:date="2023-01-29T09:56:00Z">
        <w:r w:rsidR="00DD0C27">
          <w:rPr>
            <w:rFonts w:hint="cs"/>
            <w:rtl/>
          </w:rPr>
          <w:t>לפיה היא לא הייתה חופשיה להחליט להפחית את המתקנים בשיעור הקבוע בתקנות הפחת בשל הנחיית משרד האנרגיה</w:t>
        </w:r>
      </w:moveTo>
      <w:ins w:id="4484" w:author="Eran Reznik" w:date="2023-01-29T19:46:00Z">
        <w:r w:rsidR="00700D81">
          <w:rPr>
            <w:rFonts w:hint="cs"/>
            <w:rtl/>
          </w:rPr>
          <w:t xml:space="preserve"> לגבי אורך חייהם ממנו נגזר שיעור פחת</w:t>
        </w:r>
      </w:ins>
      <w:ins w:id="4485" w:author="Eran Reznik" w:date="2023-01-29T19:53:00Z">
        <w:r w:rsidR="00EC2449">
          <w:rPr>
            <w:rFonts w:hint="cs"/>
            <w:rtl/>
          </w:rPr>
          <w:t xml:space="preserve"> :</w:t>
        </w:r>
      </w:ins>
    </w:p>
    <w:p w14:paraId="7881100F" w14:textId="77777777" w:rsidR="00EC2449" w:rsidRDefault="00DD0C27" w:rsidP="00EC2449">
      <w:pPr>
        <w:keepLines w:val="0"/>
        <w:tabs>
          <w:tab w:val="left" w:pos="369"/>
        </w:tabs>
        <w:spacing w:before="240"/>
        <w:ind w:left="720"/>
        <w:rPr>
          <w:ins w:id="4486" w:author="Eran Reznik" w:date="2023-01-29T19:53:00Z"/>
          <w:rFonts w:hint="cs"/>
          <w:rtl/>
        </w:rPr>
        <w:pPrChange w:id="4487" w:author="Eran Reznik" w:date="2023-01-29T19:53:00Z">
          <w:pPr>
            <w:keepLines w:val="0"/>
            <w:numPr>
              <w:numId w:val="12"/>
            </w:numPr>
            <w:tabs>
              <w:tab w:val="num" w:pos="720"/>
              <w:tab w:val="left" w:pos="2160"/>
              <w:tab w:val="left" w:pos="2880"/>
            </w:tabs>
            <w:spacing w:before="240"/>
            <w:ind w:left="720" w:hanging="720"/>
          </w:pPr>
        </w:pPrChange>
      </w:pPr>
      <w:moveTo w:id="4488" w:author="Eran Reznik" w:date="2023-01-29T09:56:00Z">
        <w:del w:id="4489" w:author="Eran Reznik" w:date="2023-01-29T19:53:00Z">
          <w:r w:rsidDel="00EC2449">
            <w:rPr>
              <w:rFonts w:hint="cs"/>
              <w:rtl/>
            </w:rPr>
            <w:delText>.</w:delText>
          </w:r>
        </w:del>
      </w:moveTo>
      <w:ins w:id="4490" w:author="Eran Reznik" w:date="2023-01-29T19:53:00Z">
        <w:r w:rsidR="00EC2449">
          <w:rPr>
            <w:rFonts w:hint="cs"/>
            <w:rtl/>
          </w:rPr>
          <w:t xml:space="preserve">ראשית, בהיבט הסמכות </w:t>
        </w:r>
        <w:r w:rsidR="00EC2449">
          <w:rPr>
            <w:rtl/>
          </w:rPr>
          <w:t>–</w:t>
        </w:r>
        <w:r w:rsidR="00EC2449">
          <w:rPr>
            <w:rFonts w:hint="cs"/>
            <w:rtl/>
          </w:rPr>
          <w:t xml:space="preserve"> הגורם היחיד בעל סמכות לתת הנחיות בתחום המס הוא רשות המיסים ולא משרד האנרגיה;</w:t>
        </w:r>
      </w:ins>
    </w:p>
    <w:p w14:paraId="0E02E234" w14:textId="7AC1E45A" w:rsidR="00DD0C27" w:rsidRDefault="00EC2449" w:rsidP="00EC2449">
      <w:pPr>
        <w:keepLines w:val="0"/>
        <w:tabs>
          <w:tab w:val="left" w:pos="369"/>
        </w:tabs>
        <w:spacing w:before="240"/>
        <w:ind w:left="720"/>
        <w:rPr>
          <w:moveTo w:id="4491" w:author="Eran Reznik" w:date="2023-01-29T09:56:00Z"/>
        </w:rPr>
        <w:pPrChange w:id="4492" w:author="Eran Reznik" w:date="2023-01-29T19:54:00Z">
          <w:pPr>
            <w:keepLines w:val="0"/>
            <w:numPr>
              <w:numId w:val="12"/>
            </w:numPr>
            <w:tabs>
              <w:tab w:val="num" w:pos="720"/>
              <w:tab w:val="left" w:pos="2160"/>
              <w:tab w:val="left" w:pos="2880"/>
            </w:tabs>
            <w:spacing w:before="240"/>
            <w:ind w:left="720" w:hanging="720"/>
          </w:pPr>
        </w:pPrChange>
      </w:pPr>
      <w:ins w:id="4493" w:author="Eran Reznik" w:date="2023-01-29T19:53:00Z">
        <w:r>
          <w:rPr>
            <w:rFonts w:hint="cs"/>
            <w:rtl/>
          </w:rPr>
          <w:t xml:space="preserve">שנית, בהיבט המהותי - </w:t>
        </w:r>
      </w:ins>
      <w:moveTo w:id="4494" w:author="Eran Reznik" w:date="2023-01-29T09:56:00Z">
        <w:del w:id="4495" w:author="Eran Reznik" w:date="2023-01-29T19:53:00Z">
          <w:r w:rsidR="00DD0C27" w:rsidDel="00EC2449">
            <w:rPr>
              <w:rFonts w:hint="cs"/>
              <w:rtl/>
            </w:rPr>
            <w:delText xml:space="preserve"> </w:delText>
          </w:r>
        </w:del>
      </w:moveTo>
      <w:ins w:id="4496" w:author="Eran Reznik" w:date="2023-01-29T19:46:00Z">
        <w:r w:rsidR="00700D81">
          <w:rPr>
            <w:rFonts w:hint="cs"/>
            <w:rtl/>
          </w:rPr>
          <w:t>מדובר בטענה המערבת מין (</w:t>
        </w:r>
      </w:ins>
      <w:ins w:id="4497" w:author="Eran Reznik" w:date="2023-01-29T19:47:00Z">
        <w:r w:rsidR="00700D81">
          <w:rPr>
            <w:rFonts w:hint="cs"/>
            <w:rtl/>
          </w:rPr>
          <w:t xml:space="preserve">פחת </w:t>
        </w:r>
      </w:ins>
      <w:ins w:id="4498" w:author="Eran Reznik" w:date="2023-01-29T19:46:00Z">
        <w:r w:rsidR="00700D81">
          <w:rPr>
            <w:rFonts w:hint="cs"/>
            <w:rtl/>
          </w:rPr>
          <w:t xml:space="preserve">חשבונאי) בשאינו מינו </w:t>
        </w:r>
      </w:ins>
      <w:ins w:id="4499" w:author="Eran Reznik" w:date="2023-01-29T19:47:00Z">
        <w:r w:rsidR="00700D81">
          <w:rPr>
            <w:rFonts w:hint="cs"/>
            <w:rtl/>
          </w:rPr>
          <w:t xml:space="preserve">(פחת מיסויי). </w:t>
        </w:r>
      </w:ins>
      <w:moveTo w:id="4500" w:author="Eran Reznik" w:date="2023-01-29T09:56:00Z">
        <w:r w:rsidR="00DD0C27">
          <w:rPr>
            <w:rFonts w:hint="cs"/>
            <w:rtl/>
          </w:rPr>
          <w:t>הדין קובע</w:t>
        </w:r>
        <w:del w:id="4501" w:author="Eran Reznik" w:date="2023-01-29T19:47:00Z">
          <w:r w:rsidR="00DD0C27" w:rsidDel="00700D81">
            <w:rPr>
              <w:rFonts w:hint="cs"/>
              <w:rtl/>
            </w:rPr>
            <w:delText>,</w:delText>
          </w:r>
        </w:del>
        <w:r w:rsidR="00DD0C27">
          <w:rPr>
            <w:rFonts w:hint="cs"/>
            <w:rtl/>
          </w:rPr>
          <w:t xml:space="preserve"> כי מערכת חשבונאות המס </w:t>
        </w:r>
      </w:moveTo>
      <w:ins w:id="4502" w:author="Eran Reznik" w:date="2023-01-29T19:47:00Z">
        <w:r w:rsidR="00700D81">
          <w:rPr>
            <w:rFonts w:hint="cs"/>
            <w:rtl/>
          </w:rPr>
          <w:t xml:space="preserve">(דיני המס) </w:t>
        </w:r>
      </w:ins>
      <w:moveTo w:id="4503" w:author="Eran Reznik" w:date="2023-01-29T09:56:00Z">
        <w:r w:rsidR="00DD0C27">
          <w:rPr>
            <w:rFonts w:hint="cs"/>
            <w:rtl/>
          </w:rPr>
          <w:t xml:space="preserve">שונה ממערכת חשבונאות אחרת בה נוקטים נישומים והראשונה גוברת על האחרת </w:t>
        </w:r>
      </w:moveTo>
      <w:ins w:id="4504" w:author="Eran Reznik" w:date="2023-01-29T19:47:00Z">
        <w:r w:rsidR="00700D81">
          <w:rPr>
            <w:rFonts w:hint="cs"/>
            <w:rtl/>
          </w:rPr>
          <w:t>בכל הנוגע ל</w:t>
        </w:r>
      </w:ins>
      <w:moveTo w:id="4505" w:author="Eran Reznik" w:date="2023-01-29T09:56:00Z">
        <w:del w:id="4506" w:author="Eran Reznik" w:date="2023-01-29T19:47:00Z">
          <w:r w:rsidR="00DD0C27" w:rsidDel="00700D81">
            <w:rPr>
              <w:rFonts w:hint="cs"/>
              <w:rtl/>
            </w:rPr>
            <w:delText>ב</w:delText>
          </w:r>
        </w:del>
        <w:r w:rsidR="00DD0C27">
          <w:rPr>
            <w:rFonts w:hint="cs"/>
            <w:rtl/>
          </w:rPr>
          <w:t>דיווחים למשיב.</w:t>
        </w:r>
      </w:moveTo>
      <w:ins w:id="4507" w:author="Eran Reznik" w:date="2023-01-29T19:54:00Z">
        <w:r>
          <w:rPr>
            <w:rFonts w:hint="cs"/>
            <w:rtl/>
          </w:rPr>
          <w:t xml:space="preserve"> בהתאם, </w:t>
        </w:r>
      </w:ins>
      <w:moveTo w:id="4508" w:author="Eran Reznik" w:date="2023-01-29T09:56:00Z">
        <w:r w:rsidR="00DD0C27">
          <w:rPr>
            <w:rFonts w:hint="cs"/>
            <w:rtl/>
          </w:rPr>
          <w:t xml:space="preserve"> לא הייתה כל מניעה שהמערערת תנהל מערכת חשבונאות לפי כללי החשבונאות המקובלים ובה תפעל גם בהתאם להנחיות משרד האנרגיה ובמקביל לנהל, </w:t>
        </w:r>
        <w:r w:rsidR="00DD0C27" w:rsidRPr="00EC2449">
          <w:rPr>
            <w:rFonts w:hint="cs"/>
            <w:b/>
            <w:bCs/>
            <w:rtl/>
            <w:rPrChange w:id="4509" w:author="Eran Reznik" w:date="2023-01-29T19:54:00Z">
              <w:rPr>
                <w:rFonts w:hint="cs"/>
                <w:rtl/>
              </w:rPr>
            </w:rPrChange>
          </w:rPr>
          <w:t>ככל נישום</w:t>
        </w:r>
      </w:moveTo>
      <w:ins w:id="4510" w:author="Eran Reznik" w:date="2023-01-29T19:54:00Z">
        <w:r>
          <w:rPr>
            <w:rFonts w:hint="cs"/>
            <w:rtl/>
          </w:rPr>
          <w:t>!</w:t>
        </w:r>
      </w:ins>
      <w:moveTo w:id="4511" w:author="Eran Reznik" w:date="2023-01-29T09:56:00Z">
        <w:r w:rsidR="00DD0C27">
          <w:rPr>
            <w:rFonts w:hint="cs"/>
            <w:rtl/>
          </w:rPr>
          <w:t>, מערכת חשבונאות לצרכי מס (על-ידי הגשת דו"ח התאמה לצרכי מס, בתקופת הזיכיון, כפי שפעלה לאחר תום תקופה זו).</w:t>
        </w:r>
      </w:moveTo>
    </w:p>
    <w:p w14:paraId="1FAC9BAA" w14:textId="049F3D22" w:rsidR="00DD0C27" w:rsidDel="008A43B6" w:rsidRDefault="00EC2449" w:rsidP="005F34BE">
      <w:pPr>
        <w:keepLines w:val="0"/>
        <w:tabs>
          <w:tab w:val="left" w:pos="369"/>
        </w:tabs>
        <w:spacing w:before="240"/>
        <w:ind w:left="738" w:hanging="369"/>
        <w:rPr>
          <w:del w:id="4512" w:author="Eran Reznik" w:date="2023-01-29T17:05:00Z"/>
          <w:moveTo w:id="4513" w:author="Eran Reznik" w:date="2023-01-29T09:56:00Z"/>
        </w:rPr>
        <w:pPrChange w:id="4514" w:author="Eran Reznik" w:date="2023-01-29T21:22:00Z">
          <w:pPr>
            <w:keepLines w:val="0"/>
            <w:numPr>
              <w:numId w:val="12"/>
            </w:numPr>
            <w:tabs>
              <w:tab w:val="num" w:pos="720"/>
              <w:tab w:val="left" w:pos="2160"/>
              <w:tab w:val="left" w:pos="2880"/>
            </w:tabs>
            <w:spacing w:before="240"/>
            <w:ind w:left="720" w:hanging="720"/>
          </w:pPr>
        </w:pPrChange>
      </w:pPr>
      <w:ins w:id="4515" w:author="Eran Reznik" w:date="2023-01-29T19:54:00Z">
        <w:r>
          <w:rPr>
            <w:rFonts w:hint="cs"/>
            <w:rtl/>
          </w:rPr>
          <w:t>(ב)</w:t>
        </w:r>
      </w:ins>
      <w:ins w:id="4516" w:author="Eran Reznik" w:date="2023-01-29T17:04:00Z">
        <w:r w:rsidR="008A43B6">
          <w:rPr>
            <w:rFonts w:hint="cs"/>
            <w:rtl/>
          </w:rPr>
          <w:t xml:space="preserve"> </w:t>
        </w:r>
        <w:bookmarkStart w:id="4517" w:name="_GoBack"/>
        <w:bookmarkEnd w:id="4517"/>
        <w:r w:rsidR="008A43B6">
          <w:rPr>
            <w:rFonts w:hint="cs"/>
            <w:rtl/>
          </w:rPr>
          <w:tab/>
        </w:r>
      </w:ins>
      <w:ins w:id="4518" w:author="Eran Reznik" w:date="2023-01-29T19:54:00Z">
        <w:r>
          <w:rPr>
            <w:rFonts w:hint="cs"/>
            <w:rtl/>
          </w:rPr>
          <w:t>בהקשר זה</w:t>
        </w:r>
      </w:ins>
      <w:ins w:id="4519" w:author="Eran Reznik" w:date="2023-01-29T19:44:00Z">
        <w:r w:rsidR="008E03B1">
          <w:rPr>
            <w:rFonts w:hint="cs"/>
            <w:rtl/>
          </w:rPr>
          <w:t xml:space="preserve">, יש לדחות </w:t>
        </w:r>
      </w:ins>
      <w:ins w:id="4520" w:author="Eran Reznik" w:date="2023-01-29T19:54:00Z">
        <w:r>
          <w:rPr>
            <w:rFonts w:hint="cs"/>
            <w:rtl/>
          </w:rPr>
          <w:t xml:space="preserve">גם </w:t>
        </w:r>
      </w:ins>
      <w:ins w:id="4521" w:author="Eran Reznik" w:date="2023-01-29T19:44:00Z">
        <w:r w:rsidR="008E03B1">
          <w:rPr>
            <w:rFonts w:hint="cs"/>
            <w:rtl/>
          </w:rPr>
          <w:t xml:space="preserve">את </w:t>
        </w:r>
        <w:commentRangeStart w:id="4522"/>
        <w:r w:rsidR="008E03B1" w:rsidRPr="00A87229">
          <w:rPr>
            <w:rFonts w:hint="cs"/>
            <w:highlight w:val="yellow"/>
            <w:rtl/>
            <w:rPrChange w:id="4523" w:author="Eran Reznik" w:date="2023-01-29T21:20:00Z">
              <w:rPr>
                <w:rFonts w:hint="cs"/>
                <w:rtl/>
              </w:rPr>
            </w:rPrChange>
          </w:rPr>
          <w:t xml:space="preserve">טענות המערערת בסעיף </w:t>
        </w:r>
      </w:ins>
      <w:commentRangeEnd w:id="4522"/>
      <w:ins w:id="4524" w:author="Eran Reznik" w:date="2023-01-29T21:20:00Z">
        <w:r w:rsidR="00A87229" w:rsidRPr="00A87229">
          <w:rPr>
            <w:rFonts w:hint="cs"/>
            <w:highlight w:val="yellow"/>
            <w:rtl/>
            <w:rPrChange w:id="4525" w:author="Eran Reznik" w:date="2023-01-29T21:20:00Z">
              <w:rPr>
                <w:rFonts w:hint="cs"/>
                <w:rtl/>
              </w:rPr>
            </w:rPrChange>
          </w:rPr>
          <w:t>___</w:t>
        </w:r>
        <w:r w:rsidR="00A87229">
          <w:rPr>
            <w:rFonts w:hint="cs"/>
            <w:rtl/>
          </w:rPr>
          <w:t xml:space="preserve"> </w:t>
        </w:r>
      </w:ins>
      <w:ins w:id="4526" w:author="Eran Reznik" w:date="2023-01-29T19:51:00Z">
        <w:r w:rsidR="00953EA6">
          <w:rPr>
            <w:rStyle w:val="af5"/>
            <w:rtl/>
          </w:rPr>
          <w:commentReference w:id="4522"/>
        </w:r>
      </w:ins>
      <w:ins w:id="4527" w:author="Eran Reznik" w:date="2023-01-29T21:20:00Z">
        <w:r w:rsidR="00A87229">
          <w:rPr>
            <w:rFonts w:hint="cs"/>
            <w:rtl/>
          </w:rPr>
          <w:t xml:space="preserve"> </w:t>
        </w:r>
      </w:ins>
      <w:ins w:id="4528" w:author="Eran Reznik" w:date="2023-01-29T19:44:00Z">
        <w:r w:rsidR="008E03B1">
          <w:rPr>
            <w:rFonts w:hint="cs"/>
            <w:rtl/>
          </w:rPr>
          <w:t xml:space="preserve"> כי שיעורי הפחת </w:t>
        </w:r>
      </w:ins>
      <w:ins w:id="4529" w:author="Eran Reznik" w:date="2023-01-29T21:21:00Z">
        <w:r w:rsidR="00A87229">
          <w:rPr>
            <w:rFonts w:hint="cs"/>
            <w:rtl/>
          </w:rPr>
          <w:t xml:space="preserve">החשבונאי כלכלי </w:t>
        </w:r>
      </w:ins>
      <w:ins w:id="4530" w:author="Eran Reznik" w:date="2023-01-29T19:44:00Z">
        <w:r w:rsidR="008E03B1">
          <w:rPr>
            <w:rFonts w:hint="cs"/>
            <w:rtl/>
          </w:rPr>
          <w:t xml:space="preserve">בהם נקטה המערערת בתקופת הזיכיון נקבעו על-ידי ועדת התעריפים במינהל הדלק, זאת לשם קביעת </w:t>
        </w:r>
        <w:r w:rsidR="008E03B1">
          <w:rPr>
            <w:rFonts w:hint="cs"/>
            <w:rtl/>
          </w:rPr>
          <w:lastRenderedPageBreak/>
          <w:t>התעריפים שעל המערערת לגבות מלקוחותיה, הא ותו לא. אין ל</w:t>
        </w:r>
      </w:ins>
      <w:ins w:id="4531" w:author="Eran Reznik" w:date="2023-01-29T21:21:00Z">
        <w:r w:rsidR="00A87229">
          <w:rPr>
            <w:rFonts w:hint="cs"/>
            <w:rtl/>
          </w:rPr>
          <w:t>כך</w:t>
        </w:r>
      </w:ins>
      <w:ins w:id="4532" w:author="Eran Reznik" w:date="2023-01-29T19:44:00Z">
        <w:r w:rsidR="008E03B1">
          <w:rPr>
            <w:rFonts w:hint="cs"/>
            <w:rtl/>
          </w:rPr>
          <w:t xml:space="preserve"> כל קשר ל</w:t>
        </w:r>
      </w:ins>
      <w:ins w:id="4533" w:author="Eran Reznik" w:date="2023-01-29T21:21:00Z">
        <w:r w:rsidR="00A87229">
          <w:rPr>
            <w:rFonts w:hint="cs"/>
            <w:rtl/>
          </w:rPr>
          <w:t>חובות הדיווח ו</w:t>
        </w:r>
      </w:ins>
      <w:ins w:id="4534" w:author="Eran Reznik" w:date="2023-01-29T19:44:00Z">
        <w:r w:rsidR="008E03B1">
          <w:rPr>
            <w:rFonts w:hint="cs"/>
            <w:rtl/>
          </w:rPr>
          <w:t xml:space="preserve">כללי </w:t>
        </w:r>
      </w:ins>
      <w:ins w:id="4535" w:author="Eran Reznik" w:date="2023-01-29T21:21:00Z">
        <w:r w:rsidR="00A87229">
          <w:rPr>
            <w:rFonts w:hint="cs"/>
            <w:rtl/>
          </w:rPr>
          <w:t>ה</w:t>
        </w:r>
      </w:ins>
      <w:ins w:id="4536" w:author="Eran Reznik" w:date="2023-01-29T19:44:00Z">
        <w:r w:rsidR="008E03B1">
          <w:rPr>
            <w:rFonts w:hint="cs"/>
            <w:rtl/>
          </w:rPr>
          <w:t>דיווח לצרכי מס</w:t>
        </w:r>
      </w:ins>
      <w:ins w:id="4537" w:author="Eran Reznik" w:date="2023-01-29T21:21:00Z">
        <w:r w:rsidR="00A87229">
          <w:rPr>
            <w:rFonts w:hint="cs"/>
            <w:rtl/>
          </w:rPr>
          <w:t xml:space="preserve"> לגביהם חלים הוראות הפקודה ותקנות הפחת מכוחה.</w:t>
        </w:r>
      </w:ins>
      <w:ins w:id="4538" w:author="Eran Reznik" w:date="2023-01-29T19:44:00Z">
        <w:r w:rsidR="008E03B1">
          <w:rPr>
            <w:rFonts w:hint="cs"/>
            <w:rtl/>
          </w:rPr>
          <w:t xml:space="preserve"> גם לא נטען שזה היה לפי כללי דיווח חשבונאיים ומכאן, כי דין הטענה לפחת כלכלי-חשבונאי לדחייה.</w:t>
        </w:r>
      </w:ins>
      <w:moveTo w:id="4539" w:author="Eran Reznik" w:date="2023-01-29T09:56:00Z">
        <w:del w:id="4540" w:author="Eran Reznik" w:date="2023-01-29T17:05:00Z">
          <w:r w:rsidR="00DD0C27" w:rsidDel="008A43B6">
            <w:rPr>
              <w:rFonts w:hint="cs"/>
              <w:rtl/>
            </w:rPr>
            <w:delText>עוד טוענת המערערת, כי כיוון שהכנסתה הייתה פטורה ממס בתקופת הזיכיון, אין להפעיל על המתקנים את שיעור הפחת הקבוע בתקנות אלא את שיעור הפחת "הכלכלי-חשבונאי", אותו היא הפעילה. בטענה זו מתבססת המערערת על טענה נוספת והיא, שתכלית קביעת שיעורי הפחת בתקנות הפחת הינה עידוד נישומים להשקיע בנכסים מפיקי הכנסה.</w:delText>
          </w:r>
        </w:del>
      </w:moveTo>
    </w:p>
    <w:p w14:paraId="3BDC9A21" w14:textId="67DEA4C9" w:rsidR="00DD0C27" w:rsidDel="008A43B6" w:rsidRDefault="00DD0C27" w:rsidP="005F34BE">
      <w:pPr>
        <w:keepLines w:val="0"/>
        <w:tabs>
          <w:tab w:val="left" w:pos="369"/>
        </w:tabs>
        <w:spacing w:before="240"/>
        <w:ind w:left="738" w:hanging="369"/>
        <w:rPr>
          <w:del w:id="4541" w:author="Eran Reznik" w:date="2023-01-29T17:05:00Z"/>
          <w:moveTo w:id="4542" w:author="Eran Reznik" w:date="2023-01-29T09:56:00Z"/>
        </w:rPr>
        <w:pPrChange w:id="4543" w:author="Eran Reznik" w:date="2023-01-29T21:22:00Z">
          <w:pPr>
            <w:keepLines w:val="0"/>
            <w:numPr>
              <w:numId w:val="12"/>
            </w:numPr>
            <w:tabs>
              <w:tab w:val="num" w:pos="720"/>
              <w:tab w:val="left" w:pos="2160"/>
              <w:tab w:val="left" w:pos="2880"/>
            </w:tabs>
            <w:spacing w:before="240"/>
            <w:ind w:left="720" w:hanging="720"/>
          </w:pPr>
        </w:pPrChange>
      </w:pPr>
      <w:moveTo w:id="4544" w:author="Eran Reznik" w:date="2023-01-29T09:56:00Z">
        <w:del w:id="4545" w:author="Eran Reznik" w:date="2023-01-29T17:05:00Z">
          <w:r w:rsidDel="008A43B6">
            <w:rPr>
              <w:rFonts w:hint="cs"/>
              <w:rtl/>
            </w:rPr>
            <w:delText>יש לדחות את טענות המערערת בהקשר זה. תחילה כי הטענה בדבר עידוד נישומים להשקיע בנכסים הינה טענה חדשה המהווה הרחבת חזית אסורה ומטעם זה יש לדחותה על הסף.</w:delText>
          </w:r>
        </w:del>
      </w:moveTo>
    </w:p>
    <w:p w14:paraId="1911C7DF" w14:textId="35AD6827" w:rsidR="00DD0C27" w:rsidDel="008A43B6" w:rsidRDefault="00DD0C27" w:rsidP="005F34BE">
      <w:pPr>
        <w:keepLines w:val="0"/>
        <w:tabs>
          <w:tab w:val="left" w:pos="369"/>
        </w:tabs>
        <w:spacing w:before="240"/>
        <w:ind w:left="738" w:hanging="369"/>
        <w:rPr>
          <w:del w:id="4546" w:author="Eran Reznik" w:date="2023-01-29T17:05:00Z"/>
          <w:moveTo w:id="4547" w:author="Eran Reznik" w:date="2023-01-29T09:56:00Z"/>
        </w:rPr>
        <w:pPrChange w:id="4548" w:author="Eran Reznik" w:date="2023-01-29T21:22:00Z">
          <w:pPr>
            <w:keepLines w:val="0"/>
            <w:numPr>
              <w:numId w:val="12"/>
            </w:numPr>
            <w:tabs>
              <w:tab w:val="num" w:pos="720"/>
              <w:tab w:val="left" w:pos="2160"/>
              <w:tab w:val="left" w:pos="2880"/>
            </w:tabs>
            <w:spacing w:before="240"/>
            <w:ind w:left="720" w:hanging="720"/>
          </w:pPr>
        </w:pPrChange>
      </w:pPr>
      <w:moveTo w:id="4549" w:author="Eran Reznik" w:date="2023-01-29T09:56:00Z">
        <w:del w:id="4550" w:author="Eran Reznik" w:date="2023-01-29T17:05:00Z">
          <w:r w:rsidDel="008A43B6">
            <w:rPr>
              <w:rFonts w:hint="cs"/>
              <w:rtl/>
            </w:rPr>
            <w:delText>יש לדחות את הטענה גם לגופה. אין בפי המערערת כל ראיה או אסמכתא שזוהי אכן תכלית קביעת שיעורי הפחת בתקנות הפחת. בספרות המקצועית מקובל להביט על פחת בשלושה אופנים</w:delText>
          </w:r>
          <w:r w:rsidDel="008A43B6">
            <w:rPr>
              <w:rStyle w:val="ad"/>
              <w:rtl/>
            </w:rPr>
            <w:footnoteReference w:id="8"/>
          </w:r>
          <w:r w:rsidDel="008A43B6">
            <w:rPr>
              <w:rFonts w:hint="cs"/>
              <w:rtl/>
            </w:rPr>
            <w:delText>:</w:delText>
          </w:r>
        </w:del>
      </w:moveTo>
    </w:p>
    <w:p w14:paraId="5A2D6E5B" w14:textId="01ED2A48" w:rsidR="00DD0C27" w:rsidDel="008A43B6" w:rsidRDefault="00DD0C27" w:rsidP="005F34BE">
      <w:pPr>
        <w:keepLines w:val="0"/>
        <w:tabs>
          <w:tab w:val="left" w:pos="369"/>
        </w:tabs>
        <w:spacing w:before="240"/>
        <w:ind w:left="738" w:hanging="369"/>
        <w:rPr>
          <w:del w:id="4555" w:author="Eran Reznik" w:date="2023-01-29T17:05:00Z"/>
          <w:moveTo w:id="4556" w:author="Eran Reznik" w:date="2023-01-29T09:56:00Z"/>
        </w:rPr>
        <w:pPrChange w:id="4557" w:author="Eran Reznik" w:date="2023-01-29T21:22:00Z">
          <w:pPr>
            <w:keepLines w:val="0"/>
            <w:numPr>
              <w:ilvl w:val="1"/>
              <w:numId w:val="12"/>
            </w:numPr>
            <w:tabs>
              <w:tab w:val="num" w:pos="1440"/>
              <w:tab w:val="left" w:pos="2160"/>
              <w:tab w:val="left" w:pos="2880"/>
            </w:tabs>
            <w:spacing w:before="240"/>
            <w:ind w:left="1440" w:hanging="720"/>
          </w:pPr>
        </w:pPrChange>
      </w:pPr>
      <w:moveTo w:id="4558" w:author="Eran Reznik" w:date="2023-01-29T09:56:00Z">
        <w:del w:id="4559" w:author="Eran Reznik" w:date="2023-01-29T17:05:00Z">
          <w:r w:rsidDel="008A43B6">
            <w:rPr>
              <w:rFonts w:hint="cs"/>
              <w:rtl/>
            </w:rPr>
            <w:delText>כמבטא את מרכיב החזר ההשקעה בנכס מתוך זרם ההכנסות אותן הוא מייצר;</w:delText>
          </w:r>
        </w:del>
      </w:moveTo>
    </w:p>
    <w:p w14:paraId="1BEF89AE" w14:textId="60ACF8F0" w:rsidR="00DD0C27" w:rsidDel="008A43B6" w:rsidRDefault="00DD0C27" w:rsidP="005F34BE">
      <w:pPr>
        <w:keepLines w:val="0"/>
        <w:tabs>
          <w:tab w:val="left" w:pos="369"/>
        </w:tabs>
        <w:spacing w:before="240"/>
        <w:ind w:left="738" w:hanging="369"/>
        <w:rPr>
          <w:del w:id="4560" w:author="Eran Reznik" w:date="2023-01-29T17:05:00Z"/>
          <w:moveTo w:id="4561" w:author="Eran Reznik" w:date="2023-01-29T09:56:00Z"/>
        </w:rPr>
        <w:pPrChange w:id="4562" w:author="Eran Reznik" w:date="2023-01-29T21:22:00Z">
          <w:pPr>
            <w:keepLines w:val="0"/>
            <w:numPr>
              <w:ilvl w:val="1"/>
              <w:numId w:val="12"/>
            </w:numPr>
            <w:tabs>
              <w:tab w:val="num" w:pos="1440"/>
              <w:tab w:val="left" w:pos="2160"/>
              <w:tab w:val="left" w:pos="2880"/>
            </w:tabs>
            <w:spacing w:before="240"/>
            <w:ind w:left="1440" w:hanging="720"/>
          </w:pPr>
        </w:pPrChange>
      </w:pPr>
      <w:moveTo w:id="4563" w:author="Eran Reznik" w:date="2023-01-29T09:56:00Z">
        <w:del w:id="4564" w:author="Eran Reznik" w:date="2023-01-29T17:05:00Z">
          <w:r w:rsidDel="008A43B6">
            <w:rPr>
              <w:rFonts w:hint="cs"/>
              <w:rtl/>
            </w:rPr>
            <w:delText>כמדד לירידת ערכו של נכס עקב השימוש בו;</w:delText>
          </w:r>
        </w:del>
      </w:moveTo>
    </w:p>
    <w:p w14:paraId="4F818BE9" w14:textId="22D2CF2D" w:rsidR="00DD0C27" w:rsidDel="008A43B6" w:rsidRDefault="00DD0C27" w:rsidP="005F34BE">
      <w:pPr>
        <w:keepLines w:val="0"/>
        <w:tabs>
          <w:tab w:val="left" w:pos="369"/>
        </w:tabs>
        <w:spacing w:before="240"/>
        <w:ind w:left="738" w:hanging="369"/>
        <w:rPr>
          <w:del w:id="4565" w:author="Eran Reznik" w:date="2023-01-29T17:05:00Z"/>
          <w:moveTo w:id="4566" w:author="Eran Reznik" w:date="2023-01-29T09:56:00Z"/>
        </w:rPr>
        <w:pPrChange w:id="4567" w:author="Eran Reznik" w:date="2023-01-29T21:22:00Z">
          <w:pPr>
            <w:keepLines w:val="0"/>
            <w:numPr>
              <w:ilvl w:val="1"/>
              <w:numId w:val="12"/>
            </w:numPr>
            <w:tabs>
              <w:tab w:val="num" w:pos="1440"/>
              <w:tab w:val="left" w:pos="2160"/>
              <w:tab w:val="left" w:pos="2880"/>
            </w:tabs>
            <w:spacing w:before="240"/>
            <w:ind w:left="1440" w:hanging="720"/>
          </w:pPr>
        </w:pPrChange>
      </w:pPr>
      <w:moveTo w:id="4568" w:author="Eran Reznik" w:date="2023-01-29T09:56:00Z">
        <w:del w:id="4569" w:author="Eran Reznik" w:date="2023-01-29T17:05:00Z">
          <w:r w:rsidDel="008A43B6">
            <w:rPr>
              <w:rFonts w:hint="cs"/>
              <w:rtl/>
            </w:rPr>
            <w:delText>כמשרת את עקרון ההקבלה הקבוע בדיני המס.</w:delText>
          </w:r>
        </w:del>
      </w:moveTo>
    </w:p>
    <w:p w14:paraId="37E15039" w14:textId="02FC90D8" w:rsidR="00DD0C27" w:rsidDel="008A43B6" w:rsidRDefault="00DD0C27" w:rsidP="005F34BE">
      <w:pPr>
        <w:keepLines w:val="0"/>
        <w:tabs>
          <w:tab w:val="left" w:pos="369"/>
        </w:tabs>
        <w:spacing w:before="240"/>
        <w:ind w:left="738" w:hanging="369"/>
        <w:rPr>
          <w:del w:id="4570" w:author="Eran Reznik" w:date="2023-01-29T17:05:00Z"/>
          <w:moveTo w:id="4571" w:author="Eran Reznik" w:date="2023-01-29T09:56:00Z"/>
          <w:sz w:val="24"/>
        </w:rPr>
        <w:pPrChange w:id="4572" w:author="Eran Reznik" w:date="2023-01-29T21:22:00Z">
          <w:pPr>
            <w:keepLines w:val="0"/>
            <w:numPr>
              <w:numId w:val="12"/>
            </w:numPr>
            <w:tabs>
              <w:tab w:val="num" w:pos="720"/>
              <w:tab w:val="left" w:pos="2160"/>
              <w:tab w:val="left" w:pos="2880"/>
            </w:tabs>
            <w:spacing w:before="240"/>
            <w:ind w:left="720" w:hanging="720"/>
          </w:pPr>
        </w:pPrChange>
      </w:pPr>
      <w:moveTo w:id="4573" w:author="Eran Reznik" w:date="2023-01-29T09:56:00Z">
        <w:del w:id="4574" w:author="Eran Reznik" w:date="2023-01-29T17:05:00Z">
          <w:r w:rsidDel="008A43B6">
            <w:rPr>
              <w:rFonts w:hint="cs"/>
              <w:rtl/>
            </w:rPr>
            <w:delText>המתקנים שימשו את המערערת בהפקת הכנסותיה בתקופת הזיכיון כמו גם בתקופה לאחריה על כן, עליה להביא לידי ביטוי את ירידת ערך המתקנים, עקב השימוש בהם בייצור הכנסותיה כמצוות עקרון ההקבלה, גם בתקופת הזיכיון.</w:delText>
          </w:r>
        </w:del>
      </w:moveTo>
    </w:p>
    <w:p w14:paraId="59CF67BB" w14:textId="5BD07755" w:rsidR="00DD0C27" w:rsidDel="008A43B6" w:rsidRDefault="00DD0C27" w:rsidP="005F34BE">
      <w:pPr>
        <w:keepLines w:val="0"/>
        <w:tabs>
          <w:tab w:val="left" w:pos="369"/>
        </w:tabs>
        <w:spacing w:before="240"/>
        <w:ind w:left="738" w:hanging="369"/>
        <w:rPr>
          <w:del w:id="4575" w:author="Eran Reznik" w:date="2023-01-29T17:05:00Z"/>
          <w:moveTo w:id="4576" w:author="Eran Reznik" w:date="2023-01-29T09:56:00Z"/>
          <w:sz w:val="24"/>
        </w:rPr>
        <w:pPrChange w:id="4577" w:author="Eran Reznik" w:date="2023-01-29T21:22:00Z">
          <w:pPr>
            <w:keepLines w:val="0"/>
            <w:numPr>
              <w:numId w:val="12"/>
            </w:numPr>
            <w:tabs>
              <w:tab w:val="num" w:pos="720"/>
              <w:tab w:val="left" w:pos="2160"/>
              <w:tab w:val="left" w:pos="2880"/>
            </w:tabs>
            <w:spacing w:before="240"/>
            <w:ind w:left="720" w:hanging="720"/>
          </w:pPr>
        </w:pPrChange>
      </w:pPr>
      <w:moveTo w:id="4578" w:author="Eran Reznik" w:date="2023-01-29T09:56:00Z">
        <w:del w:id="4579" w:author="Eran Reznik" w:date="2023-01-29T17:05:00Z">
          <w:r w:rsidDel="008A43B6">
            <w:rPr>
              <w:rFonts w:hint="cs"/>
              <w:sz w:val="24"/>
              <w:rtl/>
            </w:rPr>
            <w:delText>הגדרת הכנסה חייבת בסעיף 1 של הפקודה קובעת כך:</w:delText>
          </w:r>
        </w:del>
      </w:moveTo>
    </w:p>
    <w:p w14:paraId="04CB66A6" w14:textId="031DED57" w:rsidR="00DD0C27" w:rsidRPr="009416E2" w:rsidDel="008A43B6" w:rsidRDefault="00DD0C27" w:rsidP="005F34BE">
      <w:pPr>
        <w:keepLines w:val="0"/>
        <w:tabs>
          <w:tab w:val="left" w:pos="369"/>
        </w:tabs>
        <w:spacing w:before="240"/>
        <w:ind w:left="738" w:hanging="369"/>
        <w:rPr>
          <w:del w:id="4580" w:author="Eran Reznik" w:date="2023-01-29T17:05:00Z"/>
          <w:moveTo w:id="4581" w:author="Eran Reznik" w:date="2023-01-29T09:56:00Z"/>
          <w:rFonts w:asciiTheme="minorBidi" w:hAnsiTheme="minorBidi" w:cstheme="minorBidi"/>
          <w:b/>
          <w:bCs/>
          <w:sz w:val="20"/>
          <w:szCs w:val="20"/>
        </w:rPr>
        <w:pPrChange w:id="4582" w:author="Eran Reznik" w:date="2023-01-29T21:22:00Z">
          <w:pPr>
            <w:pStyle w:val="af3"/>
          </w:pPr>
        </w:pPrChange>
      </w:pPr>
      <w:moveTo w:id="4583" w:author="Eran Reznik" w:date="2023-01-29T09:56:00Z">
        <w:del w:id="4584" w:author="Eran Reznik" w:date="2023-01-29T17:05:00Z">
          <w:r w:rsidRPr="009416E2" w:rsidDel="008A43B6">
            <w:rPr>
              <w:rFonts w:asciiTheme="minorBidi" w:hAnsiTheme="minorBidi" w:cstheme="minorBidi" w:hint="cs"/>
              <w:b/>
              <w:bCs/>
              <w:sz w:val="20"/>
              <w:szCs w:val="20"/>
              <w:rtl/>
            </w:rPr>
            <w:delText xml:space="preserve">"הכנסה חייבת" </w:delText>
          </w:r>
          <w:r w:rsidRPr="009416E2" w:rsidDel="008A43B6">
            <w:rPr>
              <w:rFonts w:asciiTheme="minorBidi" w:hAnsiTheme="minorBidi" w:cstheme="minorBidi"/>
              <w:b/>
              <w:bCs/>
              <w:sz w:val="20"/>
              <w:szCs w:val="20"/>
              <w:rtl/>
            </w:rPr>
            <w:delText>–</w:delText>
          </w:r>
          <w:r w:rsidRPr="009416E2" w:rsidDel="008A43B6">
            <w:rPr>
              <w:rFonts w:asciiTheme="minorBidi" w:hAnsiTheme="minorBidi" w:cstheme="minorBidi" w:hint="cs"/>
              <w:b/>
              <w:bCs/>
              <w:sz w:val="20"/>
              <w:szCs w:val="20"/>
              <w:rtl/>
            </w:rPr>
            <w:delText xml:space="preserve"> הכנסה לאחר הניכויים, הקיזוזים והפטורים שהותרו ממנה לפי כל דין;"</w:delText>
          </w:r>
        </w:del>
      </w:moveTo>
    </w:p>
    <w:p w14:paraId="0A2DAF7F" w14:textId="245FA4C0" w:rsidR="00DD0C27" w:rsidDel="008A43B6" w:rsidRDefault="00DD0C27" w:rsidP="005F34BE">
      <w:pPr>
        <w:keepLines w:val="0"/>
        <w:tabs>
          <w:tab w:val="left" w:pos="369"/>
        </w:tabs>
        <w:spacing w:before="240"/>
        <w:ind w:left="738" w:hanging="369"/>
        <w:rPr>
          <w:del w:id="4585" w:author="Eran Reznik" w:date="2023-01-29T17:05:00Z"/>
          <w:moveTo w:id="4586" w:author="Eran Reznik" w:date="2023-01-29T09:56:00Z"/>
          <w:sz w:val="24"/>
        </w:rPr>
        <w:pPrChange w:id="4587" w:author="Eran Reznik" w:date="2023-01-29T21:22:00Z">
          <w:pPr>
            <w:keepLines w:val="0"/>
            <w:tabs>
              <w:tab w:val="left" w:pos="2160"/>
              <w:tab w:val="left" w:pos="2880"/>
            </w:tabs>
            <w:spacing w:before="240"/>
            <w:ind w:left="720"/>
          </w:pPr>
        </w:pPrChange>
      </w:pPr>
      <w:moveTo w:id="4588" w:author="Eran Reznik" w:date="2023-01-29T09:56:00Z">
        <w:del w:id="4589" w:author="Eran Reznik" w:date="2023-01-29T17:05:00Z">
          <w:r w:rsidDel="008A43B6">
            <w:rPr>
              <w:rFonts w:hint="cs"/>
              <w:sz w:val="24"/>
              <w:rtl/>
            </w:rPr>
            <w:delText>כאשר הכנסה מוגדרת ככזאת מכל המקורות בסעיפים 2 ו-3 לפקודה.</w:delText>
          </w:r>
        </w:del>
      </w:moveTo>
    </w:p>
    <w:p w14:paraId="15B24FAA" w14:textId="34BE7092" w:rsidR="00DD0C27" w:rsidDel="008A43B6" w:rsidRDefault="00DD0C27" w:rsidP="005F34BE">
      <w:pPr>
        <w:keepLines w:val="0"/>
        <w:tabs>
          <w:tab w:val="left" w:pos="369"/>
        </w:tabs>
        <w:spacing w:before="240"/>
        <w:ind w:left="738" w:hanging="369"/>
        <w:rPr>
          <w:del w:id="4590" w:author="Eran Reznik" w:date="2023-01-29T17:05:00Z"/>
          <w:moveTo w:id="4591" w:author="Eran Reznik" w:date="2023-01-29T09:56:00Z"/>
          <w:sz w:val="24"/>
        </w:rPr>
        <w:pPrChange w:id="4592" w:author="Eran Reznik" w:date="2023-01-29T21:22:00Z">
          <w:pPr>
            <w:keepLines w:val="0"/>
            <w:numPr>
              <w:numId w:val="12"/>
            </w:numPr>
            <w:tabs>
              <w:tab w:val="num" w:pos="720"/>
              <w:tab w:val="left" w:pos="2160"/>
              <w:tab w:val="left" w:pos="2880"/>
            </w:tabs>
            <w:spacing w:before="240"/>
            <w:ind w:left="720" w:hanging="720"/>
          </w:pPr>
        </w:pPrChange>
      </w:pPr>
      <w:moveTo w:id="4593" w:author="Eran Reznik" w:date="2023-01-29T09:56:00Z">
        <w:del w:id="4594" w:author="Eran Reznik" w:date="2023-01-29T17:05:00Z">
          <w:r w:rsidDel="008A43B6">
            <w:rPr>
              <w:rFonts w:hint="cs"/>
              <w:sz w:val="24"/>
              <w:rtl/>
            </w:rPr>
            <w:delText xml:space="preserve">הכנסה חייבת של נישום, עליה מפעילים את הניכויים, קיזוזים ופטורים שהותרו לפי כל דין הינה סה"כ תקבוליו/הכנסותיו בניכוי הוצאות שיצאו בייצורן (עקרון ההקבלה). רק לאחר ניכוי ההוצאות שיצאו בייצור ההכנסה, יפעיל הנישום את הניכויים, קיזוזים </w:delText>
          </w:r>
          <w:r w:rsidRPr="009C1C51" w:rsidDel="008A43B6">
            <w:rPr>
              <w:rFonts w:hint="cs"/>
              <w:b/>
              <w:bCs/>
              <w:sz w:val="24"/>
              <w:rtl/>
            </w:rPr>
            <w:delText>ופטורים</w:delText>
          </w:r>
          <w:r w:rsidDel="008A43B6">
            <w:rPr>
              <w:rFonts w:hint="cs"/>
              <w:sz w:val="24"/>
              <w:rtl/>
            </w:rPr>
            <w:delText xml:space="preserve"> כאמור בהגדרת הכנסה חייבת. עד לשלב של הפעלת הוראת הפטור שבידי המערערת (מתוקף סעיף 9 לפקודה על בסיס הזיכיון), הכנסתה חייבת ויש לבררה בהתאם להוראות הפקודה.</w:delText>
          </w:r>
        </w:del>
      </w:moveTo>
    </w:p>
    <w:p w14:paraId="74A6ECE5" w14:textId="22862C27" w:rsidR="00DD0C27" w:rsidDel="008A43B6" w:rsidRDefault="00DD0C27" w:rsidP="005F34BE">
      <w:pPr>
        <w:keepLines w:val="0"/>
        <w:tabs>
          <w:tab w:val="left" w:pos="369"/>
        </w:tabs>
        <w:spacing w:before="240"/>
        <w:ind w:left="738" w:hanging="369"/>
        <w:rPr>
          <w:del w:id="4595" w:author="Eran Reznik" w:date="2023-01-29T17:05:00Z"/>
          <w:moveTo w:id="4596" w:author="Eran Reznik" w:date="2023-01-29T09:56:00Z"/>
          <w:sz w:val="24"/>
        </w:rPr>
        <w:pPrChange w:id="4597" w:author="Eran Reznik" w:date="2023-01-29T21:22:00Z">
          <w:pPr>
            <w:keepLines w:val="0"/>
            <w:numPr>
              <w:numId w:val="12"/>
            </w:numPr>
            <w:tabs>
              <w:tab w:val="num" w:pos="720"/>
              <w:tab w:val="left" w:pos="2160"/>
              <w:tab w:val="left" w:pos="2880"/>
            </w:tabs>
            <w:spacing w:before="240"/>
            <w:ind w:left="720" w:hanging="720"/>
          </w:pPr>
        </w:pPrChange>
      </w:pPr>
      <w:moveTo w:id="4598" w:author="Eran Reznik" w:date="2023-01-29T09:56:00Z">
        <w:del w:id="4599" w:author="Eran Reznik" w:date="2023-01-29T17:05:00Z">
          <w:r w:rsidDel="008A43B6">
            <w:rPr>
              <w:rFonts w:hint="cs"/>
              <w:sz w:val="24"/>
              <w:rtl/>
            </w:rPr>
            <w:delText>משמערכת חשבונאות המס גוברת על מערכת חשבונאות אחרת, משהפקודה חלה על המערערת החל מיום יסודה, חובה היה עליה להפעיל שיעור פחת כקבוע בתקנות הפחת ולא מוכרת לה בדין זכות לבחור מהו שיעור הפחת שיופעל על מתקנים ומהי ההכנסה ממנה ינוכה הפחת. בחירתה של המערערת, להפעיל שיעור פחת על מתקנים הנמוך מזה הקבוע בתקנות, מעבירה את ניכוי הוצאות הפחת מההכנסה הפטורה אל ההכנסה החייבת (עם המעבר מתקופת הזיכיון אל התקופה לאחריה) ולכך אין לה זכות בדין ואל לו לבית המשפט לאפשר זאת.</w:delText>
          </w:r>
        </w:del>
      </w:moveTo>
    </w:p>
    <w:p w14:paraId="42DAF99D" w14:textId="2B5CB6EC" w:rsidR="00DD0C27" w:rsidDel="008A43B6" w:rsidRDefault="00DD0C27" w:rsidP="005F34BE">
      <w:pPr>
        <w:keepLines w:val="0"/>
        <w:tabs>
          <w:tab w:val="left" w:pos="369"/>
        </w:tabs>
        <w:spacing w:before="240"/>
        <w:ind w:left="738" w:hanging="369"/>
        <w:rPr>
          <w:del w:id="4600" w:author="Eran Reznik" w:date="2023-01-29T17:05:00Z"/>
          <w:moveTo w:id="4601" w:author="Eran Reznik" w:date="2023-01-29T09:56:00Z"/>
          <w:sz w:val="24"/>
        </w:rPr>
        <w:pPrChange w:id="4602" w:author="Eran Reznik" w:date="2023-01-29T21:22:00Z">
          <w:pPr>
            <w:keepLines w:val="0"/>
            <w:numPr>
              <w:numId w:val="12"/>
            </w:numPr>
            <w:tabs>
              <w:tab w:val="num" w:pos="720"/>
              <w:tab w:val="left" w:pos="2160"/>
              <w:tab w:val="left" w:pos="2880"/>
            </w:tabs>
            <w:spacing w:before="240"/>
            <w:ind w:left="720" w:hanging="720"/>
          </w:pPr>
        </w:pPrChange>
      </w:pPr>
      <w:moveTo w:id="4603" w:author="Eran Reznik" w:date="2023-01-29T09:56:00Z">
        <w:del w:id="4604" w:author="Eran Reznik" w:date="2023-01-29T17:05:00Z">
          <w:r w:rsidDel="008A43B6">
            <w:rPr>
              <w:rFonts w:hint="cs"/>
              <w:sz w:val="24"/>
              <w:rtl/>
            </w:rPr>
            <w:delText>בנדון חלה הוראת סעיף 18(ג) לפקודה המונע מהמערערת "לבחור" מאיזה הכנסות לנכות את ההוצאות שיצאו ביצירתן. בהתאם לסעיף זה, הוצאות שיצאו בייצור "הכנסה מועדפת"</w:delText>
          </w:r>
          <w:r w:rsidDel="008A43B6">
            <w:rPr>
              <w:rStyle w:val="ad"/>
              <w:sz w:val="24"/>
              <w:rtl/>
            </w:rPr>
            <w:footnoteReference w:id="9"/>
          </w:r>
          <w:r w:rsidDel="008A43B6">
            <w:rPr>
              <w:rFonts w:hint="cs"/>
              <w:sz w:val="24"/>
              <w:rtl/>
            </w:rPr>
            <w:delText xml:space="preserve"> ינוכו אך ורק מאותה הכנסה, זאת בניגוד לאפשרות לא לקזז הפסדים מהכנסה מועדפת</w:delText>
          </w:r>
          <w:r w:rsidDel="008A43B6">
            <w:rPr>
              <w:rStyle w:val="ad"/>
              <w:sz w:val="24"/>
              <w:rtl/>
            </w:rPr>
            <w:footnoteReference w:id="10"/>
          </w:r>
          <w:r w:rsidDel="008A43B6">
            <w:rPr>
              <w:rFonts w:hint="cs"/>
              <w:sz w:val="24"/>
              <w:rtl/>
            </w:rPr>
            <w:delText>.</w:delText>
          </w:r>
        </w:del>
      </w:moveTo>
    </w:p>
    <w:p w14:paraId="65A6CF94" w14:textId="29437BA9" w:rsidR="00DD0C27" w:rsidDel="008A43B6" w:rsidRDefault="00DD0C27" w:rsidP="005F34BE">
      <w:pPr>
        <w:keepLines w:val="0"/>
        <w:tabs>
          <w:tab w:val="left" w:pos="369"/>
        </w:tabs>
        <w:spacing w:before="240"/>
        <w:ind w:left="738" w:hanging="369"/>
        <w:rPr>
          <w:del w:id="4613" w:author="Eran Reznik" w:date="2023-01-29T17:05:00Z"/>
          <w:moveTo w:id="4614" w:author="Eran Reznik" w:date="2023-01-29T09:56:00Z"/>
          <w:rtl/>
        </w:rPr>
        <w:pPrChange w:id="4615" w:author="Eran Reznik" w:date="2023-01-29T21:22:00Z">
          <w:pPr>
            <w:keepLines w:val="0"/>
            <w:numPr>
              <w:numId w:val="12"/>
            </w:numPr>
            <w:tabs>
              <w:tab w:val="num" w:pos="720"/>
              <w:tab w:val="left" w:pos="2160"/>
              <w:tab w:val="left" w:pos="2880"/>
            </w:tabs>
            <w:spacing w:before="240"/>
            <w:ind w:left="720" w:hanging="720"/>
          </w:pPr>
        </w:pPrChange>
      </w:pPr>
      <w:moveTo w:id="4616" w:author="Eran Reznik" w:date="2023-01-29T09:56:00Z">
        <w:del w:id="4617" w:author="Eran Reznik" w:date="2023-01-29T17:05:00Z">
          <w:r w:rsidDel="008A43B6">
            <w:rPr>
              <w:rFonts w:hint="cs"/>
              <w:sz w:val="24"/>
              <w:rtl/>
            </w:rPr>
            <w:delText xml:space="preserve">יפה לכאן הפסיקה בעניין </w:delText>
          </w:r>
          <w:r w:rsidDel="008A43B6">
            <w:rPr>
              <w:rFonts w:hint="cs"/>
              <w:rtl/>
            </w:rPr>
            <w:delText xml:space="preserve">ע"מ (מחוזי מרכז) 57133-01-15 </w:delText>
          </w:r>
          <w:r w:rsidRPr="00A80AF5" w:rsidDel="008A43B6">
            <w:rPr>
              <w:rFonts w:hint="cs"/>
              <w:b/>
              <w:bCs/>
              <w:rtl/>
            </w:rPr>
            <w:delText>טבע תעשיות פרמצבטיות בע"מ נ' פקיד שומה ירושלים</w:delText>
          </w:r>
          <w:r w:rsidDel="008A43B6">
            <w:rPr>
              <w:rFonts w:hint="cs"/>
              <w:rtl/>
            </w:rPr>
            <w:delText xml:space="preserve"> (נבו, 26.10.2021) לפיה:</w:delText>
          </w:r>
        </w:del>
      </w:moveTo>
    </w:p>
    <w:p w14:paraId="4B764EE9" w14:textId="5321CA6A" w:rsidR="00DD0C27" w:rsidRPr="00CB2E7E" w:rsidDel="008A43B6" w:rsidRDefault="00DD0C27" w:rsidP="005F34BE">
      <w:pPr>
        <w:keepLines w:val="0"/>
        <w:tabs>
          <w:tab w:val="left" w:pos="369"/>
        </w:tabs>
        <w:spacing w:before="240"/>
        <w:ind w:left="738" w:hanging="369"/>
        <w:rPr>
          <w:del w:id="4618" w:author="Eran Reznik" w:date="2023-01-29T17:05:00Z"/>
          <w:moveTo w:id="4619" w:author="Eran Reznik" w:date="2023-01-29T09:56:00Z"/>
          <w:rFonts w:asciiTheme="minorBidi" w:hAnsiTheme="minorBidi" w:cstheme="minorBidi"/>
          <w:b/>
          <w:bCs/>
          <w:sz w:val="20"/>
          <w:szCs w:val="20"/>
          <w:rtl/>
        </w:rPr>
        <w:pPrChange w:id="4620" w:author="Eran Reznik" w:date="2023-01-29T21:22:00Z">
          <w:pPr>
            <w:pStyle w:val="af3"/>
          </w:pPr>
        </w:pPrChange>
      </w:pPr>
      <w:moveTo w:id="4621" w:author="Eran Reznik" w:date="2023-01-29T09:56:00Z">
        <w:del w:id="4622" w:author="Eran Reznik" w:date="2023-01-29T17:05:00Z">
          <w:r w:rsidRPr="00CB2E7E" w:rsidDel="008A43B6">
            <w:rPr>
              <w:rFonts w:asciiTheme="minorBidi" w:hAnsiTheme="minorBidi" w:cstheme="minorBidi"/>
              <w:b/>
              <w:bCs/>
              <w:sz w:val="20"/>
              <w:szCs w:val="20"/>
              <w:rtl/>
            </w:rPr>
            <w:delText xml:space="preserve">"טוענת טבע כי גישת המשיב מביאה לכך כי היא "מבזבזת" את הניכוי על הכנסה פטורה, ובאופן זה מאבדת את יתרונות המס שהעניק לה המחוקק בסעיף 20א לפקודה. על כך השיב בית המשפט בעניין עורב, ודבריו מקובלים עליי, כי </w:delText>
          </w:r>
          <w:r w:rsidRPr="00CB2E7E" w:rsidDel="008A43B6">
            <w:rPr>
              <w:rFonts w:asciiTheme="minorBidi" w:hAnsiTheme="minorBidi" w:cstheme="minorBidi"/>
              <w:sz w:val="20"/>
              <w:szCs w:val="20"/>
              <w:u w:val="single"/>
              <w:rtl/>
            </w:rPr>
            <w:delText>האפשרות לבחור את ההכנסה ממנה תנוכה ההוצאה, באופן המביא את יתרון המס למצב מיטיבי, אמנם הוכרה בפסיקה, אך זאת רק מקום שבו החוק עצמו מעניק חופש פעולה. לא כך כאשר החוק שולל חופש פעולה, וסעיף 18(ג) לפקודה, הוא אכן דוגמא מובהקת למצב דברים זה</w:delText>
          </w:r>
          <w:r w:rsidRPr="00CB2E7E" w:rsidDel="008A43B6">
            <w:rPr>
              <w:rFonts w:asciiTheme="minorBidi" w:hAnsiTheme="minorBidi" w:cstheme="minorBidi"/>
              <w:b/>
              <w:bCs/>
              <w:sz w:val="20"/>
              <w:szCs w:val="20"/>
              <w:rtl/>
            </w:rPr>
            <w:delText>, בשעה שהוא קובע כי יש לנכות את הוצאות שאינן ספציפיות באופן יחסי, לרבות כנגד "הכנסה מעודפת" (ראו פרק ט' לפסק הדין בעניין עורב, ובמיוחד פסקה 61)</w:delText>
          </w:r>
          <w:r w:rsidRPr="00CB2E7E" w:rsidDel="008A43B6">
            <w:rPr>
              <w:rFonts w:asciiTheme="minorBidi" w:hAnsiTheme="minorBidi" w:cstheme="minorBidi"/>
              <w:b/>
              <w:bCs/>
              <w:sz w:val="20"/>
              <w:szCs w:val="20"/>
            </w:rPr>
            <w:delText>."</w:delText>
          </w:r>
        </w:del>
      </w:moveTo>
    </w:p>
    <w:p w14:paraId="14BE1AF0" w14:textId="1F5816ED" w:rsidR="00DD0C27" w:rsidDel="008A43B6" w:rsidRDefault="00DD0C27" w:rsidP="005F34BE">
      <w:pPr>
        <w:keepLines w:val="0"/>
        <w:tabs>
          <w:tab w:val="left" w:pos="369"/>
        </w:tabs>
        <w:spacing w:before="240"/>
        <w:ind w:left="738" w:hanging="369"/>
        <w:rPr>
          <w:del w:id="4623" w:author="Eran Reznik" w:date="2023-01-29T17:05:00Z"/>
          <w:moveTo w:id="4624" w:author="Eran Reznik" w:date="2023-01-29T09:56:00Z"/>
          <w:sz w:val="24"/>
        </w:rPr>
        <w:pPrChange w:id="4625" w:author="Eran Reznik" w:date="2023-01-29T21:22:00Z">
          <w:pPr>
            <w:keepLines w:val="0"/>
            <w:numPr>
              <w:numId w:val="12"/>
            </w:numPr>
            <w:tabs>
              <w:tab w:val="num" w:pos="720"/>
              <w:tab w:val="left" w:pos="2160"/>
              <w:tab w:val="left" w:pos="2880"/>
            </w:tabs>
            <w:spacing w:before="240"/>
            <w:ind w:left="720" w:hanging="720"/>
          </w:pPr>
        </w:pPrChange>
      </w:pPr>
      <w:moveTo w:id="4626" w:author="Eran Reznik" w:date="2023-01-29T09:56:00Z">
        <w:del w:id="4627" w:author="Eran Reznik" w:date="2023-01-29T17:05:00Z">
          <w:r w:rsidDel="008A43B6">
            <w:rPr>
              <w:rFonts w:hint="cs"/>
              <w:sz w:val="24"/>
              <w:rtl/>
            </w:rPr>
            <w:delText>בחירתה של המערערת, לא להפעיל שיעור פחת כקבוע בתקנות נותנת בידי, שלא כדין, את האפשרות לבחור מאיזה הכנסה ינוכה הפחת.</w:delText>
          </w:r>
        </w:del>
      </w:moveTo>
    </w:p>
    <w:p w14:paraId="5C1C17F1" w14:textId="3EA88A75" w:rsidR="00DD0C27" w:rsidDel="008A43B6" w:rsidRDefault="00DD0C27" w:rsidP="005F34BE">
      <w:pPr>
        <w:keepLines w:val="0"/>
        <w:tabs>
          <w:tab w:val="left" w:pos="369"/>
        </w:tabs>
        <w:spacing w:before="240"/>
        <w:ind w:left="738" w:hanging="369"/>
        <w:rPr>
          <w:del w:id="4628" w:author="Eran Reznik" w:date="2023-01-29T17:05:00Z"/>
          <w:moveTo w:id="4629" w:author="Eran Reznik" w:date="2023-01-29T09:56:00Z"/>
          <w:sz w:val="24"/>
        </w:rPr>
        <w:pPrChange w:id="4630" w:author="Eran Reznik" w:date="2023-01-29T21:22:00Z">
          <w:pPr>
            <w:keepLines w:val="0"/>
            <w:numPr>
              <w:numId w:val="12"/>
            </w:numPr>
            <w:tabs>
              <w:tab w:val="num" w:pos="720"/>
              <w:tab w:val="left" w:pos="2160"/>
              <w:tab w:val="left" w:pos="2880"/>
            </w:tabs>
            <w:spacing w:before="240"/>
            <w:ind w:left="720" w:hanging="720"/>
          </w:pPr>
        </w:pPrChange>
      </w:pPr>
      <w:moveTo w:id="4631" w:author="Eran Reznik" w:date="2023-01-29T09:56:00Z">
        <w:del w:id="4632" w:author="Eran Reznik" w:date="2023-01-29T17:05:00Z">
          <w:r w:rsidDel="008A43B6">
            <w:rPr>
              <w:rFonts w:hint="cs"/>
              <w:sz w:val="24"/>
              <w:rtl/>
            </w:rPr>
            <w:delText>לסיכום הדברים ייאמר, כי בדין היה על המערערת להפעיל שיעור פחת בהתאם לתקנות הפחת, גם בתקופת הזיכיון.</w:delText>
          </w:r>
        </w:del>
      </w:moveTo>
    </w:p>
    <w:moveToRangeEnd w:id="4051"/>
    <w:p w14:paraId="7361C7FE" w14:textId="36A28442" w:rsidR="00786AF9" w:rsidRPr="00FA1F93" w:rsidRDefault="00786AF9" w:rsidP="005F34BE">
      <w:pPr>
        <w:keepLines w:val="0"/>
        <w:tabs>
          <w:tab w:val="left" w:pos="369"/>
        </w:tabs>
        <w:spacing w:before="240"/>
        <w:ind w:left="738" w:hanging="369"/>
        <w:rPr>
          <w:ins w:id="4633" w:author="Eran Reznik" w:date="2023-01-29T09:55:00Z"/>
          <w:rtl/>
        </w:rPr>
        <w:pPrChange w:id="4634" w:author="Eran Reznik" w:date="2023-01-29T21:22:00Z">
          <w:pPr>
            <w:keepLines w:val="0"/>
            <w:numPr>
              <w:ilvl w:val="1"/>
              <w:numId w:val="12"/>
            </w:numPr>
            <w:tabs>
              <w:tab w:val="num" w:pos="1440"/>
              <w:tab w:val="left" w:pos="2160"/>
              <w:tab w:val="left" w:pos="2880"/>
            </w:tabs>
            <w:spacing w:before="240"/>
            <w:ind w:left="1440" w:hanging="720"/>
          </w:pPr>
        </w:pPrChange>
      </w:pPr>
    </w:p>
    <w:p w14:paraId="13B8A66E" w14:textId="435E64EC" w:rsidR="00DD0C27" w:rsidRDefault="00DD0C27">
      <w:pPr>
        <w:keepLines w:val="0"/>
        <w:tabs>
          <w:tab w:val="left" w:pos="369"/>
        </w:tabs>
        <w:spacing w:before="240"/>
        <w:rPr>
          <w:ins w:id="4635" w:author="Eran Reznik" w:date="2023-01-29T09:55:00Z"/>
          <w:rtl/>
        </w:rPr>
        <w:pPrChange w:id="4636" w:author="Eran Reznik" w:date="2023-01-28T17:59:00Z">
          <w:pPr>
            <w:keepLines w:val="0"/>
            <w:numPr>
              <w:ilvl w:val="1"/>
              <w:numId w:val="12"/>
            </w:numPr>
            <w:tabs>
              <w:tab w:val="num" w:pos="1440"/>
              <w:tab w:val="left" w:pos="2160"/>
              <w:tab w:val="left" w:pos="2880"/>
            </w:tabs>
            <w:spacing w:before="240"/>
            <w:ind w:left="1440" w:hanging="720"/>
          </w:pPr>
        </w:pPrChange>
      </w:pPr>
    </w:p>
    <w:p w14:paraId="17528DD3" w14:textId="5BF518CF" w:rsidR="00DD0C27" w:rsidRPr="009A0626" w:rsidRDefault="009A0626">
      <w:pPr>
        <w:keepLines w:val="0"/>
        <w:tabs>
          <w:tab w:val="left" w:pos="369"/>
        </w:tabs>
        <w:spacing w:before="240"/>
        <w:rPr>
          <w:ins w:id="4637" w:author="Eran Reznik" w:date="2023-01-29T09:55:00Z"/>
          <w:sz w:val="32"/>
          <w:szCs w:val="32"/>
          <w:rtl/>
          <w:rPrChange w:id="4638" w:author="Eran Reznik" w:date="2023-01-29T21:22:00Z">
            <w:rPr>
              <w:ins w:id="4639" w:author="Eran Reznik" w:date="2023-01-29T09:55:00Z"/>
              <w:rtl/>
            </w:rPr>
          </w:rPrChange>
        </w:rPr>
        <w:pPrChange w:id="4640" w:author="Eran Reznik" w:date="2023-01-28T17:59:00Z">
          <w:pPr>
            <w:keepLines w:val="0"/>
            <w:numPr>
              <w:ilvl w:val="1"/>
              <w:numId w:val="12"/>
            </w:numPr>
            <w:tabs>
              <w:tab w:val="num" w:pos="1440"/>
              <w:tab w:val="left" w:pos="2160"/>
              <w:tab w:val="left" w:pos="2880"/>
            </w:tabs>
            <w:spacing w:before="240"/>
            <w:ind w:left="1440" w:hanging="720"/>
          </w:pPr>
        </w:pPrChange>
      </w:pPr>
      <w:ins w:id="4641" w:author="Eran Reznik" w:date="2023-01-29T21:22:00Z">
        <w:r w:rsidRPr="009A0626">
          <w:rPr>
            <w:rFonts w:hint="cs"/>
            <w:sz w:val="32"/>
            <w:szCs w:val="32"/>
            <w:rtl/>
            <w:rPrChange w:id="4642" w:author="Eran Reznik" w:date="2023-01-29T21:22:00Z">
              <w:rPr>
                <w:rFonts w:hint="cs"/>
                <w:rtl/>
              </w:rPr>
            </w:rPrChange>
          </w:rPr>
          <w:t>עד כאן 29.1.2023</w:t>
        </w:r>
      </w:ins>
    </w:p>
    <w:p w14:paraId="74F9D359" w14:textId="7BC8D76E" w:rsidR="00DD0C27" w:rsidRDefault="00DD0C27">
      <w:pPr>
        <w:keepLines w:val="0"/>
        <w:tabs>
          <w:tab w:val="left" w:pos="369"/>
        </w:tabs>
        <w:spacing w:before="240"/>
        <w:rPr>
          <w:ins w:id="4643" w:author="Eran Reznik" w:date="2023-01-29T19:26:00Z"/>
          <w:rtl/>
        </w:rPr>
        <w:pPrChange w:id="4644" w:author="Eran Reznik" w:date="2023-01-28T17:59:00Z">
          <w:pPr>
            <w:keepLines w:val="0"/>
            <w:numPr>
              <w:ilvl w:val="1"/>
              <w:numId w:val="12"/>
            </w:numPr>
            <w:tabs>
              <w:tab w:val="num" w:pos="1440"/>
              <w:tab w:val="left" w:pos="2160"/>
              <w:tab w:val="left" w:pos="2880"/>
            </w:tabs>
            <w:spacing w:before="240"/>
            <w:ind w:left="1440" w:hanging="720"/>
          </w:pPr>
        </w:pPrChange>
      </w:pPr>
    </w:p>
    <w:p w14:paraId="62FD949D" w14:textId="77777777" w:rsidR="00403E4C" w:rsidRDefault="00403E4C">
      <w:pPr>
        <w:keepLines w:val="0"/>
        <w:tabs>
          <w:tab w:val="left" w:pos="369"/>
        </w:tabs>
        <w:spacing w:before="240"/>
        <w:pPrChange w:id="4645" w:author="Eran Reznik" w:date="2023-01-28T17:59:00Z">
          <w:pPr>
            <w:keepLines w:val="0"/>
            <w:numPr>
              <w:ilvl w:val="1"/>
              <w:numId w:val="12"/>
            </w:numPr>
            <w:tabs>
              <w:tab w:val="num" w:pos="1440"/>
              <w:tab w:val="left" w:pos="2160"/>
              <w:tab w:val="left" w:pos="2880"/>
            </w:tabs>
            <w:spacing w:before="240"/>
            <w:ind w:left="1440" w:hanging="720"/>
          </w:pPr>
        </w:pPrChange>
      </w:pPr>
    </w:p>
    <w:p w14:paraId="6259D772" w14:textId="77777777" w:rsidR="006E2F9F" w:rsidRPr="006E2F9F" w:rsidRDefault="006E2F9F" w:rsidP="006E2F9F">
      <w:pPr>
        <w:keepLines w:val="0"/>
        <w:tabs>
          <w:tab w:val="left" w:pos="2186"/>
        </w:tabs>
        <w:spacing w:line="240" w:lineRule="auto"/>
        <w:rPr>
          <w:sz w:val="24"/>
          <w:rtl/>
        </w:rPr>
      </w:pPr>
    </w:p>
    <w:p w14:paraId="2BAB21A2" w14:textId="77777777" w:rsidR="006E2F9F" w:rsidRPr="00BB39EF" w:rsidRDefault="00BB39EF" w:rsidP="00BB39EF">
      <w:pPr>
        <w:keepLines w:val="0"/>
        <w:spacing w:before="120" w:line="240" w:lineRule="auto"/>
        <w:outlineLvl w:val="0"/>
        <w:rPr>
          <w:b/>
          <w:bCs/>
          <w:sz w:val="32"/>
          <w:szCs w:val="32"/>
          <w:u w:val="single"/>
          <w:rtl/>
        </w:rPr>
      </w:pPr>
      <w:r w:rsidRPr="00BB39EF">
        <w:rPr>
          <w:rFonts w:hint="cs"/>
          <w:b/>
          <w:bCs/>
          <w:sz w:val="32"/>
          <w:szCs w:val="32"/>
          <w:u w:val="single"/>
          <w:rtl/>
        </w:rPr>
        <w:t>ט</w:t>
      </w:r>
      <w:r w:rsidR="006E2F9F" w:rsidRPr="00BB39EF">
        <w:rPr>
          <w:rFonts w:hint="cs"/>
          <w:b/>
          <w:bCs/>
          <w:sz w:val="32"/>
          <w:szCs w:val="32"/>
          <w:u w:val="single"/>
          <w:rtl/>
        </w:rPr>
        <w:t>-כיצד היה על המערערת לדווח בתקופת הפטור</w:t>
      </w:r>
    </w:p>
    <w:p w14:paraId="5F3608EF" w14:textId="77777777" w:rsidR="00356231" w:rsidRDefault="006E2F9F" w:rsidP="004055F3">
      <w:pPr>
        <w:keepLines w:val="0"/>
        <w:numPr>
          <w:ilvl w:val="0"/>
          <w:numId w:val="12"/>
        </w:numPr>
        <w:tabs>
          <w:tab w:val="left" w:pos="1440"/>
          <w:tab w:val="left" w:pos="2160"/>
          <w:tab w:val="left" w:pos="2880"/>
        </w:tabs>
        <w:spacing w:before="240"/>
      </w:pPr>
      <w:r>
        <w:rPr>
          <w:rFonts w:hint="cs"/>
          <w:rtl/>
        </w:rPr>
        <w:t xml:space="preserve">כאמור לעיל, תקופת הפטור הסתיימה ביום 4.1.2001 אולם, מכיוון שאין חולק כי הפקודה וחקיקת המשנה שנחקקה מכוחה חלות על המערערת, שומה היה עליה לפעול בדיווחיה למשיב בהתאם לכללי </w:t>
      </w:r>
      <w:r w:rsidR="002340FB">
        <w:rPr>
          <w:rFonts w:hint="cs"/>
          <w:rtl/>
        </w:rPr>
        <w:t>חשבונאות המס</w:t>
      </w:r>
      <w:r w:rsidR="004055F3">
        <w:rPr>
          <w:rFonts w:hint="cs"/>
          <w:rtl/>
        </w:rPr>
        <w:t xml:space="preserve"> קרי</w:t>
      </w:r>
      <w:r w:rsidR="002340FB">
        <w:rPr>
          <w:rFonts w:hint="cs"/>
          <w:rtl/>
        </w:rPr>
        <w:t xml:space="preserve">, </w:t>
      </w:r>
      <w:r w:rsidR="004055F3">
        <w:rPr>
          <w:rFonts w:hint="cs"/>
          <w:rtl/>
        </w:rPr>
        <w:t xml:space="preserve">לחשב את פחת המתקנים לפי השיעור הקבוע בתקנות הפחת, </w:t>
      </w:r>
      <w:r w:rsidR="002340FB">
        <w:rPr>
          <w:rFonts w:hint="cs"/>
          <w:rtl/>
        </w:rPr>
        <w:t xml:space="preserve">לדווח על הכנסתה בהתאם לאותם כללים ולציין </w:t>
      </w:r>
      <w:r w:rsidR="00303A12">
        <w:rPr>
          <w:rFonts w:hint="cs"/>
          <w:rtl/>
        </w:rPr>
        <w:t xml:space="preserve">בדו"ח התאמה לצרכי מס </w:t>
      </w:r>
      <w:r w:rsidR="002340FB">
        <w:rPr>
          <w:rFonts w:hint="cs"/>
          <w:rtl/>
        </w:rPr>
        <w:t>מהו החלק הפטור בהכנסתה (כאמור לעיל, הפטור ניתן רק על הכנסה ממפעל</w:t>
      </w:r>
      <w:r w:rsidR="00356231">
        <w:rPr>
          <w:rFonts w:hint="cs"/>
          <w:rtl/>
        </w:rPr>
        <w:t xml:space="preserve"> המערערת). </w:t>
      </w:r>
      <w:r w:rsidR="00356231" w:rsidRPr="00356231">
        <w:rPr>
          <w:rFonts w:hint="cs"/>
          <w:b/>
          <w:bCs/>
          <w:u w:val="single"/>
          <w:rtl/>
        </w:rPr>
        <w:t>כך נהגה המערערת החל משנת המס 2001 וכך היה עליה לנהוג עד לשנת המס 2000</w:t>
      </w:r>
      <w:r w:rsidR="00356231">
        <w:rPr>
          <w:rFonts w:hint="cs"/>
          <w:rtl/>
        </w:rPr>
        <w:t>.</w:t>
      </w:r>
    </w:p>
    <w:p w14:paraId="3701A4CC" w14:textId="77777777" w:rsidR="00356231" w:rsidRDefault="00356231" w:rsidP="00303A12">
      <w:pPr>
        <w:keepLines w:val="0"/>
        <w:numPr>
          <w:ilvl w:val="0"/>
          <w:numId w:val="12"/>
        </w:numPr>
        <w:tabs>
          <w:tab w:val="left" w:pos="1440"/>
          <w:tab w:val="left" w:pos="2160"/>
          <w:tab w:val="left" w:pos="2880"/>
        </w:tabs>
        <w:spacing w:before="240"/>
      </w:pPr>
      <w:r>
        <w:rPr>
          <w:rFonts w:hint="cs"/>
          <w:rtl/>
        </w:rPr>
        <w:t>אילו נהגה המערערת</w:t>
      </w:r>
      <w:r w:rsidR="00303A12">
        <w:rPr>
          <w:rFonts w:hint="cs"/>
          <w:rtl/>
        </w:rPr>
        <w:t xml:space="preserve"> כאמור</w:t>
      </w:r>
      <w:r>
        <w:rPr>
          <w:rFonts w:hint="cs"/>
          <w:rtl/>
        </w:rPr>
        <w:t xml:space="preserve">, </w:t>
      </w:r>
      <w:r w:rsidR="00303A12">
        <w:rPr>
          <w:rFonts w:hint="cs"/>
          <w:rtl/>
        </w:rPr>
        <w:t xml:space="preserve">בכך שחישבה את פחת המתקנים בהתאם לתקנות הפחת לכל השנים והגישה את הדו"חות שהיה עליה להגיש, </w:t>
      </w:r>
      <w:r>
        <w:rPr>
          <w:rFonts w:hint="cs"/>
          <w:rtl/>
        </w:rPr>
        <w:t>המשיב כלל לא היה נדרש לביקורת על דוחותיה ולהוצאת השומה הנדונה.</w:t>
      </w:r>
    </w:p>
    <w:p w14:paraId="551BF622" w14:textId="77777777" w:rsidR="00356231" w:rsidRDefault="00356231" w:rsidP="00303A12">
      <w:pPr>
        <w:keepLines w:val="0"/>
        <w:numPr>
          <w:ilvl w:val="0"/>
          <w:numId w:val="12"/>
        </w:numPr>
        <w:tabs>
          <w:tab w:val="left" w:pos="1440"/>
          <w:tab w:val="left" w:pos="2160"/>
          <w:tab w:val="left" w:pos="2880"/>
        </w:tabs>
        <w:spacing w:before="240"/>
      </w:pPr>
      <w:r>
        <w:rPr>
          <w:rFonts w:hint="cs"/>
          <w:rtl/>
        </w:rPr>
        <w:t xml:space="preserve">אין להישמע לטענה </w:t>
      </w:r>
      <w:r w:rsidR="00303A12">
        <w:rPr>
          <w:rFonts w:hint="cs"/>
          <w:rtl/>
        </w:rPr>
        <w:t xml:space="preserve">לפיה, </w:t>
      </w:r>
      <w:r>
        <w:rPr>
          <w:rFonts w:hint="cs"/>
          <w:rtl/>
        </w:rPr>
        <w:t xml:space="preserve">מרגע שהמשיב קיבל את </w:t>
      </w:r>
      <w:r w:rsidR="00310B88">
        <w:rPr>
          <w:rFonts w:hint="cs"/>
          <w:rtl/>
        </w:rPr>
        <w:t xml:space="preserve">דיווחי </w:t>
      </w:r>
      <w:r>
        <w:rPr>
          <w:rFonts w:hint="cs"/>
          <w:rtl/>
        </w:rPr>
        <w:t>המערערת לשנות המס עד שנת 2000 אל לו לטעון לעניין תקינותם</w:t>
      </w:r>
      <w:r w:rsidR="00303A12">
        <w:rPr>
          <w:rFonts w:hint="cs"/>
          <w:rtl/>
        </w:rPr>
        <w:t>.</w:t>
      </w:r>
    </w:p>
    <w:p w14:paraId="2CBE4FE4" w14:textId="77777777" w:rsidR="00356231" w:rsidRDefault="00303A12" w:rsidP="00303A12">
      <w:pPr>
        <w:keepLines w:val="0"/>
        <w:numPr>
          <w:ilvl w:val="0"/>
          <w:numId w:val="12"/>
        </w:numPr>
        <w:tabs>
          <w:tab w:val="left" w:pos="1440"/>
          <w:tab w:val="left" w:pos="2160"/>
          <w:tab w:val="left" w:pos="2880"/>
        </w:tabs>
        <w:spacing w:before="240"/>
        <w:ind w:left="1440" w:hanging="1440"/>
      </w:pPr>
      <w:r>
        <w:rPr>
          <w:rtl/>
        </w:rPr>
        <w:fldChar w:fldCharType="begin"/>
      </w:r>
      <w:r>
        <w:rPr>
          <w:rtl/>
        </w:rPr>
        <w:instrText xml:space="preserve"> </w:instrText>
      </w:r>
      <w:r>
        <w:rPr>
          <w:rFonts w:hint="cs"/>
        </w:rPr>
        <w:instrText>LISTNUM</w:instrText>
      </w:r>
      <w:r>
        <w:rPr>
          <w:rFonts w:hint="cs"/>
          <w:rtl/>
        </w:rPr>
        <w:instrText xml:space="preserve">  </w:instrText>
      </w:r>
      <w:r>
        <w:rPr>
          <w:rtl/>
        </w:rPr>
        <w:instrText xml:space="preserve"> </w:instrText>
      </w:r>
      <w:r>
        <w:rPr>
          <w:rtl/>
        </w:rPr>
        <w:fldChar w:fldCharType="end">
          <w:numberingChange w:id="4646" w:author="Eran Reznik" w:date="2023-01-26T10:36:00Z" w:original="א."/>
        </w:fldChar>
      </w:r>
      <w:r>
        <w:rPr>
          <w:rtl/>
        </w:rPr>
        <w:tab/>
      </w:r>
      <w:r w:rsidR="008238FC">
        <w:rPr>
          <w:rFonts w:hint="cs"/>
          <w:rtl/>
        </w:rPr>
        <w:t xml:space="preserve">ראשית יצוין, כי בהתאם להלכה לפיה, כל שנת מס עומדת בפני עצמה, המשיב אינו כבול לאופן בו מיסה את הכנסות המערערת בשנות הפטור. יפה לכאן פסיקת בית המשפט העליון בעניין </w:t>
      </w:r>
      <w:r w:rsidR="001C7AFC">
        <w:fldChar w:fldCharType="begin"/>
      </w:r>
      <w:r w:rsidR="001C7AFC">
        <w:instrText xml:space="preserve"> HYPERLINK "https://www.nevo.co.il/psika_html/elyon/15072040-N12.htm" </w:instrText>
      </w:r>
      <w:r w:rsidR="001C7AFC">
        <w:fldChar w:fldCharType="separate"/>
      </w:r>
      <w:r w:rsidR="008238FC" w:rsidRPr="008238FC">
        <w:rPr>
          <w:rtl/>
        </w:rPr>
        <w:t xml:space="preserve">ע"א </w:t>
      </w:r>
      <w:r w:rsidR="002F1DFA">
        <w:rPr>
          <w:rFonts w:hint="cs"/>
          <w:rtl/>
        </w:rPr>
        <w:t>7</w:t>
      </w:r>
      <w:r w:rsidR="008238FC" w:rsidRPr="008238FC">
        <w:rPr>
          <w:rtl/>
        </w:rPr>
        <w:t>204/15</w:t>
      </w:r>
      <w:r w:rsidR="002F1DFA">
        <w:rPr>
          <w:rFonts w:hint="cs"/>
          <w:b/>
          <w:bCs/>
          <w:rtl/>
        </w:rPr>
        <w:t xml:space="preserve"> </w:t>
      </w:r>
      <w:r w:rsidR="008238FC" w:rsidRPr="008238FC">
        <w:rPr>
          <w:b/>
          <w:bCs/>
          <w:rtl/>
        </w:rPr>
        <w:t>פקיד שומה תל אביב 4 נ' עיזבון המנוחה דפנה לשם ז"ל</w:t>
      </w:r>
      <w:r w:rsidR="002F1DFA">
        <w:rPr>
          <w:rFonts w:hint="cs"/>
          <w:rtl/>
        </w:rPr>
        <w:t xml:space="preserve"> </w:t>
      </w:r>
      <w:r w:rsidR="008238FC" w:rsidRPr="008238FC">
        <w:rPr>
          <w:rtl/>
        </w:rPr>
        <w:t>(נבו 2.1.2018)‏</w:t>
      </w:r>
      <w:r w:rsidR="001C7AFC">
        <w:fldChar w:fldCharType="end"/>
      </w:r>
      <w:r w:rsidR="008238FC" w:rsidRPr="008238FC">
        <w:rPr>
          <w:rtl/>
        </w:rPr>
        <w:t>‏</w:t>
      </w:r>
      <w:r w:rsidR="008238FC">
        <w:rPr>
          <w:rFonts w:hint="cs"/>
          <w:rtl/>
        </w:rPr>
        <w:t xml:space="preserve"> לפיה:</w:t>
      </w:r>
    </w:p>
    <w:p w14:paraId="1C0BB9FE" w14:textId="77777777" w:rsidR="008238FC" w:rsidRPr="00515AC8" w:rsidRDefault="008238FC" w:rsidP="008238FC">
      <w:pPr>
        <w:pStyle w:val="af3"/>
        <w:rPr>
          <w:rFonts w:asciiTheme="minorBidi" w:hAnsiTheme="minorBidi" w:cstheme="minorBidi"/>
          <w:b w:val="0"/>
          <w:bCs w:val="0"/>
          <w:sz w:val="22"/>
          <w:szCs w:val="22"/>
          <w:rtl/>
        </w:rPr>
      </w:pPr>
      <w:r w:rsidRPr="00515AC8">
        <w:rPr>
          <w:rFonts w:asciiTheme="minorBidi" w:hAnsiTheme="minorBidi" w:cstheme="minorBidi"/>
          <w:b w:val="0"/>
          <w:bCs w:val="0"/>
          <w:sz w:val="22"/>
          <w:szCs w:val="22"/>
          <w:rtl/>
        </w:rPr>
        <w:t xml:space="preserve">"יודגש כי </w:t>
      </w:r>
      <w:r w:rsidRPr="00515AC8">
        <w:rPr>
          <w:rFonts w:asciiTheme="minorBidi" w:hAnsiTheme="minorBidi" w:cstheme="minorBidi"/>
          <w:sz w:val="22"/>
          <w:szCs w:val="22"/>
          <w:u w:val="single"/>
          <w:rtl/>
        </w:rPr>
        <w:t>הלכה היא בדיני המסים כי כל שנת מס עומדת בפני עצמה ואין לכבול את שיקול דעתו של פקיד השומה לאופן בו מיסה את הנישומים בשנות מס קודמות</w:t>
      </w:r>
      <w:r w:rsidRPr="00515AC8">
        <w:rPr>
          <w:rFonts w:asciiTheme="minorBidi" w:hAnsiTheme="minorBidi" w:cstheme="minorBidi"/>
          <w:b w:val="0"/>
          <w:bCs w:val="0"/>
          <w:sz w:val="22"/>
          <w:szCs w:val="22"/>
          <w:rtl/>
        </w:rPr>
        <w:t xml:space="preserve"> (ע"א 3328/15 פלוני נ' פקיד שומה אשקלון [פורסם בנבו] (22.2.2017); ע"א 4525/13 אחים דויטש תעשיות טקסטיל בע"מ נ' פקיד השומה למפעלים גדולים [פורסם בנבו] (17.8.2016); ע"א 8150/11 חב' ש.י סימון אחזקות בע"מ נ' אגף המכס והמע"מ אשדוד [פורסם בנבו] (11.2.2015); עניין פלומין)</w:t>
      </w:r>
      <w:r w:rsidRPr="00515AC8">
        <w:rPr>
          <w:rFonts w:asciiTheme="minorBidi" w:hAnsiTheme="minorBidi" w:cstheme="minorBidi"/>
          <w:b w:val="0"/>
          <w:bCs w:val="0"/>
          <w:sz w:val="22"/>
          <w:szCs w:val="22"/>
        </w:rPr>
        <w:t>."</w:t>
      </w:r>
    </w:p>
    <w:p w14:paraId="08EB08CA" w14:textId="77777777" w:rsidR="006E2F9F" w:rsidRDefault="002F1DFA" w:rsidP="00303A12">
      <w:pPr>
        <w:keepLines w:val="0"/>
        <w:numPr>
          <w:ilvl w:val="1"/>
          <w:numId w:val="12"/>
        </w:numPr>
        <w:tabs>
          <w:tab w:val="left" w:pos="2160"/>
          <w:tab w:val="left" w:pos="2880"/>
        </w:tabs>
        <w:spacing w:before="240"/>
      </w:pPr>
      <w:r>
        <w:rPr>
          <w:rFonts w:hint="cs"/>
          <w:rtl/>
        </w:rPr>
        <w:lastRenderedPageBreak/>
        <w:t xml:space="preserve">יפה </w:t>
      </w:r>
      <w:r w:rsidR="00303A12">
        <w:rPr>
          <w:rFonts w:hint="cs"/>
          <w:rtl/>
        </w:rPr>
        <w:t xml:space="preserve">גם </w:t>
      </w:r>
      <w:r>
        <w:rPr>
          <w:rFonts w:hint="cs"/>
          <w:rtl/>
        </w:rPr>
        <w:t xml:space="preserve">פסיקת בית המשפט העליון בעניין </w:t>
      </w:r>
      <w:r w:rsidRPr="002F1DFA">
        <w:rPr>
          <w:rtl/>
        </w:rPr>
        <w:t>ע"א 3568/16</w:t>
      </w:r>
      <w:r w:rsidRPr="002F1DFA">
        <w:rPr>
          <w:rFonts w:hint="cs"/>
          <w:szCs w:val="22"/>
          <w:rtl/>
        </w:rPr>
        <w:t xml:space="preserve"> </w:t>
      </w:r>
      <w:r w:rsidRPr="002F1DFA">
        <w:rPr>
          <w:b/>
          <w:bCs/>
          <w:rtl/>
        </w:rPr>
        <w:t>תיעוש אחזקה ותפעול מערכות בע"מ נ' פקיד שומה כפר סבא</w:t>
      </w:r>
      <w:r w:rsidRPr="002F1DFA">
        <w:rPr>
          <w:rFonts w:hint="cs"/>
          <w:szCs w:val="22"/>
          <w:rtl/>
        </w:rPr>
        <w:t xml:space="preserve"> (נ</w:t>
      </w:r>
      <w:r w:rsidRPr="002F1DFA">
        <w:rPr>
          <w:rtl/>
        </w:rPr>
        <w:t>בו 16.8.2018)</w:t>
      </w:r>
      <w:r>
        <w:rPr>
          <w:rFonts w:hint="cs"/>
          <w:rtl/>
        </w:rPr>
        <w:t xml:space="preserve"> לפיה:</w:t>
      </w:r>
    </w:p>
    <w:p w14:paraId="3BBCD3BF" w14:textId="77777777" w:rsidR="002F1DFA" w:rsidRPr="002F1DFA" w:rsidRDefault="001C7AFC" w:rsidP="002F1DFA">
      <w:pPr>
        <w:pStyle w:val="af3"/>
        <w:rPr>
          <w:rFonts w:asciiTheme="minorBidi" w:hAnsiTheme="minorBidi" w:cstheme="minorBidi"/>
          <w:b w:val="0"/>
          <w:bCs w:val="0"/>
          <w:sz w:val="20"/>
          <w:szCs w:val="20"/>
          <w:rtl/>
        </w:rPr>
      </w:pPr>
      <w:r>
        <w:fldChar w:fldCharType="begin"/>
      </w:r>
      <w:r>
        <w:instrText xml:space="preserve"> HYPERLINK "https://www.nevo.co.il/psika_html/elyon/16035680-I12.htm" </w:instrText>
      </w:r>
      <w:r>
        <w:fldChar w:fldCharType="separate"/>
      </w:r>
      <w:r w:rsidR="002F1DFA" w:rsidRPr="002F1DFA">
        <w:rPr>
          <w:rFonts w:asciiTheme="minorBidi" w:hAnsiTheme="minorBidi" w:cstheme="minorBidi"/>
          <w:b w:val="0"/>
          <w:bCs w:val="0"/>
          <w:sz w:val="20"/>
          <w:szCs w:val="20"/>
          <w:rtl/>
        </w:rPr>
        <w:t>‏</w:t>
      </w:r>
      <w:r>
        <w:rPr>
          <w:rFonts w:asciiTheme="minorBidi" w:hAnsiTheme="minorBidi" w:cstheme="minorBidi"/>
          <w:b w:val="0"/>
          <w:bCs w:val="0"/>
          <w:sz w:val="20"/>
          <w:szCs w:val="20"/>
        </w:rPr>
        <w:fldChar w:fldCharType="end"/>
      </w:r>
      <w:r w:rsidR="002F1DFA" w:rsidRPr="002F1DFA">
        <w:rPr>
          <w:rFonts w:asciiTheme="minorBidi" w:hAnsiTheme="minorBidi" w:cstheme="minorBidi"/>
          <w:b w:val="0"/>
          <w:bCs w:val="0"/>
          <w:sz w:val="20"/>
          <w:szCs w:val="20"/>
          <w:rtl/>
        </w:rPr>
        <w:t xml:space="preserve">‏ </w:t>
      </w:r>
      <w:r w:rsidR="002F1DFA" w:rsidRPr="00515AC8">
        <w:rPr>
          <w:rFonts w:asciiTheme="minorBidi" w:hAnsiTheme="minorBidi" w:cstheme="minorBidi"/>
          <w:b w:val="0"/>
          <w:bCs w:val="0"/>
          <w:sz w:val="22"/>
          <w:szCs w:val="22"/>
          <w:rtl/>
        </w:rPr>
        <w:t xml:space="preserve">"סבורני, כי </w:t>
      </w:r>
      <w:r w:rsidR="002F1DFA" w:rsidRPr="00515AC8">
        <w:rPr>
          <w:rFonts w:asciiTheme="minorBidi" w:hAnsiTheme="minorBidi" w:cstheme="minorBidi"/>
          <w:sz w:val="22"/>
          <w:szCs w:val="22"/>
          <w:u w:val="single"/>
          <w:rtl/>
        </w:rPr>
        <w:t>אין בעובדה שהוצאו לחברת תיעוש ולמערער 2 שומות סופיות לשנות המס 2001 ו-2003 כדי להקים, במקרה דנן, השתק שיפוטי. כידוע, כל שנת מס עומדת בפני עצמה, והיעדר התערבות בשומות עצמיות אינו חוסם את המשיב מלשנות את מדיניותו בשנות מס אחרות</w:t>
      </w:r>
      <w:r w:rsidR="002F1DFA" w:rsidRPr="00515AC8">
        <w:rPr>
          <w:rFonts w:asciiTheme="minorBidi" w:hAnsiTheme="minorBidi" w:cstheme="minorBidi"/>
          <w:b w:val="0"/>
          <w:bCs w:val="0"/>
          <w:sz w:val="22"/>
          <w:szCs w:val="22"/>
          <w:rtl/>
        </w:rPr>
        <w:t xml:space="preserve"> (עניין פלומין)</w:t>
      </w:r>
      <w:r w:rsidR="002F1DFA" w:rsidRPr="00515AC8">
        <w:rPr>
          <w:rFonts w:asciiTheme="minorBidi" w:hAnsiTheme="minorBidi" w:cstheme="minorBidi"/>
          <w:b w:val="0"/>
          <w:bCs w:val="0"/>
          <w:sz w:val="22"/>
          <w:szCs w:val="22"/>
        </w:rPr>
        <w:t>."</w:t>
      </w:r>
    </w:p>
    <w:p w14:paraId="5614203A" w14:textId="77777777" w:rsidR="002F1DFA" w:rsidRDefault="00303A12" w:rsidP="00303A12">
      <w:pPr>
        <w:keepLines w:val="0"/>
        <w:numPr>
          <w:ilvl w:val="0"/>
          <w:numId w:val="12"/>
        </w:numPr>
        <w:tabs>
          <w:tab w:val="left" w:pos="1440"/>
          <w:tab w:val="left" w:pos="2160"/>
          <w:tab w:val="left" w:pos="2880"/>
        </w:tabs>
        <w:spacing w:before="240"/>
      </w:pPr>
      <w:r>
        <w:rPr>
          <w:rFonts w:hint="cs"/>
          <w:rtl/>
        </w:rPr>
        <w:t>אין להטיל כל דופי בהתנהלות המשיב, שעה שזו הייתה המערערת אשר לא עמדה בחובתה ולא הגישה לו דו"חות התאמה כנדרש. אי צירוף דו"חות כאמור אינו פוטר את המערערת מחובתה זו ואין זה פוטר אותה מלחשב פחת על-פי שיעורו בתקנות הפחת. אין גם לדרוש מהמשיב להתייחס לדיווחים שלא הוגשו לו ואין להטיל עליו כל חובה בגין התנהלותה זו של המערערת.</w:t>
      </w:r>
    </w:p>
    <w:p w14:paraId="5D2522BE" w14:textId="77777777" w:rsidR="00CF199D" w:rsidRDefault="00CF199D" w:rsidP="00E83ADF">
      <w:pPr>
        <w:keepLines w:val="0"/>
        <w:numPr>
          <w:ilvl w:val="0"/>
          <w:numId w:val="12"/>
        </w:numPr>
        <w:tabs>
          <w:tab w:val="left" w:pos="1440"/>
          <w:tab w:val="left" w:pos="2160"/>
          <w:tab w:val="left" w:pos="2880"/>
        </w:tabs>
        <w:spacing w:before="240"/>
        <w:ind w:left="1440" w:hanging="1440"/>
      </w:pPr>
      <w:r>
        <w:rPr>
          <w:rtl/>
        </w:rPr>
        <w:fldChar w:fldCharType="begin"/>
      </w:r>
      <w:r>
        <w:rPr>
          <w:rtl/>
        </w:rPr>
        <w:instrText xml:space="preserve"> </w:instrText>
      </w:r>
      <w:r>
        <w:rPr>
          <w:rFonts w:hint="cs"/>
        </w:rPr>
        <w:instrText>LISTNUM</w:instrText>
      </w:r>
      <w:r>
        <w:rPr>
          <w:rFonts w:hint="cs"/>
          <w:rtl/>
        </w:rPr>
        <w:instrText xml:space="preserve">  </w:instrText>
      </w:r>
      <w:r>
        <w:rPr>
          <w:rtl/>
        </w:rPr>
        <w:instrText xml:space="preserve"> </w:instrText>
      </w:r>
      <w:r>
        <w:rPr>
          <w:rtl/>
        </w:rPr>
        <w:fldChar w:fldCharType="end">
          <w:numberingChange w:id="4647" w:author="Eran Reznik" w:date="2023-01-26T10:36:00Z" w:original="א."/>
        </w:fldChar>
      </w:r>
      <w:r>
        <w:rPr>
          <w:rtl/>
        </w:rPr>
        <w:tab/>
      </w:r>
      <w:r>
        <w:rPr>
          <w:rFonts w:hint="cs"/>
          <w:rtl/>
        </w:rPr>
        <w:t xml:space="preserve">עוד אין להישמע לטענת הסתמכות של המערערת, הגם </w:t>
      </w:r>
      <w:r w:rsidR="00E83ADF">
        <w:rPr>
          <w:rFonts w:hint="cs"/>
          <w:rtl/>
        </w:rPr>
        <w:t>כ</w:t>
      </w:r>
      <w:r>
        <w:rPr>
          <w:rFonts w:hint="cs"/>
          <w:rtl/>
        </w:rPr>
        <w:t>טענה מובלעת. ראשית יודגש, כי טענה כאמור לא עלתה בהודעת הערעור או בהודעה המפרשת את נימוקי הערעור בשני הערעורים הנדונים שאוחדו על כן, מדובר בהרחבת חזית שיש לסלקה על הסף.</w:t>
      </w:r>
    </w:p>
    <w:p w14:paraId="74B2AC69" w14:textId="77777777" w:rsidR="00CF199D" w:rsidRDefault="00CF199D" w:rsidP="00E83ADF">
      <w:pPr>
        <w:keepLines w:val="0"/>
        <w:numPr>
          <w:ilvl w:val="1"/>
          <w:numId w:val="12"/>
        </w:numPr>
        <w:tabs>
          <w:tab w:val="left" w:pos="2160"/>
          <w:tab w:val="left" w:pos="2880"/>
        </w:tabs>
        <w:spacing w:before="240"/>
      </w:pPr>
      <w:r>
        <w:rPr>
          <w:rFonts w:hint="cs"/>
          <w:rtl/>
        </w:rPr>
        <w:t xml:space="preserve">עוד יודגש, כי כאמור לעיל ולפי ההלכה, כל שנת מס עומדת בפני עצמה על כן, </w:t>
      </w:r>
      <w:r w:rsidR="00B032E9">
        <w:rPr>
          <w:rFonts w:hint="cs"/>
          <w:rtl/>
        </w:rPr>
        <w:t>המערערת מושתקת מלטעון להסתמכות, כזכות שיש להגן עליה בדין.</w:t>
      </w:r>
    </w:p>
    <w:p w14:paraId="058D2CBD" w14:textId="77777777" w:rsidR="004116D3" w:rsidRPr="00385CD0" w:rsidRDefault="004116D3" w:rsidP="00385CD0">
      <w:pPr>
        <w:keepLines w:val="0"/>
        <w:numPr>
          <w:ilvl w:val="0"/>
          <w:numId w:val="12"/>
        </w:numPr>
        <w:tabs>
          <w:tab w:val="left" w:pos="2160"/>
          <w:tab w:val="left" w:pos="2880"/>
        </w:tabs>
        <w:spacing w:before="240"/>
      </w:pPr>
      <w:r w:rsidRPr="00385CD0">
        <w:rPr>
          <w:rFonts w:hint="cs"/>
          <w:rtl/>
        </w:rPr>
        <w:t xml:space="preserve">גם אם נערך דיון בין המערערת למשיב בהתייחס לשנות המס שקדמו לשנת סיום הזיכיון ולא עלתה בהם שאלת הפחת, הרי </w:t>
      </w:r>
      <w:r w:rsidR="00F5748E" w:rsidRPr="00385CD0">
        <w:rPr>
          <w:rFonts w:hint="cs"/>
          <w:rtl/>
        </w:rPr>
        <w:t xml:space="preserve">בכך </w:t>
      </w:r>
      <w:r w:rsidRPr="00385CD0">
        <w:rPr>
          <w:rFonts w:hint="cs"/>
          <w:rtl/>
        </w:rPr>
        <w:t xml:space="preserve">אין סגי. </w:t>
      </w:r>
      <w:r w:rsidR="00385CD0">
        <w:rPr>
          <w:rFonts w:hint="cs"/>
          <w:rtl/>
        </w:rPr>
        <w:t>המשיב בוחן את דו"חות המערערת אשר הוגשו לו. המשיב אינו מסוגל לבחון דו"חות שלא הוגשו. המערערת לא הגישה למשיב, בשנות המס בתקופת הזיכיון, דו"חות התאמה לצרכי מס או טפסי י"א (טפסי פחת) אשר בעזרתם יכול היה לבחון את התנהלות המערערת בהקשרו של פחת המתקנים ובכך נמנעה ממנו, עקב מחדלה של המערערת, האפשרות לבחון את השאלות כפי שבחן אותן בהתייחס לשנות המס שבערעור.</w:t>
      </w:r>
    </w:p>
    <w:p w14:paraId="13F9F40D" w14:textId="77777777" w:rsidR="001C48A9" w:rsidRDefault="0041579F" w:rsidP="00F52D50">
      <w:pPr>
        <w:keepLines w:val="0"/>
        <w:numPr>
          <w:ilvl w:val="0"/>
          <w:numId w:val="12"/>
        </w:numPr>
        <w:tabs>
          <w:tab w:val="left" w:pos="2160"/>
          <w:tab w:val="left" w:pos="2880"/>
        </w:tabs>
        <w:spacing w:before="240"/>
      </w:pPr>
      <w:r>
        <w:rPr>
          <w:rFonts w:hint="cs"/>
          <w:rtl/>
        </w:rPr>
        <w:t xml:space="preserve">בהקשר הנדון, שומה להתייחס לטענות המערערת </w:t>
      </w:r>
      <w:r w:rsidR="001C48A9">
        <w:rPr>
          <w:rFonts w:hint="cs"/>
          <w:rtl/>
        </w:rPr>
        <w:t>בעניין מהותו של הפחת</w:t>
      </w:r>
      <w:r>
        <w:rPr>
          <w:rFonts w:hint="cs"/>
          <w:rtl/>
        </w:rPr>
        <w:t xml:space="preserve">, </w:t>
      </w:r>
      <w:r w:rsidR="001C48A9">
        <w:rPr>
          <w:rFonts w:hint="cs"/>
          <w:rtl/>
        </w:rPr>
        <w:t xml:space="preserve">והטענה כי </w:t>
      </w:r>
      <w:r>
        <w:rPr>
          <w:rFonts w:hint="cs"/>
          <w:rtl/>
        </w:rPr>
        <w:t xml:space="preserve">אין </w:t>
      </w:r>
      <w:r w:rsidR="00F52D50">
        <w:rPr>
          <w:rFonts w:hint="cs"/>
          <w:rtl/>
        </w:rPr>
        <w:t xml:space="preserve">להפעיל שיעור </w:t>
      </w:r>
      <w:r>
        <w:rPr>
          <w:rFonts w:hint="cs"/>
          <w:rtl/>
        </w:rPr>
        <w:t xml:space="preserve">פחת </w:t>
      </w:r>
      <w:r w:rsidR="00F52D50">
        <w:rPr>
          <w:rFonts w:hint="cs"/>
          <w:rtl/>
        </w:rPr>
        <w:t>על-פי תקנות הפחת בהתייחס ל</w:t>
      </w:r>
      <w:r>
        <w:rPr>
          <w:rFonts w:hint="cs"/>
          <w:rtl/>
        </w:rPr>
        <w:t>הכנסה פטורה ממס</w:t>
      </w:r>
      <w:r w:rsidR="001C48A9">
        <w:rPr>
          <w:rFonts w:hint="cs"/>
          <w:rtl/>
        </w:rPr>
        <w:t xml:space="preserve"> (תשובה לטיעונים בפרק</w:t>
      </w:r>
      <w:r w:rsidR="004116D3">
        <w:rPr>
          <w:rFonts w:hint="cs"/>
          <w:rtl/>
        </w:rPr>
        <w:t>ים י'-יא' לסיכום טענות המערערת), כלהלן:</w:t>
      </w:r>
    </w:p>
    <w:p w14:paraId="771462B2" w14:textId="77777777" w:rsidR="00B61F36" w:rsidRPr="006E2F9F" w:rsidRDefault="00B61F36" w:rsidP="001C48A9">
      <w:pPr>
        <w:keepLines w:val="0"/>
        <w:tabs>
          <w:tab w:val="left" w:pos="2186"/>
        </w:tabs>
        <w:spacing w:line="240" w:lineRule="auto"/>
        <w:rPr>
          <w:sz w:val="24"/>
          <w:rtl/>
        </w:rPr>
      </w:pPr>
    </w:p>
    <w:p w14:paraId="641B4DE8" w14:textId="4C7646E3" w:rsidR="001C48A9" w:rsidRPr="00BB39EF" w:rsidDel="00DD0C27" w:rsidRDefault="00BB39EF" w:rsidP="00BB39EF">
      <w:pPr>
        <w:keepLines w:val="0"/>
        <w:spacing w:before="120"/>
        <w:outlineLvl w:val="0"/>
        <w:rPr>
          <w:moveFrom w:id="4648" w:author="Eran Reznik" w:date="2023-01-29T09:56:00Z"/>
          <w:b/>
          <w:bCs/>
          <w:sz w:val="32"/>
          <w:szCs w:val="32"/>
          <w:u w:val="single"/>
          <w:rtl/>
        </w:rPr>
      </w:pPr>
      <w:moveFromRangeStart w:id="4649" w:author="Eran Reznik" w:date="2023-01-29T09:56:00Z" w:name="move125878609"/>
      <w:moveFrom w:id="4650" w:author="Eran Reznik" w:date="2023-01-29T09:56:00Z">
        <w:r w:rsidRPr="00BB39EF" w:rsidDel="00DD0C27">
          <w:rPr>
            <w:rFonts w:hint="cs"/>
            <w:b/>
            <w:bCs/>
            <w:sz w:val="32"/>
            <w:szCs w:val="32"/>
            <w:u w:val="single"/>
            <w:rtl/>
          </w:rPr>
          <w:t>י</w:t>
        </w:r>
        <w:r w:rsidR="001C48A9" w:rsidRPr="00BB39EF" w:rsidDel="00DD0C27">
          <w:rPr>
            <w:rFonts w:hint="cs"/>
            <w:b/>
            <w:bCs/>
            <w:sz w:val="32"/>
            <w:szCs w:val="32"/>
            <w:u w:val="single"/>
            <w:rtl/>
          </w:rPr>
          <w:t>-מהותו של הפחת; יש לנכ</w:t>
        </w:r>
        <w:r w:rsidR="001D259B" w:rsidRPr="00BB39EF" w:rsidDel="00DD0C27">
          <w:rPr>
            <w:rFonts w:hint="cs"/>
            <w:b/>
            <w:bCs/>
            <w:sz w:val="32"/>
            <w:szCs w:val="32"/>
            <w:u w:val="single"/>
            <w:rtl/>
          </w:rPr>
          <w:t>ות פחת מהכנסה הגם שזו פטורה ממס ולפי השיעור הקבוע בתקנות הפחת</w:t>
        </w:r>
      </w:moveFrom>
    </w:p>
    <w:p w14:paraId="0688B83E" w14:textId="7E1A5303" w:rsidR="004116D3" w:rsidDel="00DD0C27" w:rsidRDefault="001C48A9" w:rsidP="00D44AFF">
      <w:pPr>
        <w:keepLines w:val="0"/>
        <w:numPr>
          <w:ilvl w:val="0"/>
          <w:numId w:val="12"/>
        </w:numPr>
        <w:tabs>
          <w:tab w:val="left" w:pos="2160"/>
          <w:tab w:val="left" w:pos="2880"/>
        </w:tabs>
        <w:spacing w:before="240"/>
        <w:rPr>
          <w:moveFrom w:id="4651" w:author="Eran Reznik" w:date="2023-01-29T09:56:00Z"/>
        </w:rPr>
      </w:pPr>
      <w:moveFrom w:id="4652" w:author="Eran Reznik" w:date="2023-01-29T09:56:00Z">
        <w:r w:rsidDel="00DD0C27">
          <w:rPr>
            <w:rFonts w:hint="cs"/>
            <w:rtl/>
          </w:rPr>
          <w:t>טוענת המערערת, כי פחת מהווה ביטוי לירידה בשוויו של נכס במשך תקופת השימוש בו</w:t>
        </w:r>
        <w:r w:rsidR="00CB6258" w:rsidDel="00DD0C27">
          <w:rPr>
            <w:rFonts w:hint="cs"/>
            <w:rtl/>
          </w:rPr>
          <w:t>, כתוצאה מבלאי.</w:t>
        </w:r>
        <w:r w:rsidR="004116D3" w:rsidDel="00DD0C27">
          <w:rPr>
            <w:rFonts w:hint="cs"/>
            <w:rtl/>
          </w:rPr>
          <w:t xml:space="preserve"> </w:t>
        </w:r>
        <w:r w:rsidDel="00DD0C27">
          <w:rPr>
            <w:rFonts w:hint="cs"/>
            <w:rtl/>
          </w:rPr>
          <w:t xml:space="preserve"> </w:t>
        </w:r>
        <w:r w:rsidR="00B61F36" w:rsidDel="00DD0C27">
          <w:rPr>
            <w:rFonts w:hint="cs"/>
            <w:rtl/>
          </w:rPr>
          <w:t>עוד טוענת, כי "מקובל" לקבוע שיעורי פחת מותרים לצרכי מס בשיעורים גבוהים משיעורי הבלאי הכלכלי ובכך להקדים חיסכון במס, במטרה לעודד נישומים להשקיע ולחדש ציוד המשמש להפקת הכנסותיהם.</w:t>
        </w:r>
      </w:moveFrom>
    </w:p>
    <w:p w14:paraId="4610D8C5" w14:textId="4C020C60" w:rsidR="004116D3" w:rsidDel="00DD0C27" w:rsidRDefault="004116D3" w:rsidP="00D44AFF">
      <w:pPr>
        <w:keepLines w:val="0"/>
        <w:numPr>
          <w:ilvl w:val="0"/>
          <w:numId w:val="12"/>
        </w:numPr>
        <w:tabs>
          <w:tab w:val="left" w:pos="2160"/>
          <w:tab w:val="left" w:pos="2880"/>
        </w:tabs>
        <w:spacing w:before="240"/>
        <w:rPr>
          <w:moveFrom w:id="4653" w:author="Eran Reznik" w:date="2023-01-29T09:56:00Z"/>
        </w:rPr>
      </w:pPr>
      <w:moveFrom w:id="4654" w:author="Eran Reznik" w:date="2023-01-29T09:56:00Z">
        <w:r w:rsidDel="00DD0C27">
          <w:rPr>
            <w:rFonts w:hint="cs"/>
            <w:rtl/>
          </w:rPr>
          <w:t>יש לדחות טענה זו ומשני טעמים:</w:t>
        </w:r>
      </w:moveFrom>
    </w:p>
    <w:p w14:paraId="0F58EAE4" w14:textId="6FE7BAA8" w:rsidR="004116D3" w:rsidDel="00DD0C27" w:rsidRDefault="004116D3" w:rsidP="005E6460">
      <w:pPr>
        <w:keepLines w:val="0"/>
        <w:numPr>
          <w:ilvl w:val="0"/>
          <w:numId w:val="12"/>
        </w:numPr>
        <w:tabs>
          <w:tab w:val="left" w:pos="2160"/>
          <w:tab w:val="left" w:pos="2880"/>
        </w:tabs>
        <w:spacing w:before="240"/>
        <w:rPr>
          <w:moveFrom w:id="4655" w:author="Eran Reznik" w:date="2023-01-29T09:56:00Z"/>
        </w:rPr>
      </w:pPr>
      <w:moveFrom w:id="4656" w:author="Eran Reznik" w:date="2023-01-29T09:56:00Z">
        <w:r w:rsidDel="00DD0C27">
          <w:rPr>
            <w:rFonts w:hint="cs"/>
            <w:rtl/>
          </w:rPr>
          <w:t>הטענה כלל לא עלתה בהודעות הערעור או בהודעות המפרשות את נימוקי הערעור ומכאן שמדובר בהרחבת חזית אסורה שיש לדחותה.</w:t>
        </w:r>
      </w:moveFrom>
    </w:p>
    <w:p w14:paraId="6137E0D4" w14:textId="67EC5BA4" w:rsidR="00B61F36" w:rsidDel="00DD0C27" w:rsidRDefault="004116D3" w:rsidP="009C1C51">
      <w:pPr>
        <w:keepLines w:val="0"/>
        <w:numPr>
          <w:ilvl w:val="0"/>
          <w:numId w:val="12"/>
        </w:numPr>
        <w:tabs>
          <w:tab w:val="left" w:pos="2160"/>
          <w:tab w:val="left" w:pos="2880"/>
        </w:tabs>
        <w:spacing w:before="240"/>
        <w:rPr>
          <w:moveFrom w:id="4657" w:author="Eran Reznik" w:date="2023-01-29T09:56:00Z"/>
        </w:rPr>
      </w:pPr>
      <w:moveFrom w:id="4658" w:author="Eran Reznik" w:date="2023-01-29T09:56:00Z">
        <w:r w:rsidDel="00DD0C27">
          <w:rPr>
            <w:rFonts w:hint="cs"/>
            <w:rtl/>
          </w:rPr>
          <w:t xml:space="preserve">דין הטענה לדחייה גם לגופה. המערערת לא הביאה כל ראיה התומכת בטענה, </w:t>
        </w:r>
        <w:r w:rsidR="001C3026" w:rsidDel="00DD0C27">
          <w:rPr>
            <w:rFonts w:hint="cs"/>
            <w:rtl/>
          </w:rPr>
          <w:t>כי "מקובל לקבוע שיעורי פחת גבוהים יותר לצרכי מס"</w:t>
        </w:r>
        <w:r w:rsidR="005E6460" w:rsidDel="00DD0C27">
          <w:rPr>
            <w:rFonts w:hint="cs"/>
            <w:rtl/>
          </w:rPr>
          <w:t>, בוודאי לא במקרה הנדון</w:t>
        </w:r>
        <w:r w:rsidR="001C3026" w:rsidDel="00DD0C27">
          <w:rPr>
            <w:rFonts w:hint="cs"/>
            <w:rtl/>
          </w:rPr>
          <w:t xml:space="preserve">. </w:t>
        </w:r>
        <w:r w:rsidR="005E6460" w:rsidDel="00DD0C27">
          <w:rPr>
            <w:rFonts w:hint="cs"/>
            <w:rtl/>
          </w:rPr>
          <w:t xml:space="preserve">2 אסמכתאות </w:t>
        </w:r>
        <w:r w:rsidDel="00DD0C27">
          <w:rPr>
            <w:rFonts w:hint="cs"/>
            <w:rtl/>
          </w:rPr>
          <w:t>הובא</w:t>
        </w:r>
        <w:r w:rsidR="005E6460" w:rsidDel="00DD0C27">
          <w:rPr>
            <w:rFonts w:hint="cs"/>
            <w:rtl/>
          </w:rPr>
          <w:t>ו</w:t>
        </w:r>
        <w:r w:rsidDel="00DD0C27">
          <w:rPr>
            <w:rFonts w:hint="cs"/>
            <w:rtl/>
          </w:rPr>
          <w:t xml:space="preserve"> במסגרת הסיכומים</w:t>
        </w:r>
        <w:r w:rsidR="005E6460" w:rsidDel="00DD0C27">
          <w:rPr>
            <w:rFonts w:hint="cs"/>
            <w:rtl/>
          </w:rPr>
          <w:t xml:space="preserve">: האחת, </w:t>
        </w:r>
        <w:r w:rsidDel="00DD0C27">
          <w:rPr>
            <w:rFonts w:hint="cs"/>
            <w:rtl/>
          </w:rPr>
          <w:t xml:space="preserve">בהפניה </w:t>
        </w:r>
        <w:r w:rsidR="00CB6258" w:rsidDel="00DD0C27">
          <w:rPr>
            <w:rFonts w:hint="cs"/>
            <w:rtl/>
          </w:rPr>
          <w:t xml:space="preserve">אל פסקה 13 בע"א 8783/14 </w:t>
        </w:r>
        <w:r w:rsidR="00CB6258" w:rsidRPr="004116D3" w:rsidDel="00DD0C27">
          <w:rPr>
            <w:rFonts w:hint="cs"/>
            <w:b/>
            <w:bCs/>
            <w:rtl/>
          </w:rPr>
          <w:t>צ.א.ג תעשיות נ' פקיד תל אביב</w:t>
        </w:r>
        <w:r w:rsidR="00CB6258" w:rsidDel="00DD0C27">
          <w:rPr>
            <w:rFonts w:hint="cs"/>
            <w:rtl/>
          </w:rPr>
          <w:t xml:space="preserve"> (נבו, 23.8.2016</w:t>
        </w:r>
        <w:r w:rsidR="009C1C51" w:rsidDel="00DD0C27">
          <w:rPr>
            <w:rFonts w:hint="cs"/>
            <w:rtl/>
          </w:rPr>
          <w:t>; להלן: "</w:t>
        </w:r>
        <w:r w:rsidR="009C1C51" w:rsidRPr="009C1C51" w:rsidDel="00DD0C27">
          <w:rPr>
            <w:rFonts w:hint="cs"/>
            <w:b/>
            <w:bCs/>
            <w:rtl/>
          </w:rPr>
          <w:t>עניין צ.א.ג</w:t>
        </w:r>
        <w:r w:rsidR="009C1C51" w:rsidDel="00DD0C27">
          <w:rPr>
            <w:rFonts w:hint="cs"/>
            <w:rtl/>
          </w:rPr>
          <w:t>")</w:t>
        </w:r>
        <w:r w:rsidR="00CB6258" w:rsidDel="00DD0C27">
          <w:rPr>
            <w:rFonts w:hint="cs"/>
            <w:rtl/>
          </w:rPr>
          <w:t>.</w:t>
        </w:r>
        <w:r w:rsidR="00A02CED" w:rsidDel="00DD0C27">
          <w:rPr>
            <w:rFonts w:hint="cs"/>
            <w:rtl/>
          </w:rPr>
          <w:t xml:space="preserve"> פסקה זו </w:t>
        </w:r>
        <w:r w:rsidR="00D55605" w:rsidDel="00DD0C27">
          <w:rPr>
            <w:rFonts w:hint="cs"/>
            <w:rtl/>
          </w:rPr>
          <w:t xml:space="preserve">עוסקת בהבחנה בין כללי המס לכללי החשבונאות וניתנה בה הדוגמא של ההבדל, במקרים מסוימים, בין פחת לצרכי מס לעומת פחת חשבונאי. כלל לא הוזכר בפסקה שמקובל </w:t>
        </w:r>
        <w:r w:rsidR="005E6460" w:rsidDel="00DD0C27">
          <w:rPr>
            <w:rFonts w:hint="cs"/>
            <w:rtl/>
          </w:rPr>
          <w:t xml:space="preserve">לקבוע שיעורי פחת גבוהים לצרכי מס, וממילא לא הוסבר </w:t>
        </w:r>
        <w:r w:rsidR="00D55605" w:rsidDel="00DD0C27">
          <w:rPr>
            <w:rFonts w:hint="cs"/>
            <w:rtl/>
          </w:rPr>
          <w:t xml:space="preserve">מדוע </w:t>
        </w:r>
        <w:r w:rsidR="005E6460" w:rsidDel="00DD0C27">
          <w:rPr>
            <w:rFonts w:hint="cs"/>
            <w:rtl/>
          </w:rPr>
          <w:t xml:space="preserve">עושים זאת </w:t>
        </w:r>
        <w:r w:rsidR="00D55605" w:rsidDel="00DD0C27">
          <w:rPr>
            <w:rFonts w:hint="cs"/>
            <w:rtl/>
          </w:rPr>
          <w:t>ומכאן שיש לדחות את טענת המערערת בהקשר זה</w:t>
        </w:r>
        <w:r w:rsidR="00A02CED" w:rsidDel="00DD0C27">
          <w:rPr>
            <w:rFonts w:hint="cs"/>
            <w:rtl/>
          </w:rPr>
          <w:t>.</w:t>
        </w:r>
      </w:moveFrom>
    </w:p>
    <w:p w14:paraId="37B9011A" w14:textId="63F59E03" w:rsidR="005E6460" w:rsidDel="00DD0C27" w:rsidRDefault="005E6460" w:rsidP="005E6460">
      <w:pPr>
        <w:keepLines w:val="0"/>
        <w:numPr>
          <w:ilvl w:val="0"/>
          <w:numId w:val="12"/>
        </w:numPr>
        <w:tabs>
          <w:tab w:val="left" w:pos="2160"/>
          <w:tab w:val="left" w:pos="2880"/>
        </w:tabs>
        <w:spacing w:before="240"/>
        <w:rPr>
          <w:moveFrom w:id="4659" w:author="Eran Reznik" w:date="2023-01-29T09:56:00Z"/>
        </w:rPr>
      </w:pPr>
      <w:moveFrom w:id="4660" w:author="Eran Reznik" w:date="2023-01-29T09:56:00Z">
        <w:r w:rsidDel="00DD0C27">
          <w:rPr>
            <w:rFonts w:hint="cs"/>
            <w:rtl/>
          </w:rPr>
          <w:t xml:space="preserve">האסמכתא האחרת הייתה בהפניה אל פסקה 14 בעמ"ה 1022/99 </w:t>
        </w:r>
        <w:r w:rsidRPr="005E6460" w:rsidDel="00DD0C27">
          <w:rPr>
            <w:rFonts w:hint="cs"/>
            <w:b/>
            <w:bCs/>
            <w:rtl/>
          </w:rPr>
          <w:t>עינבר היכלי יופי לכלה נ' פ"ש תל-אביב-יפו 3</w:t>
        </w:r>
        <w:r w:rsidDel="00DD0C27">
          <w:rPr>
            <w:rFonts w:hint="cs"/>
            <w:rtl/>
          </w:rPr>
          <w:t xml:space="preserve"> (נבו, 3.4.2003</w:t>
        </w:r>
        <w:r w:rsidR="00D44AFF" w:rsidDel="00DD0C27">
          <w:rPr>
            <w:rFonts w:hint="cs"/>
            <w:rtl/>
          </w:rPr>
          <w:t>; להלן: "</w:t>
        </w:r>
        <w:r w:rsidR="00D44AFF" w:rsidRPr="00D44AFF" w:rsidDel="00DD0C27">
          <w:rPr>
            <w:rFonts w:hint="cs"/>
            <w:b/>
            <w:bCs/>
            <w:rtl/>
          </w:rPr>
          <w:t>עניין עינבר</w:t>
        </w:r>
        <w:r w:rsidR="00D44AFF" w:rsidDel="00DD0C27">
          <w:rPr>
            <w:rFonts w:hint="cs"/>
            <w:rtl/>
          </w:rPr>
          <w:t>"</w:t>
        </w:r>
        <w:r w:rsidDel="00DD0C27">
          <w:rPr>
            <w:rFonts w:hint="cs"/>
            <w:rtl/>
          </w:rPr>
          <w:t>). פסקה זו עסקה בהבדל, במקרה הקונקרטי, בין פחת לצרכי מס לבין פחת כלכלי. האזכור היחיד של "עידוד השקעה" היה כך:</w:t>
        </w:r>
      </w:moveFrom>
    </w:p>
    <w:p w14:paraId="4F6C255A" w14:textId="47BAD6E6" w:rsidR="005E6460" w:rsidRPr="005E6460" w:rsidDel="00DD0C27" w:rsidRDefault="005E6460" w:rsidP="005E6460">
      <w:pPr>
        <w:pStyle w:val="af3"/>
        <w:rPr>
          <w:moveFrom w:id="4661" w:author="Eran Reznik" w:date="2023-01-29T09:56:00Z"/>
          <w:rFonts w:asciiTheme="minorBidi" w:hAnsiTheme="minorBidi" w:cstheme="minorBidi"/>
          <w:b w:val="0"/>
          <w:bCs w:val="0"/>
          <w:sz w:val="20"/>
          <w:szCs w:val="20"/>
        </w:rPr>
      </w:pPr>
      <w:moveFrom w:id="4662" w:author="Eran Reznik" w:date="2023-01-29T09:56:00Z">
        <w:r w:rsidRPr="005E6460" w:rsidDel="00DD0C27">
          <w:rPr>
            <w:rFonts w:asciiTheme="minorBidi" w:hAnsiTheme="minorBidi" w:cstheme="minorBidi"/>
            <w:b w:val="0"/>
            <w:bCs w:val="0"/>
            <w:sz w:val="20"/>
            <w:szCs w:val="20"/>
            <w:rtl/>
          </w:rPr>
          <w:t xml:space="preserve">"ודוק, </w:t>
        </w:r>
        <w:r w:rsidRPr="005E6460" w:rsidDel="00DD0C27">
          <w:rPr>
            <w:rFonts w:asciiTheme="minorBidi" w:hAnsiTheme="minorBidi" w:cstheme="minorBidi"/>
            <w:sz w:val="20"/>
            <w:szCs w:val="20"/>
            <w:u w:val="single"/>
            <w:rtl/>
          </w:rPr>
          <w:t xml:space="preserve">אין חולק כי שיעורי הפחת המיסויי </w:t>
        </w:r>
        <w:r w:rsidRPr="005E6460" w:rsidDel="00DD0C27">
          <w:rPr>
            <w:rFonts w:asciiTheme="minorBidi" w:hAnsiTheme="minorBidi" w:cstheme="minorBidi"/>
            <w:sz w:val="24"/>
            <w:u w:val="single"/>
            <w:rtl/>
          </w:rPr>
          <w:t>עשויים</w:t>
        </w:r>
        <w:r w:rsidRPr="005E6460" w:rsidDel="00DD0C27">
          <w:rPr>
            <w:rFonts w:asciiTheme="minorBidi" w:hAnsiTheme="minorBidi" w:cstheme="minorBidi"/>
            <w:sz w:val="20"/>
            <w:szCs w:val="20"/>
            <w:u w:val="single"/>
            <w:rtl/>
          </w:rPr>
          <w:t xml:space="preserve"> לחרוג משיעור הפחת הכלכלי, מתוך שיקולים מנהליים של הרשות, או מתוך שיקולים הקשורים בעידוד השקעות, וכיו"ב. ואולם, מכאן ועד לקביעה ששיעורי הפחת אשר נקבעו בתקנות, אינם אמורים לשקף את הפחת הכלכלי ואת ההגיון העומד מאחוריו, רחוקה הדרך בעיני</w:t>
        </w:r>
        <w:r w:rsidRPr="005E6460" w:rsidDel="00DD0C27">
          <w:rPr>
            <w:rFonts w:asciiTheme="minorBidi" w:hAnsiTheme="minorBidi" w:cstheme="minorBidi"/>
            <w:b w:val="0"/>
            <w:bCs w:val="0"/>
            <w:sz w:val="20"/>
            <w:szCs w:val="20"/>
          </w:rPr>
          <w:t>."</w:t>
        </w:r>
      </w:moveFrom>
    </w:p>
    <w:p w14:paraId="02E1BE8C" w14:textId="3EA80546" w:rsidR="00A02CED" w:rsidDel="00DD0C27" w:rsidRDefault="00EE14FE" w:rsidP="009C1C51">
      <w:pPr>
        <w:keepLines w:val="0"/>
        <w:numPr>
          <w:ilvl w:val="0"/>
          <w:numId w:val="12"/>
        </w:numPr>
        <w:tabs>
          <w:tab w:val="left" w:pos="2160"/>
          <w:tab w:val="left" w:pos="2880"/>
        </w:tabs>
        <w:spacing w:before="240"/>
        <w:rPr>
          <w:moveFrom w:id="4663" w:author="Eran Reznik" w:date="2023-01-29T09:56:00Z"/>
        </w:rPr>
      </w:pPr>
      <w:moveFrom w:id="4664" w:author="Eran Reznik" w:date="2023-01-29T09:56:00Z">
        <w:r w:rsidDel="00DD0C27">
          <w:rPr>
            <w:rFonts w:hint="cs"/>
            <w:rtl/>
          </w:rPr>
          <w:t xml:space="preserve">עינינו הרואות, שיעורי הפחת "עשויים" לחרוג משיעור הפחת הכלכלי. </w:t>
        </w:r>
        <w:r w:rsidR="00D032D3" w:rsidDel="00DD0C27">
          <w:rPr>
            <w:rFonts w:hint="cs"/>
            <w:rtl/>
          </w:rPr>
          <w:t xml:space="preserve">לא נאמר "מקובל" גם לא "ברגיל" וכיוצא באלה </w:t>
        </w:r>
        <w:r w:rsidR="009C1C51" w:rsidDel="00DD0C27">
          <w:rPr>
            <w:rFonts w:hint="cs"/>
            <w:rtl/>
          </w:rPr>
          <w:t>מונחים</w:t>
        </w:r>
        <w:r w:rsidDel="00DD0C27">
          <w:rPr>
            <w:rFonts w:hint="cs"/>
            <w:rtl/>
          </w:rPr>
          <w:t xml:space="preserve">. </w:t>
        </w:r>
        <w:r w:rsidR="00D032D3" w:rsidDel="00DD0C27">
          <w:rPr>
            <w:rFonts w:hint="cs"/>
            <w:rtl/>
          </w:rPr>
          <w:t xml:space="preserve">בענייננו גם לא הובאה כל ראיה לדבר והטענה </w:t>
        </w:r>
        <w:r w:rsidR="00D44AFF" w:rsidDel="00DD0C27">
          <w:rPr>
            <w:rFonts w:hint="cs"/>
            <w:rtl/>
          </w:rPr>
          <w:t xml:space="preserve">ממילא </w:t>
        </w:r>
        <w:r w:rsidR="00D032D3" w:rsidDel="00DD0C27">
          <w:rPr>
            <w:rFonts w:hint="cs"/>
            <w:rtl/>
          </w:rPr>
          <w:t xml:space="preserve">לא הוכחה. </w:t>
        </w:r>
        <w:r w:rsidDel="00DD0C27">
          <w:rPr>
            <w:rFonts w:hint="cs"/>
            <w:rtl/>
          </w:rPr>
          <w:t xml:space="preserve">קריאה של פסקה 14 </w:t>
        </w:r>
        <w:r w:rsidR="00D44AFF" w:rsidDel="00DD0C27">
          <w:rPr>
            <w:rFonts w:hint="cs"/>
            <w:rtl/>
          </w:rPr>
          <w:t xml:space="preserve">הנזכרת </w:t>
        </w:r>
        <w:r w:rsidDel="00DD0C27">
          <w:rPr>
            <w:rFonts w:hint="cs"/>
            <w:rtl/>
          </w:rPr>
          <w:t>במלואה מובילה למסקנה הפוכה מזו שהמערערת ביקשה להסיק. בית המשפט קבע בפסקה הנזכרת, כי:</w:t>
        </w:r>
      </w:moveFrom>
    </w:p>
    <w:p w14:paraId="2957B3F6" w14:textId="4AC2CA23" w:rsidR="00EE14FE" w:rsidRPr="00D032D3" w:rsidDel="00DD0C27" w:rsidRDefault="00D032D3" w:rsidP="00D032D3">
      <w:pPr>
        <w:pStyle w:val="af3"/>
        <w:rPr>
          <w:moveFrom w:id="4665" w:author="Eran Reznik" w:date="2023-01-29T09:56:00Z"/>
          <w:rFonts w:asciiTheme="minorBidi" w:hAnsiTheme="minorBidi" w:cstheme="minorBidi"/>
          <w:b w:val="0"/>
          <w:bCs w:val="0"/>
          <w:sz w:val="20"/>
          <w:szCs w:val="20"/>
        </w:rPr>
      </w:pPr>
      <w:moveFrom w:id="4666" w:author="Eran Reznik" w:date="2023-01-29T09:56:00Z">
        <w:r w:rsidRPr="00D032D3" w:rsidDel="00DD0C27">
          <w:rPr>
            <w:rFonts w:asciiTheme="minorBidi" w:hAnsiTheme="minorBidi" w:cstheme="minorBidi" w:hint="cs"/>
            <w:b w:val="0"/>
            <w:bCs w:val="0"/>
            <w:sz w:val="20"/>
            <w:szCs w:val="20"/>
            <w:rtl/>
          </w:rPr>
          <w:t>"</w:t>
        </w:r>
        <w:r w:rsidRPr="00D032D3" w:rsidDel="00DD0C27">
          <w:rPr>
            <w:rFonts w:asciiTheme="minorBidi" w:hAnsiTheme="minorBidi" w:cstheme="minorBidi"/>
            <w:b w:val="0"/>
            <w:bCs w:val="0"/>
            <w:sz w:val="20"/>
            <w:szCs w:val="20"/>
            <w:rtl/>
          </w:rPr>
          <w:t xml:space="preserve">נראה לי, כי </w:t>
        </w:r>
        <w:r w:rsidRPr="00D032D3" w:rsidDel="00DD0C27">
          <w:rPr>
            <w:rFonts w:asciiTheme="minorBidi" w:hAnsiTheme="minorBidi" w:cstheme="minorBidi"/>
            <w:sz w:val="20"/>
            <w:szCs w:val="20"/>
            <w:u w:val="single"/>
            <w:rtl/>
          </w:rPr>
          <w:t>גישה הגורסת כי שיעורי הפחת שנקבעו בתקנות, יכול שיהיו מנותקים מן המציאות הכלכלית של הנכס, ושיחולו על נכס הנדרש לפי אופיו לשיעורי פחת גבוהים יותר, אינה יכולה להתישב עם רוח הפקודה ועם תכליתה.</w:t>
        </w:r>
        <w:r w:rsidRPr="00D032D3" w:rsidDel="00DD0C27">
          <w:rPr>
            <w:rFonts w:asciiTheme="minorBidi" w:hAnsiTheme="minorBidi" w:cstheme="minorBidi"/>
            <w:b w:val="0"/>
            <w:bCs w:val="0"/>
            <w:sz w:val="20"/>
            <w:szCs w:val="20"/>
            <w:rtl/>
          </w:rPr>
          <w:t xml:space="preserve"> הפחת המיסויי, חייב לדעתי  לשקף, בכל מקרה, את הפחת האמיתי של הנכס, שאחרת, מה טעם בקביעתו? רוצה לומר, הציפיה היא, שירידת ערך כלכלי של נכס המצוי בעסק, בתקופת זמן נתונה, בה הוא מייצר הכנסה לבעליו, תתבטא בעלות הייצור של אותה הכנסה, בתקופה הרלוונטית.</w:t>
        </w:r>
        <w:r w:rsidRPr="00D032D3" w:rsidDel="00DD0C27">
          <w:rPr>
            <w:rFonts w:asciiTheme="minorBidi" w:hAnsiTheme="minorBidi" w:cstheme="minorBidi" w:hint="cs"/>
            <w:b w:val="0"/>
            <w:bCs w:val="0"/>
            <w:sz w:val="20"/>
            <w:szCs w:val="20"/>
            <w:rtl/>
          </w:rPr>
          <w:t>"</w:t>
        </w:r>
      </w:moveFrom>
    </w:p>
    <w:p w14:paraId="249FB991" w14:textId="5AB0303A" w:rsidR="00EE14FE" w:rsidDel="00DD0C27" w:rsidRDefault="00D032D3" w:rsidP="00D032D3">
      <w:pPr>
        <w:keepLines w:val="0"/>
        <w:numPr>
          <w:ilvl w:val="0"/>
          <w:numId w:val="12"/>
        </w:numPr>
        <w:tabs>
          <w:tab w:val="left" w:pos="2160"/>
          <w:tab w:val="left" w:pos="2880"/>
        </w:tabs>
        <w:spacing w:before="240"/>
        <w:rPr>
          <w:moveFrom w:id="4667" w:author="Eran Reznik" w:date="2023-01-29T09:56:00Z"/>
        </w:rPr>
      </w:pPr>
      <w:moveFrom w:id="4668" w:author="Eran Reznik" w:date="2023-01-29T09:56:00Z">
        <w:r w:rsidDel="00DD0C27">
          <w:rPr>
            <w:rFonts w:hint="cs"/>
            <w:rtl/>
          </w:rPr>
          <w:t>ובענייננו, שיעור פחת של 7% על מתקנים משקף את הפחת האמתי שלהם קרי, את ירידת ערכם עקב השימוש בהם ליצירת הכנסה בידי המערערת.</w:t>
        </w:r>
      </w:moveFrom>
    </w:p>
    <w:p w14:paraId="1E9EA7F3" w14:textId="22B852C0" w:rsidR="009C1C51" w:rsidDel="00DD0C27" w:rsidRDefault="009C1C51" w:rsidP="009C1C51">
      <w:pPr>
        <w:keepLines w:val="0"/>
        <w:numPr>
          <w:ilvl w:val="0"/>
          <w:numId w:val="12"/>
        </w:numPr>
        <w:tabs>
          <w:tab w:val="left" w:pos="2160"/>
          <w:tab w:val="left" w:pos="2880"/>
        </w:tabs>
        <w:spacing w:before="240"/>
        <w:rPr>
          <w:moveFrom w:id="4669" w:author="Eran Reznik" w:date="2023-01-29T09:56:00Z"/>
        </w:rPr>
      </w:pPr>
      <w:moveFrom w:id="4670" w:author="Eran Reznik" w:date="2023-01-29T09:56:00Z">
        <w:r w:rsidDel="00DD0C27">
          <w:rPr>
            <w:rFonts w:hint="cs"/>
            <w:rtl/>
          </w:rPr>
          <w:t>חובתה של המערערת להפעיל את שיעור הפחת שבתקנות מעוגנת היטב בדין. יפה לנדון פסיקת בית המשפט העליון בעניין צ.א.ג לפיה:</w:t>
        </w:r>
      </w:moveFrom>
    </w:p>
    <w:p w14:paraId="479DD890" w14:textId="7CADFFD9" w:rsidR="009C1C51" w:rsidRPr="009C1C51" w:rsidDel="00DD0C27" w:rsidRDefault="009C1C51" w:rsidP="009C1C51">
      <w:pPr>
        <w:pStyle w:val="af3"/>
        <w:rPr>
          <w:moveFrom w:id="4671" w:author="Eran Reznik" w:date="2023-01-29T09:56:00Z"/>
          <w:rFonts w:asciiTheme="minorBidi" w:hAnsiTheme="minorBidi" w:cstheme="minorBidi"/>
          <w:b w:val="0"/>
          <w:bCs w:val="0"/>
          <w:sz w:val="20"/>
          <w:szCs w:val="20"/>
        </w:rPr>
      </w:pPr>
      <w:moveFrom w:id="4672" w:author="Eran Reznik" w:date="2023-01-29T09:56:00Z">
        <w:r w:rsidRPr="009C1C51" w:rsidDel="00DD0C27">
          <w:rPr>
            <w:rFonts w:asciiTheme="minorBidi" w:hAnsiTheme="minorBidi" w:cstheme="minorBidi"/>
            <w:b w:val="0"/>
            <w:bCs w:val="0"/>
            <w:sz w:val="20"/>
            <w:szCs w:val="20"/>
            <w:rtl/>
          </w:rPr>
          <w:t xml:space="preserve">"ההבחנה בין כללי המס לבין כללי החשבונאות הוכרה זה מכבר בפסיקה:   "ניהול החשבונות של הנישום מתבצע על-פי כללי החשבונאות המקובלים בעולם המסחר. כללי החשבונאות משקפים את פעילות העסק ואת מצבו הפיננסי של הנישום, אולם </w:t>
        </w:r>
        <w:r w:rsidRPr="009C1C51" w:rsidDel="00DD0C27">
          <w:rPr>
            <w:rFonts w:asciiTheme="minorBidi" w:hAnsiTheme="minorBidi" w:cstheme="minorBidi"/>
            <w:sz w:val="20"/>
            <w:szCs w:val="20"/>
            <w:u w:val="single"/>
            <w:rtl/>
          </w:rPr>
          <w:t>לצד ניהול החשבונות הרגיל מתבצעת חשבונאות לצורך מס כדי לקבוע את ההכנסה החייבת של הנישום</w:t>
        </w:r>
        <w:r w:rsidRPr="009C1C51" w:rsidDel="00DD0C27">
          <w:rPr>
            <w:rFonts w:asciiTheme="minorBidi" w:hAnsiTheme="minorBidi" w:cstheme="minorBidi"/>
            <w:b w:val="0"/>
            <w:bCs w:val="0"/>
            <w:sz w:val="20"/>
            <w:szCs w:val="20"/>
            <w:rtl/>
          </w:rPr>
          <w:t>. מערכת הדיווח לצורכי מס שונה באופן משמעותי ממערכת הדוח הפיננסי... לכן הדיווח לצורכי מס אינו תואם תמיד את עקרונות החשבונאות המקובלים אצל רואי-חשבון. ...מערכת כללי המס שונה מהחשבונאות המקובלת אצל רואי-החשבון, בייחוד כאשר קיים חשש פן משלמי-המס ינצלו עקרונות חשבונאיים לשם הקטנת סכום ההכנסה החייבת במס או לשם דחיית תשלום המס. ...</w:t>
        </w:r>
        <w:r w:rsidRPr="009C1C51" w:rsidDel="00DD0C27">
          <w:rPr>
            <w:rFonts w:asciiTheme="minorBidi" w:hAnsiTheme="minorBidi" w:cstheme="minorBidi"/>
            <w:sz w:val="20"/>
            <w:szCs w:val="20"/>
            <w:u w:val="single"/>
            <w:rtl/>
          </w:rPr>
          <w:t>מובן שבמקרה של אי-התאמה הוראות דיני המסים גוברות על כללי הרישום החשבונאי</w:t>
        </w:r>
        <w:r w:rsidRPr="009C1C51" w:rsidDel="00DD0C27">
          <w:rPr>
            <w:rFonts w:asciiTheme="minorBidi" w:hAnsiTheme="minorBidi" w:cstheme="minorBidi"/>
            <w:b w:val="0"/>
            <w:bCs w:val="0"/>
            <w:sz w:val="20"/>
            <w:szCs w:val="20"/>
            <w:rtl/>
          </w:rPr>
          <w:t>..." (ע"א 3348/97 פשמ"ג נ' דקלה חברה לניהול קרנות נאמנות בע"מ, פ"ד נו(1)1, 8-9</w:t>
        </w:r>
        <w:r w:rsidRPr="009C1C51" w:rsidDel="00DD0C27">
          <w:rPr>
            <w:rFonts w:asciiTheme="minorBidi" w:hAnsiTheme="minorBidi" w:cstheme="minorBidi"/>
            <w:b w:val="0"/>
            <w:bCs w:val="0"/>
            <w:sz w:val="20"/>
            <w:szCs w:val="20"/>
          </w:rPr>
          <w:t xml:space="preserve"> (2001)</w:t>
        </w:r>
        <w:r w:rsidRPr="009C1C51" w:rsidDel="00DD0C27">
          <w:rPr>
            <w:rFonts w:asciiTheme="minorBidi" w:hAnsiTheme="minorBidi" w:cstheme="minorBidi"/>
            <w:b w:val="0"/>
            <w:bCs w:val="0"/>
            <w:sz w:val="20"/>
            <w:szCs w:val="20"/>
            <w:rtl/>
          </w:rPr>
          <w:t>)</w:t>
        </w:r>
        <w:r w:rsidRPr="009C1C51" w:rsidDel="00DD0C27">
          <w:rPr>
            <w:rFonts w:asciiTheme="minorBidi" w:hAnsiTheme="minorBidi" w:cstheme="minorBidi"/>
            <w:b w:val="0"/>
            <w:bCs w:val="0"/>
            <w:sz w:val="20"/>
            <w:szCs w:val="20"/>
          </w:rPr>
          <w:t>."</w:t>
        </w:r>
      </w:moveFrom>
    </w:p>
    <w:p w14:paraId="0D89EA80" w14:textId="3E3F89CB" w:rsidR="00D032D3" w:rsidDel="00DD0C27" w:rsidRDefault="00D032D3" w:rsidP="00EC3ABA">
      <w:pPr>
        <w:keepLines w:val="0"/>
        <w:numPr>
          <w:ilvl w:val="0"/>
          <w:numId w:val="12"/>
        </w:numPr>
        <w:tabs>
          <w:tab w:val="left" w:pos="2160"/>
          <w:tab w:val="left" w:pos="2880"/>
        </w:tabs>
        <w:spacing w:before="240"/>
        <w:rPr>
          <w:moveFrom w:id="4673" w:author="Eran Reznik" w:date="2023-01-29T09:56:00Z"/>
        </w:rPr>
      </w:pPr>
      <w:moveFrom w:id="4674" w:author="Eran Reznik" w:date="2023-01-29T09:56:00Z">
        <w:r w:rsidDel="00DD0C27">
          <w:rPr>
            <w:rFonts w:hint="cs"/>
            <w:rtl/>
          </w:rPr>
          <w:t>יצוין, כי שיעורי הפחת בהם נקטה המערערת בתקופת הזיכיון נקבעו על-ידי ועדת התעריפים</w:t>
        </w:r>
        <w:r w:rsidR="00EB7FAD" w:rsidDel="00DD0C27">
          <w:rPr>
            <w:rFonts w:hint="cs"/>
            <w:rtl/>
          </w:rPr>
          <w:t xml:space="preserve"> במינהל הדלק, </w:t>
        </w:r>
        <w:r w:rsidR="00EE3781" w:rsidDel="00DD0C27">
          <w:rPr>
            <w:rFonts w:hint="cs"/>
            <w:rtl/>
          </w:rPr>
          <w:t xml:space="preserve">זאת </w:t>
        </w:r>
        <w:r w:rsidR="00EB7FAD" w:rsidDel="00DD0C27">
          <w:rPr>
            <w:rFonts w:hint="cs"/>
            <w:rtl/>
          </w:rPr>
          <w:t>לשם קביעת התעריפים שעל המערערת לגבות מלקוחותיה, הא ותו לא. אין לדבר כל קשר לכללי דיווח לצרכי מס גם לא נטען שזה היה לפי כללי דיווח חשבונאיים ומכאן, כי דין הטענה לפחת כלכלי-חשבונאי לדחייה.</w:t>
        </w:r>
      </w:moveFrom>
    </w:p>
    <w:p w14:paraId="7EF5F056" w14:textId="6593678F" w:rsidR="00EC3ABA" w:rsidDel="00DD0C27" w:rsidRDefault="00EC3ABA" w:rsidP="008866F0">
      <w:pPr>
        <w:keepLines w:val="0"/>
        <w:numPr>
          <w:ilvl w:val="0"/>
          <w:numId w:val="12"/>
        </w:numPr>
        <w:tabs>
          <w:tab w:val="left" w:pos="2160"/>
          <w:tab w:val="left" w:pos="2880"/>
        </w:tabs>
        <w:spacing w:before="240"/>
        <w:rPr>
          <w:moveFrom w:id="4675" w:author="Eran Reznik" w:date="2023-01-29T09:56:00Z"/>
        </w:rPr>
      </w:pPr>
      <w:moveFrom w:id="4676" w:author="Eran Reznik" w:date="2023-01-29T09:56:00Z">
        <w:r w:rsidDel="00DD0C27">
          <w:rPr>
            <w:rFonts w:hint="cs"/>
            <w:rtl/>
          </w:rPr>
          <w:t>בהקשר הנדון יש לדחות גם את טענת המערערת לפיה היא לא הייתה ח</w:t>
        </w:r>
        <w:r w:rsidR="008866F0" w:rsidDel="00DD0C27">
          <w:rPr>
            <w:rFonts w:hint="cs"/>
            <w:rtl/>
          </w:rPr>
          <w:t>ופשיה להחליט להפחית את המתקנים ב</w:t>
        </w:r>
        <w:r w:rsidDel="00DD0C27">
          <w:rPr>
            <w:rFonts w:hint="cs"/>
            <w:rtl/>
          </w:rPr>
          <w:t>שיעור הקבוע בתקנות הפחת בשל הנחיית משרד האנרגיה. הדין קובע, כי מערכת חשבונאות המס שונה ממערכת חשבונאות אחרת בה נוקטים נישומים</w:t>
        </w:r>
        <w:r w:rsidR="008866F0" w:rsidDel="00DD0C27">
          <w:rPr>
            <w:rFonts w:hint="cs"/>
            <w:rtl/>
          </w:rPr>
          <w:t xml:space="preserve"> והראשונה גוברת על האחרת בדיווחים למשיב</w:t>
        </w:r>
        <w:r w:rsidDel="00DD0C27">
          <w:rPr>
            <w:rFonts w:hint="cs"/>
            <w:rtl/>
          </w:rPr>
          <w:t>. לא הייתה כל מניעה שהמערערת תנהל מערכת חשבונאות לפי כללי החשבונאות המקובלים ובה תפעל גם בהתאם להנחיות משרד האנרגיה ובמקביל לנהל, ככל נישום, מערכת חשבונאות לצרכי מס (על-ידי הגשת דו"ח התאמה לצרכי מס, בתקופת הזיכיון, כפי שפעלה לאחר תום תקופה זו).</w:t>
        </w:r>
      </w:moveFrom>
    </w:p>
    <w:p w14:paraId="3C120A27" w14:textId="29967882" w:rsidR="0041579F" w:rsidDel="00DD0C27" w:rsidRDefault="00B61F36" w:rsidP="00B61F36">
      <w:pPr>
        <w:keepLines w:val="0"/>
        <w:numPr>
          <w:ilvl w:val="0"/>
          <w:numId w:val="12"/>
        </w:numPr>
        <w:tabs>
          <w:tab w:val="left" w:pos="2160"/>
          <w:tab w:val="left" w:pos="2880"/>
        </w:tabs>
        <w:spacing w:before="240"/>
        <w:rPr>
          <w:moveFrom w:id="4677" w:author="Eran Reznik" w:date="2023-01-29T09:56:00Z"/>
        </w:rPr>
      </w:pPr>
      <w:moveFrom w:id="4678" w:author="Eran Reznik" w:date="2023-01-29T09:56:00Z">
        <w:r w:rsidDel="00DD0C27">
          <w:rPr>
            <w:rFonts w:hint="cs"/>
            <w:rtl/>
          </w:rPr>
          <w:t xml:space="preserve">עוד טוענת המערערת, כי כיוון שהכנסתה הייתה פטורה ממס בתקופת הזיכיון, אין להפעיל על המתקנים את שיעור הפחת הקבוע בתקנות אלא את שיעור הפחת </w:t>
        </w:r>
        <w:r w:rsidR="00AA59BE" w:rsidDel="00DD0C27">
          <w:rPr>
            <w:rFonts w:hint="cs"/>
            <w:rtl/>
          </w:rPr>
          <w:t>"</w:t>
        </w:r>
        <w:r w:rsidDel="00DD0C27">
          <w:rPr>
            <w:rFonts w:hint="cs"/>
            <w:rtl/>
          </w:rPr>
          <w:t>הכלכלי-חשבונאי</w:t>
        </w:r>
        <w:r w:rsidR="00AA59BE" w:rsidDel="00DD0C27">
          <w:rPr>
            <w:rFonts w:hint="cs"/>
            <w:rtl/>
          </w:rPr>
          <w:t>"</w:t>
        </w:r>
        <w:r w:rsidDel="00DD0C27">
          <w:rPr>
            <w:rFonts w:hint="cs"/>
            <w:rtl/>
          </w:rPr>
          <w:t>, אותו היא הפעילה.</w:t>
        </w:r>
        <w:r w:rsidR="00AA59BE" w:rsidDel="00DD0C27">
          <w:rPr>
            <w:rFonts w:hint="cs"/>
            <w:rtl/>
          </w:rPr>
          <w:t xml:space="preserve"> בטענה זו מתבססת המערערת על טענה נוספת והיא, שתכלית קביעת שיעורי הפחת בתקנות הפחת הינה עידוד נישומים להשקיע בנכסים מפיקי הכנסה.</w:t>
        </w:r>
      </w:moveFrom>
    </w:p>
    <w:p w14:paraId="1B1C5E33" w14:textId="06A4684F" w:rsidR="00AA59BE" w:rsidDel="00DD0C27" w:rsidRDefault="00AA59BE" w:rsidP="00AA59BE">
      <w:pPr>
        <w:keepLines w:val="0"/>
        <w:numPr>
          <w:ilvl w:val="0"/>
          <w:numId w:val="12"/>
        </w:numPr>
        <w:tabs>
          <w:tab w:val="left" w:pos="2160"/>
          <w:tab w:val="left" w:pos="2880"/>
        </w:tabs>
        <w:spacing w:before="240"/>
        <w:rPr>
          <w:moveFrom w:id="4679" w:author="Eran Reznik" w:date="2023-01-29T09:56:00Z"/>
        </w:rPr>
      </w:pPr>
      <w:moveFrom w:id="4680" w:author="Eran Reznik" w:date="2023-01-29T09:56:00Z">
        <w:r w:rsidDel="00DD0C27">
          <w:rPr>
            <w:rFonts w:hint="cs"/>
            <w:rtl/>
          </w:rPr>
          <w:t>יש לדחות את טענות המערערת בהקשר זה. תחילה כי הטענה בדבר עידוד נישומים להשקיע בנכסים הינה טענה חדשה המהווה הרחבת חזית אסורה ומטעם זה יש לדחותה על הסף.</w:t>
        </w:r>
      </w:moveFrom>
    </w:p>
    <w:p w14:paraId="2A5690D0" w14:textId="5F019CB3" w:rsidR="00226E05" w:rsidDel="00DD0C27" w:rsidRDefault="00AA59BE" w:rsidP="00D44AFF">
      <w:pPr>
        <w:keepLines w:val="0"/>
        <w:numPr>
          <w:ilvl w:val="0"/>
          <w:numId w:val="12"/>
        </w:numPr>
        <w:tabs>
          <w:tab w:val="left" w:pos="2160"/>
          <w:tab w:val="left" w:pos="2880"/>
        </w:tabs>
        <w:spacing w:before="240"/>
        <w:rPr>
          <w:moveFrom w:id="4681" w:author="Eran Reznik" w:date="2023-01-29T09:56:00Z"/>
        </w:rPr>
      </w:pPr>
      <w:moveFrom w:id="4682" w:author="Eran Reznik" w:date="2023-01-29T09:56:00Z">
        <w:r w:rsidDel="00DD0C27">
          <w:rPr>
            <w:rFonts w:hint="cs"/>
            <w:rtl/>
          </w:rPr>
          <w:t xml:space="preserve">יש לדחות את הטענה גם לגופה. אין בפי המערערת כל ראיה או אסמכתא שזוהי אכן תכלית קביעת שיעורי הפחת בתקנות הפחת. </w:t>
        </w:r>
        <w:r w:rsidR="00226E05" w:rsidDel="00DD0C27">
          <w:rPr>
            <w:rFonts w:hint="cs"/>
            <w:rtl/>
          </w:rPr>
          <w:t xml:space="preserve">בספרות המקצועית </w:t>
        </w:r>
        <w:r w:rsidDel="00DD0C27">
          <w:rPr>
            <w:rFonts w:hint="cs"/>
            <w:rtl/>
          </w:rPr>
          <w:t xml:space="preserve">מקובל </w:t>
        </w:r>
        <w:r w:rsidR="00226E05" w:rsidDel="00DD0C27">
          <w:rPr>
            <w:rFonts w:hint="cs"/>
            <w:rtl/>
          </w:rPr>
          <w:t>להביט על פחת בשלושה אופנים</w:t>
        </w:r>
        <w:r w:rsidR="00226E05" w:rsidDel="00DD0C27">
          <w:rPr>
            <w:rStyle w:val="ad"/>
            <w:rtl/>
          </w:rPr>
          <w:footnoteReference w:id="11"/>
        </w:r>
        <w:r w:rsidR="00226E05" w:rsidDel="00DD0C27">
          <w:rPr>
            <w:rFonts w:hint="cs"/>
            <w:rtl/>
          </w:rPr>
          <w:t>:</w:t>
        </w:r>
      </w:moveFrom>
    </w:p>
    <w:p w14:paraId="55FE3D93" w14:textId="34324CFD" w:rsidR="00226E05" w:rsidDel="00DD0C27" w:rsidRDefault="00226E05" w:rsidP="003053D0">
      <w:pPr>
        <w:keepLines w:val="0"/>
        <w:numPr>
          <w:ilvl w:val="1"/>
          <w:numId w:val="12"/>
        </w:numPr>
        <w:tabs>
          <w:tab w:val="left" w:pos="2160"/>
          <w:tab w:val="left" w:pos="2880"/>
        </w:tabs>
        <w:spacing w:before="240"/>
        <w:rPr>
          <w:moveFrom w:id="4685" w:author="Eran Reznik" w:date="2023-01-29T09:56:00Z"/>
        </w:rPr>
      </w:pPr>
      <w:moveFrom w:id="4686" w:author="Eran Reznik" w:date="2023-01-29T09:56:00Z">
        <w:r w:rsidDel="00DD0C27">
          <w:rPr>
            <w:rFonts w:hint="cs"/>
            <w:rtl/>
          </w:rPr>
          <w:t xml:space="preserve">כמבטא </w:t>
        </w:r>
        <w:r w:rsidR="00AA59BE" w:rsidDel="00DD0C27">
          <w:rPr>
            <w:rFonts w:hint="cs"/>
            <w:rtl/>
          </w:rPr>
          <w:t xml:space="preserve">את </w:t>
        </w:r>
        <w:r w:rsidDel="00DD0C27">
          <w:rPr>
            <w:rFonts w:hint="cs"/>
            <w:rtl/>
          </w:rPr>
          <w:t xml:space="preserve">מרכיב החזר ההשקעה בנכס מתוך זרם ההכנסות אותן </w:t>
        </w:r>
        <w:r w:rsidR="003053D0" w:rsidDel="00DD0C27">
          <w:rPr>
            <w:rFonts w:hint="cs"/>
            <w:rtl/>
          </w:rPr>
          <w:t xml:space="preserve">הוא </w:t>
        </w:r>
        <w:r w:rsidDel="00DD0C27">
          <w:rPr>
            <w:rFonts w:hint="cs"/>
            <w:rtl/>
          </w:rPr>
          <w:t>מייצר;</w:t>
        </w:r>
      </w:moveFrom>
    </w:p>
    <w:p w14:paraId="158D0B38" w14:textId="565CE379" w:rsidR="00226E05" w:rsidDel="00DD0C27" w:rsidRDefault="00226E05" w:rsidP="00226E05">
      <w:pPr>
        <w:keepLines w:val="0"/>
        <w:numPr>
          <w:ilvl w:val="1"/>
          <w:numId w:val="12"/>
        </w:numPr>
        <w:tabs>
          <w:tab w:val="left" w:pos="2160"/>
          <w:tab w:val="left" w:pos="2880"/>
        </w:tabs>
        <w:spacing w:before="240"/>
        <w:rPr>
          <w:moveFrom w:id="4687" w:author="Eran Reznik" w:date="2023-01-29T09:56:00Z"/>
        </w:rPr>
      </w:pPr>
      <w:moveFrom w:id="4688" w:author="Eran Reznik" w:date="2023-01-29T09:56:00Z">
        <w:r w:rsidDel="00DD0C27">
          <w:rPr>
            <w:rFonts w:hint="cs"/>
            <w:rtl/>
          </w:rPr>
          <w:t>כמדד לירידת ערכו של נכס עקב השימוש בו;</w:t>
        </w:r>
      </w:moveFrom>
    </w:p>
    <w:p w14:paraId="5EF41C83" w14:textId="33EDD69F" w:rsidR="00AA59BE" w:rsidDel="00DD0C27" w:rsidRDefault="00226E05" w:rsidP="00226E05">
      <w:pPr>
        <w:keepLines w:val="0"/>
        <w:numPr>
          <w:ilvl w:val="1"/>
          <w:numId w:val="12"/>
        </w:numPr>
        <w:tabs>
          <w:tab w:val="left" w:pos="2160"/>
          <w:tab w:val="left" w:pos="2880"/>
        </w:tabs>
        <w:spacing w:before="240"/>
        <w:rPr>
          <w:moveFrom w:id="4689" w:author="Eran Reznik" w:date="2023-01-29T09:56:00Z"/>
        </w:rPr>
      </w:pPr>
      <w:moveFrom w:id="4690" w:author="Eran Reznik" w:date="2023-01-29T09:56:00Z">
        <w:r w:rsidDel="00DD0C27">
          <w:rPr>
            <w:rFonts w:hint="cs"/>
            <w:rtl/>
          </w:rPr>
          <w:t>כמשרת את עקרון ההקבלה הקבוע בדיני המס.</w:t>
        </w:r>
      </w:moveFrom>
    </w:p>
    <w:p w14:paraId="55F6BE22" w14:textId="0C12EBE4" w:rsidR="00E96228" w:rsidDel="00DD0C27" w:rsidRDefault="00D44AFF" w:rsidP="00160336">
      <w:pPr>
        <w:keepLines w:val="0"/>
        <w:numPr>
          <w:ilvl w:val="0"/>
          <w:numId w:val="12"/>
        </w:numPr>
        <w:tabs>
          <w:tab w:val="left" w:pos="2160"/>
          <w:tab w:val="left" w:pos="2880"/>
        </w:tabs>
        <w:spacing w:before="240"/>
        <w:rPr>
          <w:moveFrom w:id="4691" w:author="Eran Reznik" w:date="2023-01-29T09:56:00Z"/>
          <w:sz w:val="24"/>
        </w:rPr>
      </w:pPr>
      <w:moveFrom w:id="4692" w:author="Eran Reznik" w:date="2023-01-29T09:56:00Z">
        <w:r w:rsidDel="00DD0C27">
          <w:rPr>
            <w:rFonts w:hint="cs"/>
            <w:rtl/>
          </w:rPr>
          <w:t xml:space="preserve">המתקנים שימשו את המערערת בהפקת הכנסותיה בתקופת הזיכיון כמו גם בתקופה לאחריה על כן, עליה להביא לידי ביטוי את ירידת ערך המתקנים, </w:t>
        </w:r>
        <w:r w:rsidR="00F33DEA" w:rsidDel="00DD0C27">
          <w:rPr>
            <w:rFonts w:hint="cs"/>
            <w:rtl/>
          </w:rPr>
          <w:t xml:space="preserve">עקב השימוש בהם בייצור הכנסותיה </w:t>
        </w:r>
        <w:r w:rsidDel="00DD0C27">
          <w:rPr>
            <w:rFonts w:hint="cs"/>
            <w:rtl/>
          </w:rPr>
          <w:t>כמצוות ע</w:t>
        </w:r>
        <w:r w:rsidR="00160336" w:rsidDel="00DD0C27">
          <w:rPr>
            <w:rFonts w:hint="cs"/>
            <w:rtl/>
          </w:rPr>
          <w:t>קרון ההקבלה, גם בתקופת הזיכיון.</w:t>
        </w:r>
      </w:moveFrom>
    </w:p>
    <w:p w14:paraId="75E8F172" w14:textId="7FF918D7" w:rsidR="00160336" w:rsidDel="00DD0C27" w:rsidRDefault="009416E2" w:rsidP="009416E2">
      <w:pPr>
        <w:keepLines w:val="0"/>
        <w:numPr>
          <w:ilvl w:val="0"/>
          <w:numId w:val="12"/>
        </w:numPr>
        <w:tabs>
          <w:tab w:val="left" w:pos="2160"/>
          <w:tab w:val="left" w:pos="2880"/>
        </w:tabs>
        <w:spacing w:before="240"/>
        <w:rPr>
          <w:moveFrom w:id="4693" w:author="Eran Reznik" w:date="2023-01-29T09:56:00Z"/>
          <w:sz w:val="24"/>
        </w:rPr>
      </w:pPr>
      <w:moveFrom w:id="4694" w:author="Eran Reznik" w:date="2023-01-29T09:56:00Z">
        <w:r w:rsidDel="00DD0C27">
          <w:rPr>
            <w:rFonts w:hint="cs"/>
            <w:sz w:val="24"/>
            <w:rtl/>
          </w:rPr>
          <w:t>הגדרת הכנסה חייבת בסעיף 1 של הפקודה קובעת כך:</w:t>
        </w:r>
      </w:moveFrom>
    </w:p>
    <w:p w14:paraId="04838D1E" w14:textId="7B29DB15" w:rsidR="009416E2" w:rsidRPr="009416E2" w:rsidDel="00DD0C27" w:rsidRDefault="009416E2" w:rsidP="009416E2">
      <w:pPr>
        <w:pStyle w:val="af3"/>
        <w:rPr>
          <w:moveFrom w:id="4695" w:author="Eran Reznik" w:date="2023-01-29T09:56:00Z"/>
          <w:rFonts w:asciiTheme="minorBidi" w:hAnsiTheme="minorBidi" w:cstheme="minorBidi"/>
          <w:b w:val="0"/>
          <w:bCs w:val="0"/>
          <w:sz w:val="20"/>
          <w:szCs w:val="20"/>
        </w:rPr>
      </w:pPr>
      <w:moveFrom w:id="4696" w:author="Eran Reznik" w:date="2023-01-29T09:56:00Z">
        <w:r w:rsidRPr="009416E2" w:rsidDel="00DD0C27">
          <w:rPr>
            <w:rFonts w:asciiTheme="minorBidi" w:hAnsiTheme="minorBidi" w:cstheme="minorBidi" w:hint="cs"/>
            <w:b w:val="0"/>
            <w:bCs w:val="0"/>
            <w:sz w:val="20"/>
            <w:szCs w:val="20"/>
            <w:rtl/>
          </w:rPr>
          <w:t xml:space="preserve">"הכנסה חייבת" </w:t>
        </w:r>
        <w:r w:rsidRPr="009416E2" w:rsidDel="00DD0C27">
          <w:rPr>
            <w:rFonts w:asciiTheme="minorBidi" w:hAnsiTheme="minorBidi" w:cstheme="minorBidi"/>
            <w:b w:val="0"/>
            <w:bCs w:val="0"/>
            <w:sz w:val="20"/>
            <w:szCs w:val="20"/>
            <w:rtl/>
          </w:rPr>
          <w:t>–</w:t>
        </w:r>
        <w:r w:rsidRPr="009416E2" w:rsidDel="00DD0C27">
          <w:rPr>
            <w:rFonts w:asciiTheme="minorBidi" w:hAnsiTheme="minorBidi" w:cstheme="minorBidi" w:hint="cs"/>
            <w:b w:val="0"/>
            <w:bCs w:val="0"/>
            <w:sz w:val="20"/>
            <w:szCs w:val="20"/>
            <w:rtl/>
          </w:rPr>
          <w:t xml:space="preserve"> הכנסה לאחר הניכויים, הקיזוזים והפטורים שהותרו ממנה לפי כל דין;"</w:t>
        </w:r>
      </w:moveFrom>
    </w:p>
    <w:p w14:paraId="45C95E30" w14:textId="5156EC44" w:rsidR="009416E2" w:rsidDel="00DD0C27" w:rsidRDefault="009416E2" w:rsidP="009416E2">
      <w:pPr>
        <w:keepLines w:val="0"/>
        <w:tabs>
          <w:tab w:val="left" w:pos="2160"/>
          <w:tab w:val="left" w:pos="2880"/>
        </w:tabs>
        <w:spacing w:before="240"/>
        <w:ind w:left="720"/>
        <w:rPr>
          <w:moveFrom w:id="4697" w:author="Eran Reznik" w:date="2023-01-29T09:56:00Z"/>
          <w:sz w:val="24"/>
        </w:rPr>
      </w:pPr>
      <w:moveFrom w:id="4698" w:author="Eran Reznik" w:date="2023-01-29T09:56:00Z">
        <w:r w:rsidDel="00DD0C27">
          <w:rPr>
            <w:rFonts w:hint="cs"/>
            <w:sz w:val="24"/>
            <w:rtl/>
          </w:rPr>
          <w:t>כאשר הכנסה מוגדרת ככזאת מכל המקורות בסעיפים 2 ו-3 לפקודה.</w:t>
        </w:r>
      </w:moveFrom>
    </w:p>
    <w:p w14:paraId="592F2A4F" w14:textId="352E0644" w:rsidR="009416E2" w:rsidDel="00DD0C27" w:rsidRDefault="009416E2" w:rsidP="008866F0">
      <w:pPr>
        <w:keepLines w:val="0"/>
        <w:numPr>
          <w:ilvl w:val="0"/>
          <w:numId w:val="12"/>
        </w:numPr>
        <w:tabs>
          <w:tab w:val="left" w:pos="2160"/>
          <w:tab w:val="left" w:pos="2880"/>
        </w:tabs>
        <w:spacing w:before="240"/>
        <w:rPr>
          <w:moveFrom w:id="4699" w:author="Eran Reznik" w:date="2023-01-29T09:56:00Z"/>
          <w:sz w:val="24"/>
        </w:rPr>
      </w:pPr>
      <w:moveFrom w:id="4700" w:author="Eran Reznik" w:date="2023-01-29T09:56:00Z">
        <w:r w:rsidDel="00DD0C27">
          <w:rPr>
            <w:rFonts w:hint="cs"/>
            <w:sz w:val="24"/>
            <w:rtl/>
          </w:rPr>
          <w:t xml:space="preserve">הכנסה </w:t>
        </w:r>
        <w:r w:rsidR="009C1C51" w:rsidDel="00DD0C27">
          <w:rPr>
            <w:rFonts w:hint="cs"/>
            <w:sz w:val="24"/>
            <w:rtl/>
          </w:rPr>
          <w:t xml:space="preserve">חייבת </w:t>
        </w:r>
        <w:r w:rsidDel="00DD0C27">
          <w:rPr>
            <w:rFonts w:hint="cs"/>
            <w:sz w:val="24"/>
            <w:rtl/>
          </w:rPr>
          <w:t xml:space="preserve">של נישום, עליה מפעילים את הניכויים, קיזוזים ופטורים שהותרו לפי כל דין הינה סה"כ </w:t>
        </w:r>
        <w:r w:rsidR="008866F0" w:rsidDel="00DD0C27">
          <w:rPr>
            <w:rFonts w:hint="cs"/>
            <w:sz w:val="24"/>
            <w:rtl/>
          </w:rPr>
          <w:t>תקבוליו/הכנסותיו</w:t>
        </w:r>
        <w:r w:rsidR="00A80AF5" w:rsidDel="00DD0C27">
          <w:rPr>
            <w:rFonts w:hint="cs"/>
            <w:sz w:val="24"/>
            <w:rtl/>
          </w:rPr>
          <w:t xml:space="preserve"> </w:t>
        </w:r>
        <w:r w:rsidDel="00DD0C27">
          <w:rPr>
            <w:rFonts w:hint="cs"/>
            <w:sz w:val="24"/>
            <w:rtl/>
          </w:rPr>
          <w:t>בניכוי הוצאות שיצאו בייצור</w:t>
        </w:r>
        <w:r w:rsidR="00240EB3" w:rsidDel="00DD0C27">
          <w:rPr>
            <w:rFonts w:hint="cs"/>
            <w:sz w:val="24"/>
            <w:rtl/>
          </w:rPr>
          <w:t>ן</w:t>
        </w:r>
        <w:r w:rsidDel="00DD0C27">
          <w:rPr>
            <w:rFonts w:hint="cs"/>
            <w:sz w:val="24"/>
            <w:rtl/>
          </w:rPr>
          <w:t xml:space="preserve"> (עקרון ההקבלה).</w:t>
        </w:r>
        <w:r w:rsidR="00863435" w:rsidDel="00DD0C27">
          <w:rPr>
            <w:rFonts w:hint="cs"/>
            <w:sz w:val="24"/>
            <w:rtl/>
          </w:rPr>
          <w:t xml:space="preserve"> רק לאחר ניכוי ההוצאות שיצאו בייצור ההכנסה, יפעיל הנישום את הניכויים, קיזוזים </w:t>
        </w:r>
        <w:r w:rsidR="00863435" w:rsidRPr="009C1C51" w:rsidDel="00DD0C27">
          <w:rPr>
            <w:rFonts w:hint="cs"/>
            <w:b/>
            <w:bCs/>
            <w:sz w:val="24"/>
            <w:rtl/>
          </w:rPr>
          <w:t>ופטורים</w:t>
        </w:r>
        <w:r w:rsidR="00863435" w:rsidDel="00DD0C27">
          <w:rPr>
            <w:rFonts w:hint="cs"/>
            <w:sz w:val="24"/>
            <w:rtl/>
          </w:rPr>
          <w:t xml:space="preserve"> כאמור בהגדרת הכנסה חייבת.</w:t>
        </w:r>
        <w:r w:rsidR="009C1C51" w:rsidDel="00DD0C27">
          <w:rPr>
            <w:rFonts w:hint="cs"/>
            <w:sz w:val="24"/>
            <w:rtl/>
          </w:rPr>
          <w:t xml:space="preserve"> עד לשלב של הפעלת הוראת הפטור שבידי המערערת (מתוקף סעיף 9 לפקודה על בסיס הזיכיון), הכנסתה חייבת ויש לבררה בהתאם להוראות הפקודה.</w:t>
        </w:r>
      </w:moveFrom>
    </w:p>
    <w:p w14:paraId="0176EE7F" w14:textId="0BE5EFE7" w:rsidR="00A80AF5" w:rsidDel="00DD0C27" w:rsidRDefault="00A80AF5" w:rsidP="00C87B33">
      <w:pPr>
        <w:keepLines w:val="0"/>
        <w:numPr>
          <w:ilvl w:val="0"/>
          <w:numId w:val="12"/>
        </w:numPr>
        <w:tabs>
          <w:tab w:val="left" w:pos="2160"/>
          <w:tab w:val="left" w:pos="2880"/>
        </w:tabs>
        <w:spacing w:before="240"/>
        <w:rPr>
          <w:moveFrom w:id="4701" w:author="Eran Reznik" w:date="2023-01-29T09:56:00Z"/>
          <w:sz w:val="24"/>
        </w:rPr>
      </w:pPr>
      <w:moveFrom w:id="4702" w:author="Eran Reznik" w:date="2023-01-29T09:56:00Z">
        <w:r w:rsidDel="00DD0C27">
          <w:rPr>
            <w:rFonts w:hint="cs"/>
            <w:sz w:val="24"/>
            <w:rtl/>
          </w:rPr>
          <w:t>משמערכת חשבונאות המס גוברת על מערכת חשבונאות אחרת, משהפקודה חלה על המערערת החל מיום יסודה, חובה היה עליה להפעיל שיעור פחת כקבוע בתקנות הפחת ולא מוכרת לה בדין זכות לבחור מהו שיעור הפחת שיופעל על מתקנים ומהי ההכנסה ממנה ינוכה הפחת.</w:t>
        </w:r>
        <w:r w:rsidR="00CB2E7E" w:rsidDel="00DD0C27">
          <w:rPr>
            <w:rFonts w:hint="cs"/>
            <w:sz w:val="24"/>
            <w:rtl/>
          </w:rPr>
          <w:t xml:space="preserve"> בחירתה של המערערת, להפעיל שיעור פחת על מתקנים הנמוך מזה הקב</w:t>
        </w:r>
        <w:r w:rsidR="00C87B33" w:rsidDel="00DD0C27">
          <w:rPr>
            <w:rFonts w:hint="cs"/>
            <w:sz w:val="24"/>
            <w:rtl/>
          </w:rPr>
          <w:t>ו</w:t>
        </w:r>
        <w:r w:rsidR="00CB2E7E" w:rsidDel="00DD0C27">
          <w:rPr>
            <w:rFonts w:hint="cs"/>
            <w:sz w:val="24"/>
            <w:rtl/>
          </w:rPr>
          <w:t xml:space="preserve">ע </w:t>
        </w:r>
        <w:r w:rsidR="00C87B33" w:rsidDel="00DD0C27">
          <w:rPr>
            <w:rFonts w:hint="cs"/>
            <w:sz w:val="24"/>
            <w:rtl/>
          </w:rPr>
          <w:t xml:space="preserve">בתקנות, </w:t>
        </w:r>
        <w:r w:rsidR="00CB2E7E" w:rsidDel="00DD0C27">
          <w:rPr>
            <w:rFonts w:hint="cs"/>
            <w:sz w:val="24"/>
            <w:rtl/>
          </w:rPr>
          <w:t xml:space="preserve">מעבירה את ניכוי הוצאות הפחת מההכנסה הפטורה אל ההכנסה החייבת (עם המעבר מתקופת הזיכיון אל התקופה לאחריה) ולכך אין לה זכות בדין </w:t>
        </w:r>
        <w:r w:rsidR="00C87B33" w:rsidDel="00DD0C27">
          <w:rPr>
            <w:rFonts w:hint="cs"/>
            <w:sz w:val="24"/>
            <w:rtl/>
          </w:rPr>
          <w:t>ואל לו לבית המשפט לאפשר זאת.</w:t>
        </w:r>
      </w:moveFrom>
    </w:p>
    <w:p w14:paraId="4AA830CA" w14:textId="0E79A733" w:rsidR="009416E2" w:rsidDel="00DD0C27" w:rsidRDefault="00A80AF5" w:rsidP="00A80AF5">
      <w:pPr>
        <w:keepLines w:val="0"/>
        <w:numPr>
          <w:ilvl w:val="0"/>
          <w:numId w:val="12"/>
        </w:numPr>
        <w:tabs>
          <w:tab w:val="left" w:pos="2160"/>
          <w:tab w:val="left" w:pos="2880"/>
        </w:tabs>
        <w:spacing w:before="240"/>
        <w:rPr>
          <w:moveFrom w:id="4703" w:author="Eran Reznik" w:date="2023-01-29T09:56:00Z"/>
          <w:sz w:val="24"/>
        </w:rPr>
      </w:pPr>
      <w:moveFrom w:id="4704" w:author="Eran Reznik" w:date="2023-01-29T09:56:00Z">
        <w:r w:rsidDel="00DD0C27">
          <w:rPr>
            <w:rFonts w:hint="cs"/>
            <w:sz w:val="24"/>
            <w:rtl/>
          </w:rPr>
          <w:t xml:space="preserve">בנדון חלה הוראת </w:t>
        </w:r>
        <w:r w:rsidR="005A52D6" w:rsidDel="00DD0C27">
          <w:rPr>
            <w:rFonts w:hint="cs"/>
            <w:sz w:val="24"/>
            <w:rtl/>
          </w:rPr>
          <w:t xml:space="preserve">סעיף 18(ג) לפקודה המונע </w:t>
        </w:r>
        <w:r w:rsidDel="00DD0C27">
          <w:rPr>
            <w:rFonts w:hint="cs"/>
            <w:sz w:val="24"/>
            <w:rtl/>
          </w:rPr>
          <w:t xml:space="preserve">מהמערערת </w:t>
        </w:r>
        <w:r w:rsidR="005A52D6" w:rsidDel="00DD0C27">
          <w:rPr>
            <w:rFonts w:hint="cs"/>
            <w:sz w:val="24"/>
            <w:rtl/>
          </w:rPr>
          <w:t>"לבחור" מאיזה הכנסות לנכות את ההוצאות שיצאו ביצירתן. בהתאם לסעיף זה, הוצאות שיצאו בייצור "הכנסה מועדפת"</w:t>
        </w:r>
        <w:r w:rsidR="005A52D6" w:rsidDel="00DD0C27">
          <w:rPr>
            <w:rStyle w:val="ad"/>
            <w:sz w:val="24"/>
            <w:rtl/>
          </w:rPr>
          <w:footnoteReference w:id="12"/>
        </w:r>
        <w:r w:rsidR="005A52D6" w:rsidDel="00DD0C27">
          <w:rPr>
            <w:rFonts w:hint="cs"/>
            <w:sz w:val="24"/>
            <w:rtl/>
          </w:rPr>
          <w:t xml:space="preserve"> ינוכו אך ורק מאותה הכנסה, זאת בניגוד לאפשרות לא לקזז הפסדים מהכנסה מועדפ</w:t>
        </w:r>
        <w:r w:rsidDel="00DD0C27">
          <w:rPr>
            <w:rFonts w:hint="cs"/>
            <w:sz w:val="24"/>
            <w:rtl/>
          </w:rPr>
          <w:t>ת</w:t>
        </w:r>
        <w:r w:rsidDel="00DD0C27">
          <w:rPr>
            <w:rStyle w:val="ad"/>
            <w:sz w:val="24"/>
            <w:rtl/>
          </w:rPr>
          <w:footnoteReference w:id="13"/>
        </w:r>
        <w:r w:rsidDel="00DD0C27">
          <w:rPr>
            <w:rFonts w:hint="cs"/>
            <w:sz w:val="24"/>
            <w:rtl/>
          </w:rPr>
          <w:t>.</w:t>
        </w:r>
      </w:moveFrom>
    </w:p>
    <w:p w14:paraId="31648722" w14:textId="0A9E6F36" w:rsidR="00A80AF5" w:rsidDel="00DD0C27" w:rsidRDefault="00A80AF5" w:rsidP="00C87B33">
      <w:pPr>
        <w:keepLines w:val="0"/>
        <w:numPr>
          <w:ilvl w:val="0"/>
          <w:numId w:val="12"/>
        </w:numPr>
        <w:tabs>
          <w:tab w:val="left" w:pos="2160"/>
          <w:tab w:val="left" w:pos="2880"/>
        </w:tabs>
        <w:spacing w:before="240"/>
        <w:rPr>
          <w:moveFrom w:id="4709" w:author="Eran Reznik" w:date="2023-01-29T09:56:00Z"/>
          <w:rtl/>
        </w:rPr>
      </w:pPr>
      <w:moveFrom w:id="4710" w:author="Eran Reznik" w:date="2023-01-29T09:56:00Z">
        <w:r w:rsidDel="00DD0C27">
          <w:rPr>
            <w:rFonts w:hint="cs"/>
            <w:sz w:val="24"/>
            <w:rtl/>
          </w:rPr>
          <w:t xml:space="preserve">יפה לכאן הפסיקה בעניין </w:t>
        </w:r>
        <w:r w:rsidDel="00DD0C27">
          <w:rPr>
            <w:rFonts w:hint="cs"/>
            <w:rtl/>
          </w:rPr>
          <w:t xml:space="preserve">ע"מ (מחוזי מרכז) 57133-01-15 </w:t>
        </w:r>
        <w:r w:rsidRPr="00A80AF5" w:rsidDel="00DD0C27">
          <w:rPr>
            <w:rFonts w:hint="cs"/>
            <w:b/>
            <w:bCs/>
            <w:rtl/>
          </w:rPr>
          <w:t>טבע תעשיות פרמצבטיות בע"מ נ' פקיד שומה ירושלים</w:t>
        </w:r>
        <w:r w:rsidDel="00DD0C27">
          <w:rPr>
            <w:rFonts w:hint="cs"/>
            <w:rtl/>
          </w:rPr>
          <w:t xml:space="preserve"> (נבו, 26.10.2021) לפיה:</w:t>
        </w:r>
      </w:moveFrom>
    </w:p>
    <w:p w14:paraId="78A0E8CF" w14:textId="1D5714B4" w:rsidR="00CB2E7E" w:rsidRPr="00CB2E7E" w:rsidDel="00DD0C27" w:rsidRDefault="00CB2E7E" w:rsidP="00CB2E7E">
      <w:pPr>
        <w:pStyle w:val="af3"/>
        <w:rPr>
          <w:moveFrom w:id="4711" w:author="Eran Reznik" w:date="2023-01-29T09:56:00Z"/>
          <w:rFonts w:asciiTheme="minorBidi" w:hAnsiTheme="minorBidi" w:cstheme="minorBidi"/>
          <w:b w:val="0"/>
          <w:bCs w:val="0"/>
          <w:sz w:val="20"/>
          <w:szCs w:val="20"/>
          <w:rtl/>
        </w:rPr>
      </w:pPr>
      <w:moveFrom w:id="4712" w:author="Eran Reznik" w:date="2023-01-29T09:56:00Z">
        <w:r w:rsidRPr="00CB2E7E" w:rsidDel="00DD0C27">
          <w:rPr>
            <w:rFonts w:asciiTheme="minorBidi" w:hAnsiTheme="minorBidi" w:cstheme="minorBidi"/>
            <w:b w:val="0"/>
            <w:bCs w:val="0"/>
            <w:sz w:val="20"/>
            <w:szCs w:val="20"/>
            <w:rtl/>
          </w:rPr>
          <w:t xml:space="preserve">"טוענת טבע כי גישת המשיב מביאה לכך כי היא "מבזבזת" את הניכוי על הכנסה פטורה, ובאופן זה מאבדת את יתרונות המס שהעניק לה המחוקק בסעיף 20א לפקודה. על כך השיב בית המשפט בעניין עורב, ודבריו מקובלים עליי, כי </w:t>
        </w:r>
        <w:r w:rsidRPr="00CB2E7E" w:rsidDel="00DD0C27">
          <w:rPr>
            <w:rFonts w:asciiTheme="minorBidi" w:hAnsiTheme="minorBidi" w:cstheme="minorBidi"/>
            <w:sz w:val="20"/>
            <w:szCs w:val="20"/>
            <w:u w:val="single"/>
            <w:rtl/>
          </w:rPr>
          <w:t>האפשרות לבחור את ההכנסה ממנה תנוכה ההוצאה, באופן המביא את יתרון המס למצב מיטיבי, אמנם הוכרה בפסיקה, אך זאת רק מקום שבו החוק עצמו מעניק חופש פעולה. לא כך כאשר החוק שולל חופש פעולה, וסעיף 18(ג) לפקודה, הוא אכן דוגמא מובהקת למצב דברים זה</w:t>
        </w:r>
        <w:r w:rsidRPr="00CB2E7E" w:rsidDel="00DD0C27">
          <w:rPr>
            <w:rFonts w:asciiTheme="minorBidi" w:hAnsiTheme="minorBidi" w:cstheme="minorBidi"/>
            <w:b w:val="0"/>
            <w:bCs w:val="0"/>
            <w:sz w:val="20"/>
            <w:szCs w:val="20"/>
            <w:rtl/>
          </w:rPr>
          <w:t>, בשעה שהוא קובע כי יש לנכות את הוצאות שאינן ספציפיות באופן יחסי, לרבות כנגד "הכנסה מעודפת" (ראו פרק ט' לפסק הדין בעניין עורב, ובמיוחד פסקה 61)</w:t>
        </w:r>
        <w:r w:rsidRPr="00CB2E7E" w:rsidDel="00DD0C27">
          <w:rPr>
            <w:rFonts w:asciiTheme="minorBidi" w:hAnsiTheme="minorBidi" w:cstheme="minorBidi"/>
            <w:b w:val="0"/>
            <w:bCs w:val="0"/>
            <w:sz w:val="20"/>
            <w:szCs w:val="20"/>
          </w:rPr>
          <w:t>."</w:t>
        </w:r>
      </w:moveFrom>
    </w:p>
    <w:p w14:paraId="501035A6" w14:textId="1D2250BA" w:rsidR="008866F0" w:rsidDel="00DD0C27" w:rsidRDefault="008866F0" w:rsidP="00A80AF5">
      <w:pPr>
        <w:keepLines w:val="0"/>
        <w:numPr>
          <w:ilvl w:val="0"/>
          <w:numId w:val="12"/>
        </w:numPr>
        <w:tabs>
          <w:tab w:val="left" w:pos="2160"/>
          <w:tab w:val="left" w:pos="2880"/>
        </w:tabs>
        <w:spacing w:before="240"/>
        <w:rPr>
          <w:moveFrom w:id="4713" w:author="Eran Reznik" w:date="2023-01-29T09:56:00Z"/>
          <w:sz w:val="24"/>
        </w:rPr>
      </w:pPr>
      <w:moveFrom w:id="4714" w:author="Eran Reznik" w:date="2023-01-29T09:56:00Z">
        <w:r w:rsidDel="00DD0C27">
          <w:rPr>
            <w:rFonts w:hint="cs"/>
            <w:sz w:val="24"/>
            <w:rtl/>
          </w:rPr>
          <w:t>בחירתה של המערערת, לא להפעיל שיעור פחת כקבוע בתקנות נותנת בידי, שלא כדין, את האפשרות לבחור מאיזה הכנסה ינוכה הפחת.</w:t>
        </w:r>
      </w:moveFrom>
    </w:p>
    <w:p w14:paraId="18E7033D" w14:textId="243FC490" w:rsidR="00A80AF5" w:rsidDel="00DD0C27" w:rsidRDefault="00F52D50" w:rsidP="00A80AF5">
      <w:pPr>
        <w:keepLines w:val="0"/>
        <w:numPr>
          <w:ilvl w:val="0"/>
          <w:numId w:val="12"/>
        </w:numPr>
        <w:tabs>
          <w:tab w:val="left" w:pos="2160"/>
          <w:tab w:val="left" w:pos="2880"/>
        </w:tabs>
        <w:spacing w:before="240"/>
        <w:rPr>
          <w:moveFrom w:id="4715" w:author="Eran Reznik" w:date="2023-01-29T09:56:00Z"/>
          <w:sz w:val="24"/>
        </w:rPr>
      </w:pPr>
      <w:moveFrom w:id="4716" w:author="Eran Reznik" w:date="2023-01-29T09:56:00Z">
        <w:r w:rsidDel="00DD0C27">
          <w:rPr>
            <w:rFonts w:hint="cs"/>
            <w:sz w:val="24"/>
            <w:rtl/>
          </w:rPr>
          <w:t>לסיכום הדברים ייאמר, כי בדין היה על המערערת להפעיל שיעור פחת בהתאם לתקנות הפחת, גם בתקופת הזיכיון.</w:t>
        </w:r>
      </w:moveFrom>
    </w:p>
    <w:moveFromRangeEnd w:id="4649"/>
    <w:p w14:paraId="7173FE25" w14:textId="77777777" w:rsidR="00F52D50" w:rsidRPr="006E2F9F" w:rsidRDefault="00F52D50" w:rsidP="00F52D50">
      <w:pPr>
        <w:keepLines w:val="0"/>
        <w:tabs>
          <w:tab w:val="left" w:pos="2186"/>
        </w:tabs>
        <w:spacing w:line="240" w:lineRule="auto"/>
        <w:rPr>
          <w:sz w:val="24"/>
          <w:rtl/>
        </w:rPr>
      </w:pPr>
    </w:p>
    <w:p w14:paraId="09E9BA1F" w14:textId="77777777" w:rsidR="00F52D50" w:rsidRPr="00F52D50" w:rsidRDefault="00F52D50" w:rsidP="00AE3FA5">
      <w:pPr>
        <w:keepLines w:val="0"/>
        <w:spacing w:before="120" w:line="240" w:lineRule="auto"/>
        <w:outlineLvl w:val="0"/>
        <w:rPr>
          <w:b/>
          <w:bCs/>
          <w:sz w:val="28"/>
          <w:szCs w:val="28"/>
          <w:u w:val="single"/>
          <w:rtl/>
        </w:rPr>
      </w:pPr>
      <w:r w:rsidRPr="00F52D50">
        <w:rPr>
          <w:rFonts w:hint="cs"/>
          <w:b/>
          <w:bCs/>
          <w:sz w:val="28"/>
          <w:szCs w:val="28"/>
          <w:u w:val="single"/>
          <w:rtl/>
        </w:rPr>
        <w:t>י</w:t>
      </w:r>
      <w:r>
        <w:rPr>
          <w:rFonts w:hint="cs"/>
          <w:b/>
          <w:bCs/>
          <w:sz w:val="28"/>
          <w:szCs w:val="28"/>
          <w:u w:val="single"/>
          <w:rtl/>
        </w:rPr>
        <w:t>.1</w:t>
      </w:r>
      <w:r w:rsidRPr="00F52D50">
        <w:rPr>
          <w:rFonts w:hint="cs"/>
          <w:b/>
          <w:bCs/>
          <w:sz w:val="28"/>
          <w:szCs w:val="28"/>
          <w:u w:val="single"/>
          <w:rtl/>
        </w:rPr>
        <w:t>-</w:t>
      </w:r>
      <w:r w:rsidR="00F66678">
        <w:rPr>
          <w:rFonts w:hint="cs"/>
          <w:b/>
          <w:bCs/>
          <w:sz w:val="28"/>
          <w:szCs w:val="28"/>
          <w:u w:val="single"/>
          <w:rtl/>
        </w:rPr>
        <w:t>המערערת מבקשת ליהנות מהטב</w:t>
      </w:r>
      <w:r w:rsidR="00AE3FA5">
        <w:rPr>
          <w:rFonts w:hint="cs"/>
          <w:b/>
          <w:bCs/>
          <w:sz w:val="28"/>
          <w:szCs w:val="28"/>
          <w:u w:val="single"/>
          <w:rtl/>
        </w:rPr>
        <w:t>ת מס כפולה</w:t>
      </w:r>
    </w:p>
    <w:p w14:paraId="6695E14B" w14:textId="77777777" w:rsidR="00160336" w:rsidRDefault="00F66678" w:rsidP="00F66678">
      <w:pPr>
        <w:keepLines w:val="0"/>
        <w:numPr>
          <w:ilvl w:val="0"/>
          <w:numId w:val="12"/>
        </w:numPr>
        <w:tabs>
          <w:tab w:val="left" w:pos="2160"/>
          <w:tab w:val="left" w:pos="2880"/>
        </w:tabs>
        <w:spacing w:before="240"/>
        <w:rPr>
          <w:sz w:val="24"/>
        </w:rPr>
      </w:pPr>
      <w:r>
        <w:rPr>
          <w:rFonts w:hint="cs"/>
          <w:sz w:val="24"/>
          <w:rtl/>
        </w:rPr>
        <w:t xml:space="preserve">בהמשך לאמור בסעיף </w:t>
      </w:r>
      <w:commentRangeStart w:id="4717"/>
      <w:r>
        <w:rPr>
          <w:rFonts w:hint="cs"/>
          <w:sz w:val="24"/>
          <w:rtl/>
        </w:rPr>
        <w:t>60 לעיל</w:t>
      </w:r>
      <w:commentRangeEnd w:id="4717"/>
      <w:r w:rsidR="00F3694F">
        <w:rPr>
          <w:rStyle w:val="af5"/>
          <w:rtl/>
        </w:rPr>
        <w:commentReference w:id="4717"/>
      </w:r>
      <w:r>
        <w:rPr>
          <w:rFonts w:hint="cs"/>
          <w:sz w:val="24"/>
          <w:rtl/>
        </w:rPr>
        <w:t>, ירחיב המשיב כך</w:t>
      </w:r>
      <w:r w:rsidR="004F4E12">
        <w:rPr>
          <w:rFonts w:hint="cs"/>
          <w:sz w:val="24"/>
          <w:rtl/>
        </w:rPr>
        <w:t>:</w:t>
      </w:r>
    </w:p>
    <w:p w14:paraId="1EF0F6A1" w14:textId="77777777" w:rsidR="004F4E12" w:rsidRDefault="004F4E12" w:rsidP="00F66678">
      <w:pPr>
        <w:keepLines w:val="0"/>
        <w:numPr>
          <w:ilvl w:val="0"/>
          <w:numId w:val="12"/>
        </w:numPr>
        <w:tabs>
          <w:tab w:val="left" w:pos="2160"/>
          <w:tab w:val="left" w:pos="2880"/>
        </w:tabs>
        <w:spacing w:before="240"/>
        <w:rPr>
          <w:sz w:val="24"/>
        </w:rPr>
      </w:pPr>
      <w:r>
        <w:rPr>
          <w:rFonts w:hint="cs"/>
          <w:sz w:val="24"/>
          <w:rtl/>
        </w:rPr>
        <w:t>המערערת נהנתה שנים מפטור ממס שניתן לה בהתאם להוראות הפקודה ועל בסיס הזיכיון שניתן לה.</w:t>
      </w:r>
    </w:p>
    <w:p w14:paraId="1D32460C" w14:textId="77777777" w:rsidR="004F4E12" w:rsidRDefault="004F4E12" w:rsidP="001727F0">
      <w:pPr>
        <w:keepLines w:val="0"/>
        <w:numPr>
          <w:ilvl w:val="0"/>
          <w:numId w:val="12"/>
        </w:numPr>
        <w:tabs>
          <w:tab w:val="left" w:pos="2160"/>
          <w:tab w:val="left" w:pos="2880"/>
        </w:tabs>
        <w:spacing w:before="240"/>
        <w:rPr>
          <w:sz w:val="24"/>
        </w:rPr>
      </w:pPr>
      <w:r>
        <w:rPr>
          <w:rFonts w:hint="cs"/>
          <w:sz w:val="24"/>
          <w:rtl/>
        </w:rPr>
        <w:t xml:space="preserve">אי ניכוי פחת </w:t>
      </w:r>
      <w:r w:rsidR="001727F0">
        <w:rPr>
          <w:rFonts w:hint="cs"/>
          <w:sz w:val="24"/>
          <w:rtl/>
        </w:rPr>
        <w:t>בשיעור 7%  שלפי</w:t>
      </w:r>
      <w:r>
        <w:rPr>
          <w:rFonts w:hint="cs"/>
          <w:sz w:val="24"/>
          <w:rtl/>
        </w:rPr>
        <w:t xml:space="preserve"> תקנות הפחת</w:t>
      </w:r>
      <w:r w:rsidR="001727F0">
        <w:rPr>
          <w:rFonts w:hint="cs"/>
          <w:sz w:val="24"/>
          <w:rtl/>
        </w:rPr>
        <w:t>,</w:t>
      </w:r>
      <w:r>
        <w:rPr>
          <w:rFonts w:hint="cs"/>
          <w:sz w:val="24"/>
          <w:rtl/>
        </w:rPr>
        <w:t xml:space="preserve"> בתקופת הזיכיון, בהתייחס למתקנים מושא השומה (</w:t>
      </w:r>
      <w:r w:rsidR="001727F0">
        <w:rPr>
          <w:rFonts w:hint="cs"/>
          <w:sz w:val="24"/>
          <w:rtl/>
        </w:rPr>
        <w:t>במיוחד אלה ש</w:t>
      </w:r>
      <w:r>
        <w:rPr>
          <w:rFonts w:hint="cs"/>
          <w:sz w:val="24"/>
          <w:rtl/>
        </w:rPr>
        <w:t xml:space="preserve">נרכשו לפני שנת 2000 ולא הופחתו במלואם עד ליום סיום הזיכיון) </w:t>
      </w:r>
      <w:r w:rsidR="001727F0">
        <w:rPr>
          <w:rFonts w:hint="cs"/>
          <w:sz w:val="24"/>
          <w:rtl/>
        </w:rPr>
        <w:t xml:space="preserve">מותיר בידי </w:t>
      </w:r>
      <w:r w:rsidR="001727F0">
        <w:rPr>
          <w:rFonts w:hint="cs"/>
          <w:sz w:val="24"/>
          <w:rtl/>
        </w:rPr>
        <w:lastRenderedPageBreak/>
        <w:t>המערערת יתרת מחיר מקורי גבוהה מזו שהייתה יכולה להיות בידיה אילו הפעילה את שיעור הפחת הנכון.</w:t>
      </w:r>
    </w:p>
    <w:p w14:paraId="2CB5FFBF" w14:textId="77777777" w:rsidR="001727F0" w:rsidRDefault="001727F0" w:rsidP="001727F0">
      <w:pPr>
        <w:keepLines w:val="0"/>
        <w:numPr>
          <w:ilvl w:val="0"/>
          <w:numId w:val="12"/>
        </w:numPr>
        <w:tabs>
          <w:tab w:val="left" w:pos="2160"/>
          <w:tab w:val="left" w:pos="2880"/>
        </w:tabs>
        <w:spacing w:before="240"/>
        <w:rPr>
          <w:sz w:val="24"/>
        </w:rPr>
      </w:pPr>
      <w:r>
        <w:rPr>
          <w:rFonts w:hint="cs"/>
          <w:sz w:val="24"/>
          <w:rtl/>
        </w:rPr>
        <w:t>בכך נהנית המערערת מהטבת מס כפולה, שלא כדין: האחת בדמות פטור ממס על הכנסות שהמתקנים ייצרו בתקופת הזיכיון; והאחרת בדמות ניכוי הוצאות פחת מההכנסות בתקופה שלאחר תום הזיכיון שהיה עליה לנכות בתקופת הזיכיון</w:t>
      </w:r>
      <w:r w:rsidR="008866F0">
        <w:rPr>
          <w:rFonts w:hint="cs"/>
          <w:sz w:val="24"/>
          <w:rtl/>
        </w:rPr>
        <w:t xml:space="preserve"> וזאת לא עשתה</w:t>
      </w:r>
      <w:r>
        <w:rPr>
          <w:rFonts w:hint="cs"/>
          <w:sz w:val="24"/>
          <w:rtl/>
        </w:rPr>
        <w:t>, דבר המקטין את חיובה במס בתקופה השנייה.</w:t>
      </w:r>
    </w:p>
    <w:p w14:paraId="5D20FD81" w14:textId="77777777" w:rsidR="001727F0" w:rsidRDefault="005730F7" w:rsidP="002C29B4">
      <w:pPr>
        <w:keepLines w:val="0"/>
        <w:numPr>
          <w:ilvl w:val="0"/>
          <w:numId w:val="12"/>
        </w:numPr>
        <w:tabs>
          <w:tab w:val="left" w:pos="2160"/>
          <w:tab w:val="left" w:pos="2880"/>
        </w:tabs>
        <w:spacing w:before="240"/>
        <w:rPr>
          <w:sz w:val="24"/>
        </w:rPr>
      </w:pPr>
      <w:r>
        <w:rPr>
          <w:rFonts w:hint="cs"/>
          <w:sz w:val="24"/>
          <w:rtl/>
        </w:rPr>
        <w:t xml:space="preserve">למערערת זכות להטבת מס רק בתקופת הזיכיון ואין לתת בידה את האפשרות להסב הוצאות </w:t>
      </w:r>
      <w:r w:rsidR="002C29B4">
        <w:rPr>
          <w:rFonts w:hint="cs"/>
          <w:sz w:val="24"/>
          <w:rtl/>
        </w:rPr>
        <w:t xml:space="preserve">פחת </w:t>
      </w:r>
      <w:r>
        <w:rPr>
          <w:rFonts w:hint="cs"/>
          <w:sz w:val="24"/>
          <w:rtl/>
        </w:rPr>
        <w:t xml:space="preserve">מתקופה זו </w:t>
      </w:r>
      <w:r w:rsidR="002C29B4">
        <w:rPr>
          <w:rFonts w:hint="cs"/>
          <w:sz w:val="24"/>
          <w:rtl/>
        </w:rPr>
        <w:t xml:space="preserve">לשנות המס שבערעור </w:t>
      </w:r>
      <w:r>
        <w:rPr>
          <w:rFonts w:hint="cs"/>
          <w:sz w:val="24"/>
          <w:rtl/>
        </w:rPr>
        <w:t xml:space="preserve">ובכך לחסוך במס </w:t>
      </w:r>
      <w:r w:rsidR="002C29B4">
        <w:rPr>
          <w:rFonts w:hint="cs"/>
          <w:sz w:val="24"/>
          <w:rtl/>
        </w:rPr>
        <w:t>באותן שנים</w:t>
      </w:r>
      <w:r>
        <w:rPr>
          <w:rFonts w:hint="cs"/>
          <w:sz w:val="24"/>
          <w:rtl/>
        </w:rPr>
        <w:t>.</w:t>
      </w:r>
    </w:p>
    <w:p w14:paraId="55AA23C4" w14:textId="77777777" w:rsidR="002C29B4" w:rsidRDefault="002C29B4" w:rsidP="00E769D4">
      <w:pPr>
        <w:keepLines w:val="0"/>
        <w:numPr>
          <w:ilvl w:val="0"/>
          <w:numId w:val="12"/>
        </w:numPr>
        <w:tabs>
          <w:tab w:val="left" w:pos="2160"/>
          <w:tab w:val="left" w:pos="2880"/>
        </w:tabs>
        <w:spacing w:before="240"/>
        <w:rPr>
          <w:sz w:val="24"/>
        </w:rPr>
      </w:pPr>
      <w:r>
        <w:rPr>
          <w:rFonts w:hint="cs"/>
          <w:sz w:val="24"/>
          <w:rtl/>
        </w:rPr>
        <w:t xml:space="preserve">כך היה בו"ע </w:t>
      </w:r>
      <w:r w:rsidR="00E769D4">
        <w:rPr>
          <w:rFonts w:hint="cs"/>
          <w:sz w:val="24"/>
          <w:rtl/>
        </w:rPr>
        <w:t xml:space="preserve">(חי') </w:t>
      </w:r>
      <w:r>
        <w:rPr>
          <w:rFonts w:hint="cs"/>
          <w:sz w:val="24"/>
          <w:rtl/>
        </w:rPr>
        <w:t xml:space="preserve">10216-07-14 </w:t>
      </w:r>
      <w:r w:rsidRPr="002C29B4">
        <w:rPr>
          <w:rFonts w:hint="cs"/>
          <w:b/>
          <w:bCs/>
          <w:sz w:val="24"/>
          <w:rtl/>
        </w:rPr>
        <w:t>וימן נ' מנהל מיסוי מקרקעין חיפה</w:t>
      </w:r>
      <w:r>
        <w:rPr>
          <w:rFonts w:hint="cs"/>
          <w:sz w:val="24"/>
          <w:rtl/>
        </w:rPr>
        <w:t xml:space="preserve"> (נבו, 14.2.2016) </w:t>
      </w:r>
      <w:r w:rsidR="00E769D4">
        <w:rPr>
          <w:rFonts w:hint="cs"/>
          <w:sz w:val="24"/>
          <w:rtl/>
        </w:rPr>
        <w:t xml:space="preserve">בו נדון המסלול המיוחד בפקודה המזכה בפטור ממס הכנסה הכנסות משכירות דירת מגורים, עד לתקרה מסוימת. </w:t>
      </w:r>
      <w:r>
        <w:rPr>
          <w:rFonts w:hint="cs"/>
          <w:sz w:val="24"/>
          <w:rtl/>
        </w:rPr>
        <w:t xml:space="preserve">ועדת הערר הנכבדה עמדה על איסור מתן הטבת מס כפולה לעורר שם, בדמות פטור ממס הכנסה על הכנסות משכירות דירת מגורים, יחד עם </w:t>
      </w:r>
      <w:r w:rsidR="00A7385B">
        <w:rPr>
          <w:rFonts w:hint="cs"/>
          <w:sz w:val="24"/>
          <w:rtl/>
        </w:rPr>
        <w:t>ההטבה ב</w:t>
      </w:r>
      <w:r>
        <w:rPr>
          <w:rFonts w:hint="cs"/>
          <w:sz w:val="24"/>
          <w:rtl/>
        </w:rPr>
        <w:t>אי ניכוי פחת ש</w:t>
      </w:r>
      <w:r w:rsidR="00A7385B">
        <w:rPr>
          <w:rFonts w:hint="cs"/>
          <w:sz w:val="24"/>
          <w:rtl/>
        </w:rPr>
        <w:t xml:space="preserve">נצבר על הדירה, זאת </w:t>
      </w:r>
      <w:r>
        <w:rPr>
          <w:rFonts w:hint="cs"/>
          <w:sz w:val="24"/>
          <w:rtl/>
        </w:rPr>
        <w:t>במישור מיסוי השבח שנבע ממכירתה.</w:t>
      </w:r>
      <w:r w:rsidR="00A7385B">
        <w:rPr>
          <w:rFonts w:hint="cs"/>
          <w:sz w:val="24"/>
          <w:rtl/>
        </w:rPr>
        <w:t xml:space="preserve"> ואם בשתי מערכות מיסוי עסקינן, על אחת כמה וכמה, כאשר עסקינן במערכת מס אחת היא הפקודה והאיסור על מתן הטבה כפולה כפי שהובהר לעיל.</w:t>
      </w:r>
    </w:p>
    <w:p w14:paraId="7B2AF13D" w14:textId="77777777" w:rsidR="00E769D4" w:rsidRDefault="00E769D4" w:rsidP="00E769D4">
      <w:pPr>
        <w:keepLines w:val="0"/>
        <w:numPr>
          <w:ilvl w:val="0"/>
          <w:numId w:val="12"/>
        </w:numPr>
        <w:tabs>
          <w:tab w:val="left" w:pos="2160"/>
          <w:tab w:val="left" w:pos="2880"/>
        </w:tabs>
        <w:spacing w:before="240"/>
        <w:rPr>
          <w:sz w:val="24"/>
        </w:rPr>
      </w:pPr>
      <w:r>
        <w:rPr>
          <w:rFonts w:hint="cs"/>
          <w:sz w:val="24"/>
          <w:rtl/>
        </w:rPr>
        <w:t xml:space="preserve">כך היה גם בעניין ת"צ (ת"א) 42666-01-20 </w:t>
      </w:r>
      <w:r w:rsidRPr="00E769D4">
        <w:rPr>
          <w:rFonts w:hint="cs"/>
          <w:b/>
          <w:bCs/>
          <w:sz w:val="24"/>
          <w:rtl/>
        </w:rPr>
        <w:t>חן נ' רשות המיסים</w:t>
      </w:r>
      <w:r>
        <w:rPr>
          <w:rFonts w:hint="cs"/>
          <w:sz w:val="24"/>
          <w:rtl/>
        </w:rPr>
        <w:t xml:space="preserve"> (נבו, 28.4.2021).</w:t>
      </w:r>
    </w:p>
    <w:p w14:paraId="3975A599" w14:textId="77777777" w:rsidR="001C522B" w:rsidRDefault="00D203B4" w:rsidP="00F37FC2">
      <w:pPr>
        <w:keepLines w:val="0"/>
        <w:numPr>
          <w:ilvl w:val="0"/>
          <w:numId w:val="12"/>
        </w:numPr>
        <w:tabs>
          <w:tab w:val="left" w:pos="2160"/>
          <w:tab w:val="left" w:pos="2880"/>
        </w:tabs>
        <w:spacing w:before="240"/>
        <w:rPr>
          <w:sz w:val="24"/>
        </w:rPr>
      </w:pPr>
      <w:r>
        <w:rPr>
          <w:rFonts w:hint="cs"/>
          <w:sz w:val="24"/>
          <w:rtl/>
        </w:rPr>
        <w:t xml:space="preserve">חיוב המערערת לנכות פחת, בתקופת הזיכיון, בהתאם לשיעורו הקבוע בתקנות הפחת אינו מטיל מס על </w:t>
      </w:r>
      <w:r w:rsidR="00F37FC2">
        <w:rPr>
          <w:rFonts w:hint="cs"/>
          <w:sz w:val="24"/>
          <w:rtl/>
        </w:rPr>
        <w:t>הכנסותיה הפטורות ממפעלה</w:t>
      </w:r>
      <w:r>
        <w:rPr>
          <w:rFonts w:hint="cs"/>
          <w:sz w:val="24"/>
          <w:rtl/>
        </w:rPr>
        <w:t xml:space="preserve">. </w:t>
      </w:r>
      <w:r w:rsidR="001C522B">
        <w:rPr>
          <w:rFonts w:hint="cs"/>
          <w:sz w:val="24"/>
          <w:rtl/>
        </w:rPr>
        <w:t>אין לומר זאת על כל הוצאה אחרת שהמערערת ניכתה מהכנסותיה מכוח עקרון ההקבלה!.</w:t>
      </w:r>
    </w:p>
    <w:p w14:paraId="715EC2E9" w14:textId="77777777" w:rsidR="00F37FC2" w:rsidRDefault="00D203B4" w:rsidP="00F37FC2">
      <w:pPr>
        <w:keepLines w:val="0"/>
        <w:numPr>
          <w:ilvl w:val="0"/>
          <w:numId w:val="12"/>
        </w:numPr>
        <w:tabs>
          <w:tab w:val="left" w:pos="2160"/>
          <w:tab w:val="left" w:pos="2880"/>
        </w:tabs>
        <w:spacing w:before="240"/>
        <w:rPr>
          <w:sz w:val="24"/>
        </w:rPr>
      </w:pPr>
      <w:r>
        <w:rPr>
          <w:rFonts w:hint="cs"/>
          <w:sz w:val="24"/>
          <w:rtl/>
        </w:rPr>
        <w:t xml:space="preserve">המטריה בה עסקינן בערעורים אלה שונה תכלית השינוי מהוראות החוק לעידוד השקעות הון, התשי"ט-1959 </w:t>
      </w:r>
      <w:r w:rsidR="00F37FC2">
        <w:rPr>
          <w:rFonts w:hint="cs"/>
          <w:sz w:val="24"/>
          <w:rtl/>
        </w:rPr>
        <w:t>(להלן: "</w:t>
      </w:r>
      <w:r w:rsidR="00F37FC2" w:rsidRPr="00F37FC2">
        <w:rPr>
          <w:rFonts w:hint="cs"/>
          <w:b/>
          <w:bCs/>
          <w:sz w:val="24"/>
          <w:rtl/>
        </w:rPr>
        <w:t>חוק העידוד</w:t>
      </w:r>
      <w:r w:rsidR="00F37FC2">
        <w:rPr>
          <w:rFonts w:hint="cs"/>
          <w:sz w:val="24"/>
          <w:rtl/>
        </w:rPr>
        <w:t xml:space="preserve">") </w:t>
      </w:r>
      <w:r>
        <w:rPr>
          <w:rFonts w:hint="cs"/>
          <w:sz w:val="24"/>
          <w:rtl/>
        </w:rPr>
        <w:t xml:space="preserve">והדיון שהיה בעניין ע"א 2895/08 </w:t>
      </w:r>
      <w:r w:rsidRPr="00D203B4">
        <w:rPr>
          <w:rFonts w:hint="cs"/>
          <w:b/>
          <w:bCs/>
          <w:sz w:val="24"/>
          <w:rtl/>
        </w:rPr>
        <w:t>פ</w:t>
      </w:r>
      <w:r w:rsidR="00F37FC2">
        <w:rPr>
          <w:rFonts w:hint="cs"/>
          <w:b/>
          <w:bCs/>
          <w:sz w:val="24"/>
          <w:rtl/>
        </w:rPr>
        <w:t>קיד השומה</w:t>
      </w:r>
      <w:r w:rsidRPr="00D203B4">
        <w:rPr>
          <w:rFonts w:hint="cs"/>
          <w:b/>
          <w:bCs/>
          <w:sz w:val="24"/>
          <w:rtl/>
        </w:rPr>
        <w:t xml:space="preserve"> למפעלים גדולים נ' מודול בטון</w:t>
      </w:r>
      <w:r>
        <w:rPr>
          <w:rFonts w:hint="cs"/>
          <w:sz w:val="24"/>
          <w:rtl/>
        </w:rPr>
        <w:t xml:space="preserve"> (נבו, 21.2.2010)</w:t>
      </w:r>
      <w:r w:rsidR="00F37FC2">
        <w:rPr>
          <w:rFonts w:hint="cs"/>
          <w:sz w:val="24"/>
          <w:rtl/>
        </w:rPr>
        <w:t>.</w:t>
      </w:r>
    </w:p>
    <w:p w14:paraId="5B6846CD" w14:textId="77777777" w:rsidR="00D203B4" w:rsidRDefault="00F37FC2" w:rsidP="007901E8">
      <w:pPr>
        <w:keepLines w:val="0"/>
        <w:numPr>
          <w:ilvl w:val="0"/>
          <w:numId w:val="12"/>
        </w:numPr>
        <w:tabs>
          <w:tab w:val="left" w:pos="2160"/>
          <w:tab w:val="left" w:pos="2880"/>
        </w:tabs>
        <w:spacing w:before="240"/>
        <w:rPr>
          <w:sz w:val="24"/>
        </w:rPr>
      </w:pPr>
      <w:r>
        <w:rPr>
          <w:rFonts w:hint="cs"/>
          <w:sz w:val="24"/>
          <w:rtl/>
        </w:rPr>
        <w:t>שם נדון הפטור לפי "המסלול החלופי" שבחוק העידוד ופרשנות המונח "הכנסה חייבת" בסעיף 51(ב) לאותו חוק</w:t>
      </w:r>
      <w:r w:rsidR="001C522B">
        <w:rPr>
          <w:rFonts w:hint="cs"/>
          <w:sz w:val="24"/>
          <w:rtl/>
        </w:rPr>
        <w:t>,</w:t>
      </w:r>
      <w:r>
        <w:rPr>
          <w:rFonts w:hint="cs"/>
          <w:sz w:val="24"/>
          <w:rtl/>
        </w:rPr>
        <w:t xml:space="preserve"> לא פרשנות המונח בפקודה</w:t>
      </w:r>
      <w:r w:rsidR="007901E8">
        <w:rPr>
          <w:rFonts w:hint="cs"/>
          <w:sz w:val="24"/>
          <w:rtl/>
        </w:rPr>
        <w:t>,</w:t>
      </w:r>
      <w:r w:rsidR="001C522B">
        <w:rPr>
          <w:rFonts w:hint="cs"/>
          <w:sz w:val="24"/>
          <w:rtl/>
        </w:rPr>
        <w:t xml:space="preserve"> זאת </w:t>
      </w:r>
      <w:r>
        <w:rPr>
          <w:rFonts w:hint="cs"/>
          <w:sz w:val="24"/>
          <w:rtl/>
        </w:rPr>
        <w:t xml:space="preserve">בנסיבות של חיובה / אי חיובה של המשיבה שם לקזז הפסדים עסקיים רגילים מהכנסתה הפטורה ואי העברתם לשנים הבאות. נדונה גם השאלה של קיזוז הפסדים אנכי. כל זה אינו ממין העניין הנדון כאן. הדיון כאן נסוב סביב </w:t>
      </w:r>
      <w:r w:rsidR="007B3763">
        <w:rPr>
          <w:rFonts w:hint="cs"/>
          <w:sz w:val="24"/>
          <w:rtl/>
        </w:rPr>
        <w:t>ה</w:t>
      </w:r>
      <w:r>
        <w:rPr>
          <w:rFonts w:hint="cs"/>
          <w:sz w:val="24"/>
          <w:rtl/>
        </w:rPr>
        <w:t>שאל</w:t>
      </w:r>
      <w:r w:rsidR="007B3763">
        <w:rPr>
          <w:rFonts w:hint="cs"/>
          <w:sz w:val="24"/>
          <w:rtl/>
        </w:rPr>
        <w:t>ה</w:t>
      </w:r>
      <w:r>
        <w:rPr>
          <w:rFonts w:hint="cs"/>
          <w:sz w:val="24"/>
          <w:rtl/>
        </w:rPr>
        <w:t xml:space="preserve"> כיצד יש לחשב את הכנסתה החייבת של המערערת בשנות המס בתקופת הזיכיון, </w:t>
      </w:r>
      <w:r w:rsidR="007901E8">
        <w:rPr>
          <w:rFonts w:hint="cs"/>
          <w:sz w:val="24"/>
          <w:rtl/>
        </w:rPr>
        <w:t xml:space="preserve">אשר לאחר חישובה כאמור </w:t>
      </w:r>
      <w:r>
        <w:rPr>
          <w:rFonts w:hint="cs"/>
          <w:sz w:val="24"/>
          <w:rtl/>
        </w:rPr>
        <w:t>יש לה</w:t>
      </w:r>
      <w:r w:rsidR="007B3763">
        <w:rPr>
          <w:rFonts w:hint="cs"/>
          <w:sz w:val="24"/>
          <w:rtl/>
        </w:rPr>
        <w:t>פ</w:t>
      </w:r>
      <w:r>
        <w:rPr>
          <w:rFonts w:hint="cs"/>
          <w:sz w:val="24"/>
          <w:rtl/>
        </w:rPr>
        <w:t>עיל את הוראת הפטור בפ</w:t>
      </w:r>
      <w:r w:rsidR="007B3763">
        <w:rPr>
          <w:rFonts w:hint="cs"/>
          <w:sz w:val="24"/>
          <w:rtl/>
        </w:rPr>
        <w:t>קודה ובכך לממש את תנאי הזיכיון שניתן לה.</w:t>
      </w:r>
    </w:p>
    <w:p w14:paraId="4A70FE83" w14:textId="77777777" w:rsidR="001C522B" w:rsidRDefault="001C522B" w:rsidP="001C522B">
      <w:pPr>
        <w:keepLines w:val="0"/>
        <w:numPr>
          <w:ilvl w:val="0"/>
          <w:numId w:val="12"/>
        </w:numPr>
        <w:tabs>
          <w:tab w:val="left" w:pos="2160"/>
          <w:tab w:val="left" w:pos="2880"/>
        </w:tabs>
        <w:spacing w:before="240"/>
        <w:rPr>
          <w:sz w:val="24"/>
        </w:rPr>
      </w:pPr>
      <w:r>
        <w:rPr>
          <w:rFonts w:hint="cs"/>
          <w:sz w:val="24"/>
          <w:rtl/>
        </w:rPr>
        <w:t>טעות בידי המערערת לחשוב, כי תנאי הזיכיון הוציאו אותה מתחולת דיני המס. הוראות הפקודה הן אשר הפיחו חיים בהטבות שניתנו על-פי הזיכיון. אם לא הוראת סעיף 9(9) לפקודה, המערערת חבה במס בכל תקופת הזיכיון. אין לתת בידי המערערת לבחור איזה הוראה מהפקודה חלה עליה ואיזה לא. הפקודה חלה עליה כמקשה אחת, על ההוראות המטיבות וכל היתר.</w:t>
      </w:r>
    </w:p>
    <w:p w14:paraId="6BE0D1D6" w14:textId="77777777" w:rsidR="00F37FC2" w:rsidRDefault="001C522B" w:rsidP="001C522B">
      <w:pPr>
        <w:keepLines w:val="0"/>
        <w:numPr>
          <w:ilvl w:val="0"/>
          <w:numId w:val="12"/>
        </w:numPr>
        <w:tabs>
          <w:tab w:val="left" w:pos="2160"/>
          <w:tab w:val="left" w:pos="2880"/>
        </w:tabs>
        <w:spacing w:before="240"/>
        <w:rPr>
          <w:sz w:val="24"/>
        </w:rPr>
      </w:pPr>
      <w:r>
        <w:rPr>
          <w:rFonts w:hint="cs"/>
          <w:sz w:val="24"/>
          <w:rtl/>
        </w:rPr>
        <w:t xml:space="preserve">מעולם לא הייתה ברירה בידי המערערת </w:t>
      </w:r>
      <w:r w:rsidR="00FB610D">
        <w:rPr>
          <w:rFonts w:hint="cs"/>
          <w:sz w:val="24"/>
          <w:rtl/>
        </w:rPr>
        <w:t xml:space="preserve">לא </w:t>
      </w:r>
      <w:r>
        <w:rPr>
          <w:rFonts w:hint="cs"/>
          <w:sz w:val="24"/>
          <w:rtl/>
        </w:rPr>
        <w:t>ל</w:t>
      </w:r>
      <w:r w:rsidR="00FB610D">
        <w:rPr>
          <w:rFonts w:hint="cs"/>
          <w:sz w:val="24"/>
          <w:rtl/>
        </w:rPr>
        <w:t>הפחית את מתקניה בהתאם לשיעור הקבוע</w:t>
      </w:r>
      <w:r w:rsidR="009C2A1D">
        <w:rPr>
          <w:rFonts w:hint="cs"/>
          <w:sz w:val="24"/>
          <w:rtl/>
        </w:rPr>
        <w:t xml:space="preserve"> בתקנות הפחת או לא להפחיתם כלל.</w:t>
      </w:r>
    </w:p>
    <w:p w14:paraId="2ADEEE50" w14:textId="77777777" w:rsidR="009C2A1D" w:rsidRDefault="009C2A1D" w:rsidP="009C2A1D">
      <w:pPr>
        <w:keepLines w:val="0"/>
        <w:numPr>
          <w:ilvl w:val="0"/>
          <w:numId w:val="12"/>
        </w:numPr>
        <w:tabs>
          <w:tab w:val="left" w:pos="2160"/>
          <w:tab w:val="left" w:pos="2880"/>
        </w:tabs>
        <w:spacing w:before="240"/>
        <w:rPr>
          <w:sz w:val="24"/>
        </w:rPr>
      </w:pPr>
      <w:r>
        <w:rPr>
          <w:rFonts w:hint="cs"/>
          <w:sz w:val="24"/>
          <w:rtl/>
        </w:rPr>
        <w:lastRenderedPageBreak/>
        <w:t xml:space="preserve">גם לפי עניין ע"א 5883/18 </w:t>
      </w:r>
      <w:r w:rsidRPr="009C2A1D">
        <w:rPr>
          <w:rFonts w:hint="cs"/>
          <w:b/>
          <w:bCs/>
          <w:sz w:val="24"/>
          <w:rtl/>
        </w:rPr>
        <w:t xml:space="preserve">מנהל מיסוי מקרקעין חדרה נ' </w:t>
      </w:r>
      <w:r w:rsidRPr="009C2A1D">
        <w:rPr>
          <w:b/>
          <w:bCs/>
          <w:sz w:val="24"/>
        </w:rPr>
        <w:t>PIV</w:t>
      </w:r>
      <w:r>
        <w:rPr>
          <w:rFonts w:hint="cs"/>
          <w:sz w:val="24"/>
          <w:rtl/>
        </w:rPr>
        <w:t xml:space="preserve"> (נבו, 2.12.2019) אין לתת בידה את ההטבה הכפולה אותה מבקשת לקבל על יסוד עמדתה לאורך ולרוחב טענותיה. בהתאם לעמדת המשיב בשומה וכפי שמובהר לעיל, היה על המערערת לנכות את מלוא הפחת על מתקנים, בהתאם לשיעור הקבוע בתקנות הפחת, בתקופת הזיכיון. משלא עשתה זאת, באה השומה ותיקנה את המעוות בכך שהעמידה את יתרת העלות המותאמת של המתקנים על היתרה כדין.</w:t>
      </w:r>
    </w:p>
    <w:p w14:paraId="4569385F" w14:textId="77777777" w:rsidR="009C2A1D" w:rsidRPr="006E2F9F" w:rsidRDefault="009C2A1D" w:rsidP="009C2A1D">
      <w:pPr>
        <w:keepLines w:val="0"/>
        <w:tabs>
          <w:tab w:val="left" w:pos="2186"/>
        </w:tabs>
        <w:spacing w:line="240" w:lineRule="auto"/>
        <w:rPr>
          <w:sz w:val="24"/>
          <w:rtl/>
        </w:rPr>
      </w:pPr>
    </w:p>
    <w:p w14:paraId="70A46F06" w14:textId="77777777" w:rsidR="009C2A1D" w:rsidRPr="00F52D50" w:rsidRDefault="009C2A1D" w:rsidP="009C2A1D">
      <w:pPr>
        <w:keepLines w:val="0"/>
        <w:spacing w:before="120" w:line="240" w:lineRule="auto"/>
        <w:outlineLvl w:val="0"/>
        <w:rPr>
          <w:b/>
          <w:bCs/>
          <w:sz w:val="28"/>
          <w:szCs w:val="28"/>
          <w:u w:val="single"/>
          <w:rtl/>
        </w:rPr>
      </w:pPr>
      <w:r w:rsidRPr="00F52D50">
        <w:rPr>
          <w:rFonts w:hint="cs"/>
          <w:b/>
          <w:bCs/>
          <w:sz w:val="28"/>
          <w:szCs w:val="28"/>
          <w:u w:val="single"/>
          <w:rtl/>
        </w:rPr>
        <w:t>י</w:t>
      </w:r>
      <w:r>
        <w:rPr>
          <w:rFonts w:hint="cs"/>
          <w:b/>
          <w:bCs/>
          <w:sz w:val="28"/>
          <w:szCs w:val="28"/>
          <w:u w:val="single"/>
          <w:rtl/>
        </w:rPr>
        <w:t>.2</w:t>
      </w:r>
      <w:r w:rsidRPr="00F52D50">
        <w:rPr>
          <w:rFonts w:hint="cs"/>
          <w:b/>
          <w:bCs/>
          <w:sz w:val="28"/>
          <w:szCs w:val="28"/>
          <w:u w:val="single"/>
          <w:rtl/>
        </w:rPr>
        <w:t>-</w:t>
      </w:r>
      <w:r>
        <w:rPr>
          <w:rFonts w:hint="cs"/>
          <w:b/>
          <w:bCs/>
          <w:sz w:val="28"/>
          <w:szCs w:val="28"/>
          <w:u w:val="single"/>
          <w:rtl/>
        </w:rPr>
        <w:t>שיעור הפחת של 7% חל בכל שנות קיום המערערת, אין ערבוב תקופות</w:t>
      </w:r>
    </w:p>
    <w:p w14:paraId="6F442333" w14:textId="77777777" w:rsidR="00F66678" w:rsidRDefault="009C2A1D" w:rsidP="009C2A1D">
      <w:pPr>
        <w:keepLines w:val="0"/>
        <w:numPr>
          <w:ilvl w:val="0"/>
          <w:numId w:val="12"/>
        </w:numPr>
        <w:tabs>
          <w:tab w:val="left" w:pos="1440"/>
          <w:tab w:val="left" w:pos="2160"/>
          <w:tab w:val="left" w:pos="2880"/>
        </w:tabs>
        <w:spacing w:before="240"/>
        <w:rPr>
          <w:sz w:val="24"/>
        </w:rPr>
      </w:pPr>
      <w:r>
        <w:rPr>
          <w:rFonts w:hint="cs"/>
          <w:sz w:val="24"/>
          <w:rtl/>
        </w:rPr>
        <w:t xml:space="preserve">בפרק יא' לסיכומיה טוענת המערערת, כי המשיב "משך" אחורה בזמן את שיעור הפחת של 7% משנות המס שבערעור אל תקופת הזיכיון. תחילה יצוין, כי שיעור פחת זה קיים בתקנות בשתי התקופות הרלבנטיות על כן, המשיב לא קבע שיעור פחת חדש ומשך אותו אחורנית בזמן. משאין אין מחלוקת כי על המערערת חלה הפקודה על חקיקת המשנה שלה, </w:t>
      </w:r>
      <w:r w:rsidR="00AB7621">
        <w:rPr>
          <w:rFonts w:hint="cs"/>
          <w:sz w:val="24"/>
          <w:rtl/>
        </w:rPr>
        <w:t>היה עליה להפעיל שיעור פחת כקבוע בתקנות.</w:t>
      </w:r>
    </w:p>
    <w:p w14:paraId="24075CA1" w14:textId="77777777" w:rsidR="00AB7621" w:rsidRDefault="00AB7621" w:rsidP="00E66B1E">
      <w:pPr>
        <w:keepLines w:val="0"/>
        <w:numPr>
          <w:ilvl w:val="0"/>
          <w:numId w:val="12"/>
        </w:numPr>
        <w:tabs>
          <w:tab w:val="left" w:pos="1440"/>
          <w:tab w:val="left" w:pos="2160"/>
          <w:tab w:val="left" w:pos="2880"/>
        </w:tabs>
        <w:spacing w:before="240"/>
        <w:rPr>
          <w:sz w:val="24"/>
        </w:rPr>
      </w:pPr>
      <w:r>
        <w:rPr>
          <w:rFonts w:hint="cs"/>
          <w:sz w:val="24"/>
          <w:rtl/>
        </w:rPr>
        <w:t xml:space="preserve">הייתה זו המערערת אשר קבעה בדיווחיה, בזמן אמת, כי לא חל שינוי </w:t>
      </w:r>
      <w:r w:rsidR="00080C71">
        <w:rPr>
          <w:rFonts w:hint="cs"/>
          <w:sz w:val="24"/>
          <w:rtl/>
        </w:rPr>
        <w:t xml:space="preserve">במעמד המשפטי </w:t>
      </w:r>
      <w:r>
        <w:rPr>
          <w:rFonts w:hint="cs"/>
          <w:sz w:val="24"/>
          <w:rtl/>
        </w:rPr>
        <w:t xml:space="preserve">של </w:t>
      </w:r>
      <w:r w:rsidR="00080C71">
        <w:rPr>
          <w:rFonts w:hint="cs"/>
          <w:sz w:val="24"/>
          <w:rtl/>
        </w:rPr>
        <w:t xml:space="preserve">נכסיה </w:t>
      </w:r>
      <w:r w:rsidR="00080C71" w:rsidRPr="001368FD">
        <w:rPr>
          <w:rFonts w:hint="cs"/>
          <w:sz w:val="24"/>
          <w:rtl/>
        </w:rPr>
        <w:t xml:space="preserve">(ראו סעיפים </w:t>
      </w:r>
      <w:r w:rsidR="001368FD">
        <w:rPr>
          <w:rFonts w:hint="cs"/>
          <w:sz w:val="24"/>
          <w:rtl/>
        </w:rPr>
        <w:t>93-100</w:t>
      </w:r>
      <w:r w:rsidR="00080C71" w:rsidRPr="001368FD">
        <w:rPr>
          <w:rFonts w:hint="cs"/>
          <w:sz w:val="24"/>
          <w:rtl/>
        </w:rPr>
        <w:t xml:space="preserve"> להלן) </w:t>
      </w:r>
      <w:r w:rsidRPr="001368FD">
        <w:rPr>
          <w:rFonts w:hint="cs"/>
          <w:sz w:val="24"/>
          <w:rtl/>
        </w:rPr>
        <w:t>ומכאן שהמשיכה להפעילם ולנכות מהם פחת גם בשנות המס שבערעור בשינוי</w:t>
      </w:r>
      <w:r>
        <w:rPr>
          <w:rFonts w:hint="cs"/>
          <w:sz w:val="24"/>
          <w:rtl/>
        </w:rPr>
        <w:t xml:space="preserve"> היחיד, העלאת שיעורו אל 7%, תוך ניצול כפל הטבת מס שלא כדין.</w:t>
      </w:r>
    </w:p>
    <w:p w14:paraId="49796521" w14:textId="77777777" w:rsidR="00AB7621" w:rsidRDefault="00E66B1E" w:rsidP="00E66B1E">
      <w:pPr>
        <w:keepLines w:val="0"/>
        <w:numPr>
          <w:ilvl w:val="0"/>
          <w:numId w:val="12"/>
        </w:numPr>
        <w:tabs>
          <w:tab w:val="left" w:pos="1440"/>
          <w:tab w:val="left" w:pos="2160"/>
          <w:tab w:val="left" w:pos="2880"/>
        </w:tabs>
        <w:spacing w:before="240"/>
        <w:rPr>
          <w:sz w:val="24"/>
        </w:rPr>
      </w:pPr>
      <w:r>
        <w:rPr>
          <w:rFonts w:hint="cs"/>
          <w:sz w:val="24"/>
          <w:rtl/>
        </w:rPr>
        <w:t>סיום תקופת הזיכיון אינו משנה מן העובדה שהמערערת השתמשה במתקניה לשם ייצור הכנסתה באותה תקופה כמו גם בשנות המס שבערעור על כן, עליה לנכות מאלו הוצאות, על-פי עקרון ההקבלה, בשתי התקופות, על-פי עקרונות חשבונאות המס (הגוברת כאמור על שיטת חשבונאות אחרת; ראו סעיף 51 לעיל).</w:t>
      </w:r>
    </w:p>
    <w:p w14:paraId="51297842" w14:textId="77777777" w:rsidR="00E66B1E" w:rsidRDefault="00E66B1E" w:rsidP="00E66B1E">
      <w:pPr>
        <w:keepLines w:val="0"/>
        <w:numPr>
          <w:ilvl w:val="0"/>
          <w:numId w:val="12"/>
        </w:numPr>
        <w:tabs>
          <w:tab w:val="left" w:pos="1440"/>
          <w:tab w:val="left" w:pos="2160"/>
          <w:tab w:val="left" w:pos="2880"/>
        </w:tabs>
        <w:spacing w:before="240"/>
        <w:rPr>
          <w:sz w:val="24"/>
        </w:rPr>
      </w:pPr>
      <w:r>
        <w:rPr>
          <w:rFonts w:hint="cs"/>
          <w:sz w:val="24"/>
          <w:rtl/>
        </w:rPr>
        <w:t>טענות המערערת לאי תחולת דיני המס עליה דינה לדחייה (ראו לעיל) על כן, זהו דינה של הטענה להפעלת שיעור פחת כלכלי-חשבונאי המשקף לטענתה את ההפחתה בפועל של ערך נכסיה. המערערת לא עמדה בנטל הוכחת טענתה זו ובהקשר הנדון יפנה המשיב אל האמור בסעיפים 49-51 ובפרק י' לעיל).</w:t>
      </w:r>
    </w:p>
    <w:p w14:paraId="3EF74A94" w14:textId="77777777" w:rsidR="00CB1034" w:rsidRDefault="00CB1034" w:rsidP="00E66B1E">
      <w:pPr>
        <w:keepLines w:val="0"/>
        <w:numPr>
          <w:ilvl w:val="0"/>
          <w:numId w:val="12"/>
        </w:numPr>
        <w:tabs>
          <w:tab w:val="left" w:pos="1440"/>
          <w:tab w:val="left" w:pos="2160"/>
          <w:tab w:val="left" w:pos="2880"/>
        </w:tabs>
        <w:spacing w:before="240"/>
        <w:rPr>
          <w:sz w:val="24"/>
        </w:rPr>
      </w:pPr>
      <w:r>
        <w:rPr>
          <w:rFonts w:hint="cs"/>
          <w:sz w:val="24"/>
          <w:rtl/>
        </w:rPr>
        <w:t>טענות החברה, כי נהגה בהצגת נכסיה ליום סיום הזיכיון כפי שנעשה במקרים אחרים אינה ממין העניין:</w:t>
      </w:r>
    </w:p>
    <w:p w14:paraId="2FF4D7FF" w14:textId="77777777" w:rsidR="00CB1034" w:rsidRDefault="00CB1034" w:rsidP="00CB1034">
      <w:pPr>
        <w:keepLines w:val="0"/>
        <w:numPr>
          <w:ilvl w:val="1"/>
          <w:numId w:val="12"/>
        </w:numPr>
        <w:tabs>
          <w:tab w:val="left" w:pos="2160"/>
          <w:tab w:val="left" w:pos="2880"/>
        </w:tabs>
        <w:spacing w:before="240"/>
        <w:rPr>
          <w:sz w:val="24"/>
        </w:rPr>
      </w:pPr>
      <w:r>
        <w:rPr>
          <w:rFonts w:hint="cs"/>
          <w:sz w:val="24"/>
          <w:rtl/>
        </w:rPr>
        <w:t>המשיב בחן את דיווחי המערערת כפי שהיו בזמן אמת ובהתאם לכך שם את הכנסותיה בשנות המס בערעור.</w:t>
      </w:r>
    </w:p>
    <w:p w14:paraId="5F0F2F5F" w14:textId="77777777" w:rsidR="00CB1034" w:rsidRDefault="00CB1034" w:rsidP="00532CC5">
      <w:pPr>
        <w:keepLines w:val="0"/>
        <w:numPr>
          <w:ilvl w:val="1"/>
          <w:numId w:val="12"/>
        </w:numPr>
        <w:tabs>
          <w:tab w:val="left" w:pos="2160"/>
          <w:tab w:val="left" w:pos="2880"/>
        </w:tabs>
        <w:spacing w:before="240"/>
        <w:rPr>
          <w:sz w:val="24"/>
        </w:rPr>
      </w:pPr>
      <w:r>
        <w:rPr>
          <w:rFonts w:hint="cs"/>
          <w:sz w:val="24"/>
          <w:rtl/>
        </w:rPr>
        <w:t xml:space="preserve">במקרים דומים נכרתו הסכמים או שנחקקה חקיקה מיוחדת שקבעה את מה שנטען מפי המערערת. בענייננו טרם הגיעו המדינה והמערערת להסכם הסדרת פעילותה והנכסים בהם היא מחזיקה על-כן אין ללמוד מאותם מקרים לענייננו. ככל שייכרת הסכם כאמור, ניתן יהיה להביא את השלכות המס שלו על דיווחי המערערת </w:t>
      </w:r>
      <w:r w:rsidR="00532CC5">
        <w:rPr>
          <w:rFonts w:hint="cs"/>
          <w:sz w:val="24"/>
          <w:rtl/>
        </w:rPr>
        <w:t xml:space="preserve">באותה שנת המס על דרך </w:t>
      </w:r>
      <w:r>
        <w:rPr>
          <w:rFonts w:hint="cs"/>
          <w:sz w:val="24"/>
          <w:rtl/>
        </w:rPr>
        <w:t>"השפעה מצטברת"</w:t>
      </w:r>
      <w:r w:rsidR="00532CC5">
        <w:rPr>
          <w:rFonts w:hint="cs"/>
          <w:sz w:val="24"/>
          <w:rtl/>
        </w:rPr>
        <w:t>.</w:t>
      </w:r>
    </w:p>
    <w:p w14:paraId="64993244" w14:textId="77777777" w:rsidR="00532CC5" w:rsidRDefault="00532CC5" w:rsidP="00897BBA">
      <w:pPr>
        <w:keepLines w:val="0"/>
        <w:numPr>
          <w:ilvl w:val="0"/>
          <w:numId w:val="12"/>
        </w:numPr>
        <w:tabs>
          <w:tab w:val="left" w:pos="1440"/>
          <w:tab w:val="left" w:pos="2160"/>
          <w:tab w:val="left" w:pos="2880"/>
        </w:tabs>
        <w:spacing w:before="240"/>
        <w:rPr>
          <w:sz w:val="24"/>
        </w:rPr>
      </w:pPr>
      <w:r>
        <w:rPr>
          <w:rFonts w:hint="cs"/>
          <w:sz w:val="24"/>
          <w:rtl/>
        </w:rPr>
        <w:lastRenderedPageBreak/>
        <w:t xml:space="preserve">דיווחי המערערת בזמן אמת הבהירו היטב את עמדתה לעניין הנכסים (המתקנים בענייננו) ואין להישמע לטענותיה כי לא ניתנה לה הזדמנות </w:t>
      </w:r>
      <w:r w:rsidR="00897BBA">
        <w:rPr>
          <w:rFonts w:hint="cs"/>
          <w:sz w:val="24"/>
          <w:rtl/>
        </w:rPr>
        <w:t xml:space="preserve">במהל הדיון, </w:t>
      </w:r>
      <w:r>
        <w:rPr>
          <w:rFonts w:hint="cs"/>
          <w:sz w:val="24"/>
          <w:rtl/>
        </w:rPr>
        <w:t xml:space="preserve">להסביר עמדתה זו. מדובר בהודאת בעל דין שכל הסבר מאוחר יותר, שונה </w:t>
      </w:r>
      <w:r w:rsidR="00897BBA">
        <w:rPr>
          <w:rFonts w:hint="cs"/>
          <w:sz w:val="24"/>
          <w:rtl/>
        </w:rPr>
        <w:t>ממנה</w:t>
      </w:r>
      <w:r>
        <w:rPr>
          <w:rFonts w:hint="cs"/>
          <w:sz w:val="24"/>
          <w:rtl/>
        </w:rPr>
        <w:t>, דינו לדחייה על הסף</w:t>
      </w:r>
      <w:r w:rsidR="00897BBA">
        <w:rPr>
          <w:rFonts w:hint="cs"/>
          <w:sz w:val="24"/>
          <w:rtl/>
        </w:rPr>
        <w:t xml:space="preserve"> והן לגופו</w:t>
      </w:r>
      <w:r>
        <w:rPr>
          <w:rFonts w:hint="cs"/>
          <w:sz w:val="24"/>
          <w:rtl/>
        </w:rPr>
        <w:t>.</w:t>
      </w:r>
    </w:p>
    <w:p w14:paraId="642A43FA" w14:textId="77777777" w:rsidR="00897BBA" w:rsidRDefault="00EB5143" w:rsidP="00EB5143">
      <w:pPr>
        <w:keepLines w:val="0"/>
        <w:numPr>
          <w:ilvl w:val="0"/>
          <w:numId w:val="12"/>
        </w:numPr>
        <w:tabs>
          <w:tab w:val="left" w:pos="1440"/>
          <w:tab w:val="left" w:pos="2160"/>
          <w:tab w:val="left" w:pos="2880"/>
        </w:tabs>
        <w:spacing w:before="240"/>
        <w:rPr>
          <w:sz w:val="24"/>
        </w:rPr>
      </w:pPr>
      <w:r>
        <w:rPr>
          <w:rFonts w:hint="cs"/>
          <w:sz w:val="24"/>
          <w:rtl/>
        </w:rPr>
        <w:t>אין להישמע ל</w:t>
      </w:r>
      <w:r w:rsidR="00897BBA">
        <w:rPr>
          <w:rFonts w:hint="cs"/>
          <w:sz w:val="24"/>
          <w:rtl/>
        </w:rPr>
        <w:t>ט</w:t>
      </w:r>
      <w:r>
        <w:rPr>
          <w:rFonts w:hint="cs"/>
          <w:sz w:val="24"/>
          <w:rtl/>
        </w:rPr>
        <w:t xml:space="preserve">ענה, </w:t>
      </w:r>
      <w:r w:rsidR="00897BBA">
        <w:rPr>
          <w:rFonts w:hint="cs"/>
          <w:sz w:val="24"/>
          <w:rtl/>
        </w:rPr>
        <w:t xml:space="preserve">שהמדינה יצרה מצב של אי וודאות בכך שלא קבעה תמורה למתקנים ביום סיום הזיכיון </w:t>
      </w:r>
      <w:r>
        <w:rPr>
          <w:rFonts w:hint="cs"/>
          <w:sz w:val="24"/>
          <w:rtl/>
        </w:rPr>
        <w:t>ובכך נפתח הפתח לפרשנויות חשבונאיות ומשפטיות שונות. המערערת דיווחה למשיב כפי שדיווחה בזמן אמת ובהתייחס לדיווחיה אלה המשיב הפעיל את סמכותו והוציא את השומות מושא העניין. המערערת היא המושתקת מלטעון כיום בניגוד לדיווחיה בזמן אמת כאמור. ויודגש, ההליך הנוכחי אינו ההליך בו תתבררנה הטענות, אם של  המערערת או של המדינה, בדבר על מי להטיל את האחריות לאי הגעה להסכם או מי האחראי לאי הוודאות הנטענת.</w:t>
      </w:r>
    </w:p>
    <w:p w14:paraId="447EAF87" w14:textId="77777777" w:rsidR="00EB5143" w:rsidRDefault="00EB5143" w:rsidP="00EB5143">
      <w:pPr>
        <w:keepLines w:val="0"/>
        <w:numPr>
          <w:ilvl w:val="0"/>
          <w:numId w:val="12"/>
        </w:numPr>
        <w:tabs>
          <w:tab w:val="left" w:pos="1440"/>
          <w:tab w:val="left" w:pos="2160"/>
          <w:tab w:val="left" w:pos="2880"/>
        </w:tabs>
        <w:spacing w:before="240"/>
        <w:rPr>
          <w:sz w:val="24"/>
        </w:rPr>
      </w:pPr>
      <w:r>
        <w:rPr>
          <w:rFonts w:hint="cs"/>
          <w:sz w:val="24"/>
          <w:rtl/>
        </w:rPr>
        <w:t>כאמור לעיל, הפקודה חילה על המערערת מיום יסודה על כן, משבחרה המערערת לדווח למשיב כפי שבחרה, תופעלנה הוראות הפקודה עליה במלואן בכל ימי חייה. כפי שהובא לעיל, ככל שייחתם הסכם בין המערערת למדינה ותיקבע תמורת המתקנים, יובא הדבר בחשבון בדיווחה בצורת "השפעה מצטברת".</w:t>
      </w:r>
    </w:p>
    <w:p w14:paraId="4B20A27D" w14:textId="77777777" w:rsidR="00273DB3" w:rsidRDefault="00273DB3" w:rsidP="00273DB3">
      <w:pPr>
        <w:keepLines w:val="0"/>
        <w:numPr>
          <w:ilvl w:val="0"/>
          <w:numId w:val="12"/>
        </w:numPr>
        <w:tabs>
          <w:tab w:val="left" w:pos="1440"/>
          <w:tab w:val="left" w:pos="2160"/>
          <w:tab w:val="left" w:pos="2880"/>
        </w:tabs>
        <w:spacing w:before="240"/>
        <w:rPr>
          <w:sz w:val="24"/>
          <w:rtl/>
        </w:rPr>
      </w:pPr>
      <w:r>
        <w:rPr>
          <w:rFonts w:hint="cs"/>
          <w:sz w:val="24"/>
          <w:rtl/>
        </w:rPr>
        <w:t xml:space="preserve">ושוב, המחלוקת הינה סביב יתרת המחיר המקורי המתואם </w:t>
      </w:r>
      <w:r w:rsidRPr="00273DB3">
        <w:rPr>
          <w:rFonts w:hint="cs"/>
          <w:b/>
          <w:bCs/>
          <w:sz w:val="24"/>
          <w:rtl/>
        </w:rPr>
        <w:t>המחושבת כדין</w:t>
      </w:r>
      <w:r>
        <w:rPr>
          <w:rFonts w:hint="cs"/>
          <w:sz w:val="24"/>
          <w:rtl/>
        </w:rPr>
        <w:t>, של המתקנים ליום סיום תקופת הזיכיון.</w:t>
      </w:r>
    </w:p>
    <w:p w14:paraId="3E066416" w14:textId="77777777" w:rsidR="009C2A1D" w:rsidRPr="00160336" w:rsidRDefault="009C2A1D" w:rsidP="00F66678">
      <w:pPr>
        <w:keepLines w:val="0"/>
        <w:tabs>
          <w:tab w:val="left" w:pos="2186"/>
        </w:tabs>
        <w:spacing w:line="240" w:lineRule="auto"/>
        <w:rPr>
          <w:sz w:val="24"/>
          <w:rtl/>
        </w:rPr>
      </w:pPr>
    </w:p>
    <w:p w14:paraId="163A6F32" w14:textId="77777777" w:rsidR="00E96228" w:rsidRPr="00BB39EF" w:rsidRDefault="00BB39EF" w:rsidP="00E96228">
      <w:pPr>
        <w:keepLines w:val="0"/>
        <w:spacing w:before="120" w:line="240" w:lineRule="auto"/>
        <w:outlineLvl w:val="0"/>
        <w:rPr>
          <w:b/>
          <w:bCs/>
          <w:sz w:val="32"/>
          <w:szCs w:val="32"/>
          <w:u w:val="single"/>
          <w:rtl/>
        </w:rPr>
      </w:pPr>
      <w:r w:rsidRPr="00BB39EF">
        <w:rPr>
          <w:rFonts w:hint="cs"/>
          <w:b/>
          <w:bCs/>
          <w:sz w:val="32"/>
          <w:szCs w:val="32"/>
          <w:u w:val="single"/>
          <w:rtl/>
        </w:rPr>
        <w:t>יא</w:t>
      </w:r>
      <w:r w:rsidR="00E96228" w:rsidRPr="00BB39EF">
        <w:rPr>
          <w:rFonts w:hint="cs"/>
          <w:b/>
          <w:bCs/>
          <w:sz w:val="32"/>
          <w:szCs w:val="32"/>
          <w:u w:val="single"/>
          <w:rtl/>
        </w:rPr>
        <w:t>-כיצד פעלה המערערת ודווחה בשנות המס שבערעור</w:t>
      </w:r>
    </w:p>
    <w:p w14:paraId="5AC8846A" w14:textId="674E9DBD" w:rsidR="00DE5C8F" w:rsidDel="00A71250" w:rsidRDefault="00DE5C8F" w:rsidP="00DE5C8F">
      <w:pPr>
        <w:keepLines w:val="0"/>
        <w:numPr>
          <w:ilvl w:val="0"/>
          <w:numId w:val="12"/>
        </w:numPr>
        <w:tabs>
          <w:tab w:val="left" w:pos="1440"/>
          <w:tab w:val="left" w:pos="2160"/>
          <w:tab w:val="left" w:pos="2880"/>
        </w:tabs>
        <w:spacing w:before="240"/>
        <w:rPr>
          <w:del w:id="4718" w:author="Eran Reznik" w:date="2023-01-27T09:39:00Z"/>
        </w:rPr>
      </w:pPr>
      <w:del w:id="4719" w:author="Eran Reznik" w:date="2023-01-27T09:39:00Z">
        <w:r w:rsidDel="00A71250">
          <w:rPr>
            <w:rFonts w:hint="cs"/>
            <w:rtl/>
          </w:rPr>
          <w:delText xml:space="preserve">כפי שיובהר בהמשך הדברים, </w:delText>
        </w:r>
        <w:r w:rsidRPr="00DE5C8F" w:rsidDel="00A71250">
          <w:rPr>
            <w:rFonts w:hint="cs"/>
            <w:b/>
            <w:bCs/>
            <w:rtl/>
          </w:rPr>
          <w:delText xml:space="preserve">בתקופה לאחר תום תקופת הזיכיון המשיכה המערערת להציג </w:delText>
        </w:r>
        <w:r w:rsidDel="00A71250">
          <w:rPr>
            <w:rFonts w:hint="cs"/>
            <w:b/>
            <w:bCs/>
            <w:rtl/>
          </w:rPr>
          <w:delText xml:space="preserve">בדו"חותיה ואלה שהוגשו למשיב </w:delText>
        </w:r>
        <w:r w:rsidRPr="00DE5C8F" w:rsidDel="00A71250">
          <w:rPr>
            <w:rFonts w:hint="cs"/>
            <w:b/>
            <w:bCs/>
            <w:rtl/>
          </w:rPr>
          <w:delText xml:space="preserve">את מתקניה ולחשב בגינם פחת ללא כל שינוי או השפעה של </w:delText>
        </w:r>
        <w:r w:rsidR="00B4132C" w:rsidDel="00A71250">
          <w:rPr>
            <w:rFonts w:hint="cs"/>
            <w:b/>
            <w:bCs/>
            <w:rtl/>
          </w:rPr>
          <w:delText xml:space="preserve">אירוע </w:delText>
        </w:r>
        <w:r w:rsidRPr="00DE5C8F" w:rsidDel="00A71250">
          <w:rPr>
            <w:rFonts w:hint="cs"/>
            <w:b/>
            <w:bCs/>
            <w:rtl/>
          </w:rPr>
          <w:delText>סיום הזיכיון</w:delText>
        </w:r>
        <w:r w:rsidDel="00A71250">
          <w:rPr>
            <w:rFonts w:hint="cs"/>
            <w:b/>
            <w:bCs/>
            <w:rtl/>
          </w:rPr>
          <w:delText>, רק ש</w:delText>
        </w:r>
        <w:r w:rsidRPr="00DE5C8F" w:rsidDel="00A71250">
          <w:rPr>
            <w:rFonts w:hint="cs"/>
            <w:b/>
            <w:bCs/>
            <w:rtl/>
          </w:rPr>
          <w:delText xml:space="preserve">העלות </w:delText>
        </w:r>
        <w:r w:rsidDel="00A71250">
          <w:rPr>
            <w:rFonts w:hint="cs"/>
            <w:b/>
            <w:bCs/>
            <w:rtl/>
          </w:rPr>
          <w:delText xml:space="preserve">הפכה להיות ההיסטורית המתואמת ליום 31.12.2000 </w:delText>
        </w:r>
        <w:r w:rsidRPr="00DE5C8F" w:rsidDel="00A71250">
          <w:rPr>
            <w:rFonts w:hint="cs"/>
            <w:b/>
            <w:bCs/>
            <w:rtl/>
          </w:rPr>
          <w:delText>ו</w:delText>
        </w:r>
        <w:r w:rsidDel="00A71250">
          <w:rPr>
            <w:rFonts w:hint="cs"/>
            <w:b/>
            <w:bCs/>
            <w:rtl/>
          </w:rPr>
          <w:delText xml:space="preserve">בהתאם כך גם </w:delText>
        </w:r>
        <w:r w:rsidRPr="00DE5C8F" w:rsidDel="00A71250">
          <w:rPr>
            <w:rFonts w:hint="cs"/>
            <w:b/>
            <w:bCs/>
            <w:rtl/>
          </w:rPr>
          <w:delText>הפחת הנצבר.</w:delText>
        </w:r>
        <w:r w:rsidDel="00A71250">
          <w:rPr>
            <w:rFonts w:hint="cs"/>
            <w:rtl/>
          </w:rPr>
          <w:delText xml:space="preserve"> </w:delText>
        </w:r>
        <w:r w:rsidRPr="00DE5C8F" w:rsidDel="00A71250">
          <w:rPr>
            <w:rFonts w:hint="cs"/>
            <w:b/>
            <w:bCs/>
            <w:u w:val="single"/>
            <w:rtl/>
          </w:rPr>
          <w:delText>כל שהשתנה היה, שהמערערת הפעילה לראשונה, החל משנת המס 2001 ואילך, שיעור פחת על-פי תקנות הפחת</w:delText>
        </w:r>
        <w:r w:rsidDel="00A71250">
          <w:rPr>
            <w:rFonts w:hint="cs"/>
            <w:rtl/>
          </w:rPr>
          <w:delText>.</w:delText>
        </w:r>
      </w:del>
    </w:p>
    <w:p w14:paraId="598CB9A3" w14:textId="3BFA7EF2" w:rsidR="005F0578" w:rsidDel="007D04B3" w:rsidRDefault="005F0578" w:rsidP="008500CC">
      <w:pPr>
        <w:keepLines w:val="0"/>
        <w:numPr>
          <w:ilvl w:val="0"/>
          <w:numId w:val="12"/>
        </w:numPr>
        <w:tabs>
          <w:tab w:val="left" w:pos="1440"/>
          <w:tab w:val="left" w:pos="2160"/>
          <w:tab w:val="left" w:pos="2880"/>
        </w:tabs>
        <w:spacing w:before="240"/>
        <w:rPr>
          <w:moveFrom w:id="4720" w:author="Eran Reznik" w:date="2023-01-26T17:24:00Z"/>
        </w:rPr>
      </w:pPr>
      <w:moveFromRangeStart w:id="4721" w:author="Eran Reznik" w:date="2023-01-26T17:24:00Z" w:name="move125646257"/>
      <w:moveFrom w:id="4722" w:author="Eran Reznik" w:date="2023-01-26T17:24:00Z">
        <w:r w:rsidDel="007D04B3">
          <w:rPr>
            <w:rFonts w:hint="cs"/>
            <w:rtl/>
          </w:rPr>
          <w:t xml:space="preserve">בפתח פרק זה, </w:t>
        </w:r>
        <w:r w:rsidR="00012795" w:rsidDel="007D04B3">
          <w:rPr>
            <w:rFonts w:hint="cs"/>
            <w:rtl/>
          </w:rPr>
          <w:t>יוגדרו ביטויים אשר ישמשו את המשיב בהמשך ואשר שימשו את המערערת בדיווחיה או בכתבי טענותיה במהלך הדיון.</w:t>
        </w:r>
      </w:moveFrom>
    </w:p>
    <w:p w14:paraId="06BA87F9" w14:textId="4C350C24" w:rsidR="00012795" w:rsidDel="007D04B3" w:rsidRDefault="00012795" w:rsidP="00012795">
      <w:pPr>
        <w:keepLines w:val="0"/>
        <w:numPr>
          <w:ilvl w:val="1"/>
          <w:numId w:val="12"/>
        </w:numPr>
        <w:tabs>
          <w:tab w:val="left" w:pos="2160"/>
          <w:tab w:val="left" w:pos="2880"/>
        </w:tabs>
        <w:spacing w:before="240"/>
        <w:rPr>
          <w:moveFrom w:id="4723" w:author="Eran Reznik" w:date="2023-01-26T17:24:00Z"/>
        </w:rPr>
      </w:pPr>
      <w:moveFrom w:id="4724" w:author="Eran Reznik" w:date="2023-01-26T17:24:00Z">
        <w:r w:rsidRPr="00012795" w:rsidDel="007D04B3">
          <w:rPr>
            <w:rFonts w:hint="cs"/>
            <w:u w:val="single"/>
            <w:rtl/>
          </w:rPr>
          <w:t>עלות רכוש קבוע</w:t>
        </w:r>
        <w:r w:rsidDel="007D04B3">
          <w:rPr>
            <w:rFonts w:hint="cs"/>
            <w:rtl/>
          </w:rPr>
          <w:t>: העלות ההיסטורית של הרכוש קרי הסכום בו נרכש או עלה בהקמתו.</w:t>
        </w:r>
      </w:moveFrom>
    </w:p>
    <w:p w14:paraId="3CFF0232" w14:textId="4F0C4D15" w:rsidR="00012795" w:rsidDel="007D04B3" w:rsidRDefault="00012795" w:rsidP="00012795">
      <w:pPr>
        <w:keepLines w:val="0"/>
        <w:numPr>
          <w:ilvl w:val="1"/>
          <w:numId w:val="12"/>
        </w:numPr>
        <w:tabs>
          <w:tab w:val="left" w:pos="2160"/>
          <w:tab w:val="left" w:pos="2880"/>
        </w:tabs>
        <w:spacing w:before="240"/>
        <w:rPr>
          <w:moveFrom w:id="4725" w:author="Eran Reznik" w:date="2023-01-26T17:24:00Z"/>
        </w:rPr>
      </w:pPr>
      <w:moveFrom w:id="4726" w:author="Eran Reznik" w:date="2023-01-26T17:24:00Z">
        <w:r w:rsidDel="007D04B3">
          <w:rPr>
            <w:rFonts w:hint="cs"/>
            <w:u w:val="single"/>
            <w:rtl/>
          </w:rPr>
          <w:t>הוצאות הפחת (הפחת השנתי</w:t>
        </w:r>
        <w:r w:rsidRPr="00012795" w:rsidDel="007D04B3">
          <w:rPr>
            <w:rFonts w:hint="cs"/>
            <w:u w:val="single"/>
            <w:rtl/>
          </w:rPr>
          <w:t>)</w:t>
        </w:r>
        <w:r w:rsidRPr="00012795" w:rsidDel="007D04B3">
          <w:rPr>
            <w:rFonts w:hint="cs"/>
            <w:rtl/>
          </w:rPr>
          <w:t>: העלות</w:t>
        </w:r>
        <w:r w:rsidDel="007D04B3">
          <w:rPr>
            <w:rFonts w:hint="cs"/>
            <w:rtl/>
          </w:rPr>
          <w:t xml:space="preserve"> שלעיל מוכפלת בשיעור הפחת הקבוע בתקנות הפחת.</w:t>
        </w:r>
      </w:moveFrom>
    </w:p>
    <w:p w14:paraId="1E040E7C" w14:textId="4E385DBD" w:rsidR="00012795" w:rsidRPr="00012795" w:rsidDel="007D04B3" w:rsidRDefault="00012795" w:rsidP="00012795">
      <w:pPr>
        <w:keepLines w:val="0"/>
        <w:numPr>
          <w:ilvl w:val="1"/>
          <w:numId w:val="12"/>
        </w:numPr>
        <w:tabs>
          <w:tab w:val="left" w:pos="2160"/>
          <w:tab w:val="left" w:pos="2880"/>
        </w:tabs>
        <w:spacing w:before="240"/>
        <w:rPr>
          <w:moveFrom w:id="4727" w:author="Eran Reznik" w:date="2023-01-26T17:24:00Z"/>
        </w:rPr>
      </w:pPr>
      <w:moveFrom w:id="4728" w:author="Eran Reznik" w:date="2023-01-26T17:24:00Z">
        <w:r w:rsidDel="007D04B3">
          <w:rPr>
            <w:rFonts w:hint="cs"/>
            <w:u w:val="single"/>
            <w:rtl/>
          </w:rPr>
          <w:t>פחת נצבר</w:t>
        </w:r>
        <w:r w:rsidRPr="00012795" w:rsidDel="007D04B3">
          <w:rPr>
            <w:rFonts w:hint="cs"/>
            <w:rtl/>
          </w:rPr>
          <w:t xml:space="preserve">: </w:t>
        </w:r>
        <w:r w:rsidDel="007D04B3">
          <w:rPr>
            <w:rFonts w:hint="cs"/>
            <w:rtl/>
          </w:rPr>
          <w:t>סה"כ פחת שהצטבר בשנות מס קודמות. אליו מצטרף בכל שנת מס סכום הוצאות הפחת וכך התוצאה הופכת להיות "פחת נצבר" בשנת המס העוקבת.</w:t>
        </w:r>
      </w:moveFrom>
    </w:p>
    <w:p w14:paraId="1CAC681E" w14:textId="475E25D0" w:rsidR="00012795" w:rsidDel="007D04B3" w:rsidRDefault="00012795" w:rsidP="00012795">
      <w:pPr>
        <w:keepLines w:val="0"/>
        <w:numPr>
          <w:ilvl w:val="1"/>
          <w:numId w:val="12"/>
        </w:numPr>
        <w:tabs>
          <w:tab w:val="left" w:pos="2160"/>
          <w:tab w:val="left" w:pos="2880"/>
        </w:tabs>
        <w:spacing w:before="240"/>
        <w:rPr>
          <w:moveFrom w:id="4729" w:author="Eran Reznik" w:date="2023-01-26T17:24:00Z"/>
        </w:rPr>
      </w:pPr>
      <w:moveFrom w:id="4730" w:author="Eran Reznik" w:date="2023-01-26T17:24:00Z">
        <w:r w:rsidRPr="00012795" w:rsidDel="007D04B3">
          <w:rPr>
            <w:rFonts w:hint="cs"/>
            <w:u w:val="single"/>
            <w:rtl/>
          </w:rPr>
          <w:t xml:space="preserve">העלות המופחתת </w:t>
        </w:r>
        <w:r w:rsidRPr="00012795" w:rsidDel="007D04B3">
          <w:rPr>
            <w:rFonts w:hint="cs"/>
            <w:b/>
            <w:bCs/>
            <w:u w:val="single"/>
            <w:rtl/>
          </w:rPr>
          <w:t>או</w:t>
        </w:r>
        <w:r w:rsidRPr="00012795" w:rsidDel="007D04B3">
          <w:rPr>
            <w:rFonts w:hint="cs"/>
            <w:u w:val="single"/>
            <w:rtl/>
          </w:rPr>
          <w:t xml:space="preserve"> יתרת העלות</w:t>
        </w:r>
        <w:r w:rsidR="00DE5C8F" w:rsidDel="007D04B3">
          <w:rPr>
            <w:rFonts w:hint="cs"/>
            <w:u w:val="single"/>
            <w:rtl/>
          </w:rPr>
          <w:t xml:space="preserve"> </w:t>
        </w:r>
        <w:r w:rsidR="00DE5C8F" w:rsidRPr="00DE5C8F" w:rsidDel="007D04B3">
          <w:rPr>
            <w:rFonts w:hint="cs"/>
            <w:b/>
            <w:bCs/>
            <w:u w:val="single"/>
            <w:rtl/>
          </w:rPr>
          <w:t>או</w:t>
        </w:r>
        <w:r w:rsidR="00DE5C8F" w:rsidDel="007D04B3">
          <w:rPr>
            <w:rFonts w:hint="cs"/>
            <w:u w:val="single"/>
            <w:rtl/>
          </w:rPr>
          <w:t xml:space="preserve"> יתרת המחיר המקורי</w:t>
        </w:r>
        <w:r w:rsidDel="007D04B3">
          <w:rPr>
            <w:rFonts w:hint="cs"/>
            <w:rtl/>
          </w:rPr>
          <w:t>: העלות ההיסטורית בניכוי פחת נצבר.</w:t>
        </w:r>
      </w:moveFrom>
    </w:p>
    <w:p w14:paraId="1D22FBCD" w14:textId="2B0C3DAD" w:rsidR="00012795" w:rsidDel="007D04B3" w:rsidRDefault="00012795" w:rsidP="00012795">
      <w:pPr>
        <w:keepLines w:val="0"/>
        <w:numPr>
          <w:ilvl w:val="1"/>
          <w:numId w:val="12"/>
        </w:numPr>
        <w:tabs>
          <w:tab w:val="left" w:pos="2160"/>
          <w:tab w:val="left" w:pos="2880"/>
        </w:tabs>
        <w:spacing w:before="240"/>
        <w:rPr>
          <w:moveFrom w:id="4731" w:author="Eran Reznik" w:date="2023-01-26T17:24:00Z"/>
        </w:rPr>
      </w:pPr>
      <w:moveFrom w:id="4732" w:author="Eran Reznik" w:date="2023-01-26T17:24:00Z">
        <w:r w:rsidDel="007D04B3">
          <w:rPr>
            <w:rFonts w:hint="cs"/>
            <w:u w:val="single"/>
            <w:rtl/>
          </w:rPr>
          <w:t>עלות מותאמת</w:t>
        </w:r>
        <w:r w:rsidRPr="00012795" w:rsidDel="007D04B3">
          <w:rPr>
            <w:rFonts w:hint="cs"/>
            <w:rtl/>
          </w:rPr>
          <w:t>:</w:t>
        </w:r>
        <w:r w:rsidDel="007D04B3">
          <w:rPr>
            <w:rFonts w:hint="cs"/>
            <w:rtl/>
          </w:rPr>
          <w:t xml:space="preserve"> העלות ההיסטורית מוכפלת בשיעור עליית המדד מיום הרכישה או ההקמה ועד ליום הדיווח </w:t>
        </w:r>
        <w:r w:rsidR="009B55B6" w:rsidDel="007D04B3">
          <w:rPr>
            <w:rFonts w:hint="cs"/>
            <w:rtl/>
          </w:rPr>
          <w:t>(</w:t>
        </w:r>
        <w:r w:rsidDel="007D04B3">
          <w:rPr>
            <w:rFonts w:hint="cs"/>
            <w:rtl/>
          </w:rPr>
          <w:t>או החישוב</w:t>
        </w:r>
        <w:r w:rsidR="009B55B6" w:rsidDel="007D04B3">
          <w:rPr>
            <w:rFonts w:hint="cs"/>
            <w:rtl/>
          </w:rPr>
          <w:t>)</w:t>
        </w:r>
        <w:r w:rsidDel="007D04B3">
          <w:rPr>
            <w:rFonts w:hint="cs"/>
            <w:rtl/>
          </w:rPr>
          <w:t xml:space="preserve"> + 1.</w:t>
        </w:r>
      </w:moveFrom>
    </w:p>
    <w:p w14:paraId="6222A416" w14:textId="68ED9DA3" w:rsidR="00012795" w:rsidRPr="00012795" w:rsidDel="007D04B3" w:rsidRDefault="00012795" w:rsidP="00012795">
      <w:pPr>
        <w:keepLines w:val="0"/>
        <w:numPr>
          <w:ilvl w:val="1"/>
          <w:numId w:val="12"/>
        </w:numPr>
        <w:tabs>
          <w:tab w:val="left" w:pos="2160"/>
          <w:tab w:val="left" w:pos="2880"/>
        </w:tabs>
        <w:spacing w:before="240"/>
        <w:rPr>
          <w:moveFrom w:id="4733" w:author="Eran Reznik" w:date="2023-01-26T17:24:00Z"/>
        </w:rPr>
      </w:pPr>
      <w:moveFrom w:id="4734" w:author="Eran Reznik" w:date="2023-01-26T17:24:00Z">
        <w:r w:rsidDel="007D04B3">
          <w:rPr>
            <w:rFonts w:hint="cs"/>
            <w:u w:val="single"/>
            <w:rtl/>
          </w:rPr>
          <w:t xml:space="preserve">עלות מופחתת מותאמת </w:t>
        </w:r>
        <w:r w:rsidRPr="00012795" w:rsidDel="007D04B3">
          <w:rPr>
            <w:rFonts w:hint="cs"/>
            <w:b/>
            <w:bCs/>
            <w:u w:val="single"/>
            <w:rtl/>
          </w:rPr>
          <w:t>או</w:t>
        </w:r>
        <w:r w:rsidDel="007D04B3">
          <w:rPr>
            <w:rFonts w:hint="cs"/>
            <w:u w:val="single"/>
            <w:rtl/>
          </w:rPr>
          <w:t xml:space="preserve"> יתרת העלות המותאמת</w:t>
        </w:r>
        <w:r w:rsidRPr="00012795" w:rsidDel="007D04B3">
          <w:rPr>
            <w:rFonts w:hint="cs"/>
            <w:rtl/>
          </w:rPr>
          <w:t xml:space="preserve">: העלות המופחת או יתרת העלות מוכפלת </w:t>
        </w:r>
        <w:r w:rsidDel="007D04B3">
          <w:rPr>
            <w:rFonts w:hint="cs"/>
            <w:rtl/>
          </w:rPr>
          <w:t xml:space="preserve">בשיעור עליית המדד מיום הרכישה או ההקמה ועד ליום הדיווח </w:t>
        </w:r>
        <w:r w:rsidR="009B55B6" w:rsidDel="007D04B3">
          <w:rPr>
            <w:rFonts w:hint="cs"/>
            <w:rtl/>
          </w:rPr>
          <w:t>(</w:t>
        </w:r>
        <w:r w:rsidDel="007D04B3">
          <w:rPr>
            <w:rFonts w:hint="cs"/>
            <w:rtl/>
          </w:rPr>
          <w:t>או החישוב</w:t>
        </w:r>
        <w:r w:rsidR="009B55B6" w:rsidDel="007D04B3">
          <w:rPr>
            <w:rFonts w:hint="cs"/>
            <w:rtl/>
          </w:rPr>
          <w:t>)</w:t>
        </w:r>
        <w:r w:rsidDel="007D04B3">
          <w:rPr>
            <w:rFonts w:hint="cs"/>
            <w:rtl/>
          </w:rPr>
          <w:t xml:space="preserve"> + 1.</w:t>
        </w:r>
      </w:moveFrom>
    </w:p>
    <w:p w14:paraId="65FDDE2B" w14:textId="5A6E02FB" w:rsidR="006E2F9F" w:rsidDel="007D04B3" w:rsidRDefault="00E96228" w:rsidP="008500CC">
      <w:pPr>
        <w:keepLines w:val="0"/>
        <w:numPr>
          <w:ilvl w:val="0"/>
          <w:numId w:val="12"/>
        </w:numPr>
        <w:tabs>
          <w:tab w:val="left" w:pos="1440"/>
          <w:tab w:val="left" w:pos="2160"/>
          <w:tab w:val="left" w:pos="2880"/>
        </w:tabs>
        <w:spacing w:before="240"/>
        <w:rPr>
          <w:moveFrom w:id="4735" w:author="Eran Reznik" w:date="2023-01-26T17:24:00Z"/>
        </w:rPr>
      </w:pPr>
      <w:moveFrom w:id="4736" w:author="Eran Reznik" w:date="2023-01-26T17:24:00Z">
        <w:r w:rsidDel="007D04B3">
          <w:rPr>
            <w:rFonts w:hint="cs"/>
            <w:rtl/>
          </w:rPr>
          <w:t>המערערת הגישה למשיב, בהתייחס לשנות המס שבערעור, דיווחים שכללו בין היתר דו"</w:t>
        </w:r>
        <w:r w:rsidR="008500CC" w:rsidDel="007D04B3">
          <w:rPr>
            <w:rFonts w:hint="cs"/>
            <w:rtl/>
          </w:rPr>
          <w:t xml:space="preserve">חות כספיים, </w:t>
        </w:r>
        <w:r w:rsidDel="007D04B3">
          <w:rPr>
            <w:rFonts w:hint="cs"/>
            <w:rtl/>
          </w:rPr>
          <w:t>דו"ח התאמה לצרכי מס (ראו נספח</w:t>
        </w:r>
        <w:r w:rsidR="008500CC" w:rsidDel="007D04B3">
          <w:rPr>
            <w:rFonts w:hint="cs"/>
            <w:rtl/>
          </w:rPr>
          <w:t>י התצהיר המשלים מטעם המשיב) וכן טפסי י"א (טפסי פחת).</w:t>
        </w:r>
      </w:moveFrom>
    </w:p>
    <w:p w14:paraId="57411354" w14:textId="041ED388" w:rsidR="005232DA" w:rsidDel="007D04B3" w:rsidRDefault="004E63FE" w:rsidP="005232DA">
      <w:pPr>
        <w:keepLines w:val="0"/>
        <w:numPr>
          <w:ilvl w:val="0"/>
          <w:numId w:val="12"/>
        </w:numPr>
        <w:tabs>
          <w:tab w:val="left" w:pos="1440"/>
          <w:tab w:val="left" w:pos="2160"/>
          <w:tab w:val="left" w:pos="2880"/>
        </w:tabs>
        <w:spacing w:before="240"/>
        <w:rPr>
          <w:moveFrom w:id="4737" w:author="Eran Reznik" w:date="2023-01-26T17:24:00Z"/>
        </w:rPr>
      </w:pPr>
      <w:moveFrom w:id="4738" w:author="Eran Reznik" w:date="2023-01-26T17:24:00Z">
        <w:r w:rsidDel="007D04B3">
          <w:rPr>
            <w:rFonts w:hint="cs"/>
            <w:rtl/>
          </w:rPr>
          <w:t>עיון בטפסי הפחת, כמו גם בדו"חות הכספיים והביאורים להם מעלה, כי המערערת המשיכה להציג את המתקנים על-פי העלות ההיסטורית המתואמת שלהם</w:t>
        </w:r>
        <w:r w:rsidR="005232DA" w:rsidDel="007D04B3">
          <w:rPr>
            <w:rFonts w:hint="cs"/>
            <w:rtl/>
          </w:rPr>
          <w:t xml:space="preserve"> ולא על-פי העלות המתואמת המופחתת שלהם (ז"א העלות בניכוי הפחת שנצבר בשנים קודמות)</w:t>
        </w:r>
        <w:r w:rsidDel="007D04B3">
          <w:rPr>
            <w:rFonts w:hint="cs"/>
            <w:rtl/>
          </w:rPr>
          <w:t>, ממנה חישבה פחת (בשיטת הקו הישר) לפי שיעור של 7%.</w:t>
        </w:r>
      </w:moveFrom>
    </w:p>
    <w:p w14:paraId="768F5315" w14:textId="434173C7" w:rsidR="00E96228" w:rsidDel="007D04B3" w:rsidRDefault="004E63FE" w:rsidP="005232DA">
      <w:pPr>
        <w:keepLines w:val="0"/>
        <w:numPr>
          <w:ilvl w:val="0"/>
          <w:numId w:val="12"/>
        </w:numPr>
        <w:tabs>
          <w:tab w:val="left" w:pos="1440"/>
          <w:tab w:val="left" w:pos="2160"/>
          <w:tab w:val="left" w:pos="2880"/>
        </w:tabs>
        <w:spacing w:before="240"/>
        <w:rPr>
          <w:moveFrom w:id="4739" w:author="Eran Reznik" w:date="2023-01-26T17:24:00Z"/>
        </w:rPr>
      </w:pPr>
      <w:moveFrom w:id="4740" w:author="Eran Reznik" w:date="2023-01-26T17:24:00Z">
        <w:r w:rsidDel="007D04B3">
          <w:rPr>
            <w:rFonts w:hint="cs"/>
            <w:rtl/>
          </w:rPr>
          <w:t xml:space="preserve">המערערת </w:t>
        </w:r>
        <w:r w:rsidR="00A165D7" w:rsidDel="007D04B3">
          <w:rPr>
            <w:rFonts w:hint="cs"/>
            <w:rtl/>
          </w:rPr>
          <w:t xml:space="preserve">גם הציגה בשנות המס שבערעור, </w:t>
        </w:r>
        <w:r w:rsidR="005232DA" w:rsidDel="007D04B3">
          <w:rPr>
            <w:rFonts w:hint="cs"/>
            <w:rtl/>
          </w:rPr>
          <w:t xml:space="preserve">בטופס הפחת ובדו"ח הכספי, </w:t>
        </w:r>
        <w:r w:rsidDel="007D04B3">
          <w:rPr>
            <w:rFonts w:hint="cs"/>
            <w:rtl/>
          </w:rPr>
          <w:t xml:space="preserve">יתרת </w:t>
        </w:r>
        <w:r w:rsidR="00A165D7" w:rsidDel="007D04B3">
          <w:rPr>
            <w:rFonts w:hint="cs"/>
            <w:rtl/>
          </w:rPr>
          <w:t>"</w:t>
        </w:r>
        <w:r w:rsidDel="007D04B3">
          <w:rPr>
            <w:rFonts w:hint="cs"/>
            <w:rtl/>
          </w:rPr>
          <w:t xml:space="preserve">פחת </w:t>
        </w:r>
        <w:r w:rsidR="00A165D7" w:rsidDel="007D04B3">
          <w:rPr>
            <w:rFonts w:hint="cs"/>
            <w:rtl/>
          </w:rPr>
          <w:t>שהצטבר בשנות מס קודמות" בהתייחס למתקנים</w:t>
        </w:r>
        <w:r w:rsidR="005232DA" w:rsidDel="007D04B3">
          <w:rPr>
            <w:rFonts w:hint="cs"/>
            <w:rtl/>
          </w:rPr>
          <w:t>,</w:t>
        </w:r>
        <w:r w:rsidR="00A165D7" w:rsidDel="007D04B3">
          <w:rPr>
            <w:rFonts w:hint="cs"/>
            <w:rtl/>
          </w:rPr>
          <w:t xml:space="preserve"> כזה אשר הצטבר </w:t>
        </w:r>
        <w:r w:rsidR="005232DA" w:rsidDel="007D04B3">
          <w:rPr>
            <w:rFonts w:hint="cs"/>
            <w:rtl/>
          </w:rPr>
          <w:t>החל מיום רכישת/בנית המתקן ועד למועד הצגתו בדו"ח הכספי. עולה מהאמור, שיתרת הפחת שהצטבר כאמור כללה סכומי פחת שחושבו בשנות הפטור.</w:t>
        </w:r>
      </w:moveFrom>
    </w:p>
    <w:p w14:paraId="73733719" w14:textId="7574B80D" w:rsidR="00226CF1" w:rsidDel="007D04B3" w:rsidRDefault="00E7341B" w:rsidP="00226CF1">
      <w:pPr>
        <w:keepLines w:val="0"/>
        <w:numPr>
          <w:ilvl w:val="0"/>
          <w:numId w:val="12"/>
        </w:numPr>
        <w:tabs>
          <w:tab w:val="left" w:pos="1440"/>
          <w:tab w:val="left" w:pos="2160"/>
          <w:tab w:val="left" w:pos="2880"/>
        </w:tabs>
        <w:spacing w:before="240"/>
        <w:rPr>
          <w:moveFrom w:id="4741" w:author="Eran Reznik" w:date="2023-01-26T17:24:00Z"/>
        </w:rPr>
      </w:pPr>
      <w:moveFrom w:id="4742" w:author="Eran Reznik" w:date="2023-01-26T17:24:00Z">
        <w:r w:rsidDel="007D04B3">
          <w:rPr>
            <w:rFonts w:hint="cs"/>
            <w:rtl/>
          </w:rPr>
          <w:t>כך לדוגמא, בטופס הפחת לשנת המס 2001 (השנה הראשונה לאחר סיום הזיכיון והפטור ממס)</w:t>
        </w:r>
        <w:r w:rsidR="00226CF1" w:rsidDel="007D04B3">
          <w:rPr>
            <w:rFonts w:hint="cs"/>
            <w:rtl/>
          </w:rPr>
          <w:t xml:space="preserve"> רואים:</w:t>
        </w:r>
      </w:moveFrom>
    </w:p>
    <w:p w14:paraId="2615BEA2" w14:textId="46A0956F" w:rsidR="00226CF1" w:rsidDel="007D04B3" w:rsidRDefault="00226CF1" w:rsidP="00226CF1">
      <w:pPr>
        <w:keepLines w:val="0"/>
        <w:numPr>
          <w:ilvl w:val="1"/>
          <w:numId w:val="12"/>
        </w:numPr>
        <w:tabs>
          <w:tab w:val="left" w:pos="2160"/>
          <w:tab w:val="left" w:pos="2880"/>
        </w:tabs>
        <w:spacing w:before="240"/>
        <w:rPr>
          <w:moveFrom w:id="4743" w:author="Eran Reznik" w:date="2023-01-26T17:24:00Z"/>
        </w:rPr>
      </w:pPr>
      <w:moveFrom w:id="4744" w:author="Eran Reznik" w:date="2023-01-26T17:24:00Z">
        <w:r w:rsidDel="007D04B3">
          <w:rPr>
            <w:rFonts w:hint="cs"/>
            <w:rtl/>
          </w:rPr>
          <w:t>בטור 5 "</w:t>
        </w:r>
        <w:r w:rsidRPr="00226CF1" w:rsidDel="007D04B3">
          <w:rPr>
            <w:rFonts w:asciiTheme="minorBidi" w:hAnsiTheme="minorBidi" w:cstheme="minorBidi"/>
            <w:szCs w:val="22"/>
            <w:rtl/>
          </w:rPr>
          <w:t>סה"כ מחיר נכסים בני פחת</w:t>
        </w:r>
        <w:r w:rsidDel="007D04B3">
          <w:rPr>
            <w:rFonts w:hint="cs"/>
            <w:rtl/>
          </w:rPr>
          <w:t>" מופיע בכל שורה סכום המייצג את העלות ההיסטורית המתואמת של המתקנים.</w:t>
        </w:r>
        <w:r w:rsidR="00A165D7" w:rsidDel="007D04B3">
          <w:rPr>
            <w:rFonts w:hint="cs"/>
            <w:rtl/>
          </w:rPr>
          <w:t xml:space="preserve"> </w:t>
        </w:r>
      </w:moveFrom>
    </w:p>
    <w:p w14:paraId="2B3F0CC4" w14:textId="1634C2B1" w:rsidR="00226CF1" w:rsidDel="007D04B3" w:rsidRDefault="00226CF1" w:rsidP="00226CF1">
      <w:pPr>
        <w:keepLines w:val="0"/>
        <w:numPr>
          <w:ilvl w:val="1"/>
          <w:numId w:val="12"/>
        </w:numPr>
        <w:tabs>
          <w:tab w:val="left" w:pos="2160"/>
          <w:tab w:val="left" w:pos="2880"/>
        </w:tabs>
        <w:spacing w:before="240"/>
        <w:rPr>
          <w:moveFrom w:id="4745" w:author="Eran Reznik" w:date="2023-01-26T17:24:00Z"/>
        </w:rPr>
      </w:pPr>
      <w:moveFrom w:id="4746" w:author="Eran Reznik" w:date="2023-01-26T17:24:00Z">
        <w:r w:rsidDel="007D04B3">
          <w:rPr>
            <w:rFonts w:hint="cs"/>
            <w:rtl/>
          </w:rPr>
          <w:t xml:space="preserve">בטור 8 </w:t>
        </w:r>
        <w:r w:rsidR="00E7341B" w:rsidDel="007D04B3">
          <w:rPr>
            <w:rFonts w:hint="cs"/>
            <w:rtl/>
          </w:rPr>
          <w:t>"</w:t>
        </w:r>
        <w:r w:rsidR="00E7341B" w:rsidRPr="00E7341B" w:rsidDel="007D04B3">
          <w:rPr>
            <w:rFonts w:asciiTheme="minorBidi" w:hAnsiTheme="minorBidi" w:cstheme="minorBidi"/>
            <w:szCs w:val="22"/>
            <w:rtl/>
          </w:rPr>
          <w:t>הפחת הנתבע לשנה הנדונה</w:t>
        </w:r>
        <w:r w:rsidR="00E7341B" w:rsidDel="007D04B3">
          <w:rPr>
            <w:rFonts w:hint="cs"/>
            <w:rtl/>
          </w:rPr>
          <w:t xml:space="preserve">" סכום שהוא תוצאה של מכפלת העלות ההיסטורית </w:t>
        </w:r>
        <w:r w:rsidDel="007D04B3">
          <w:rPr>
            <w:rFonts w:hint="cs"/>
            <w:rtl/>
          </w:rPr>
          <w:t xml:space="preserve">המתואמת </w:t>
        </w:r>
        <w:r w:rsidR="00E7341B" w:rsidDel="007D04B3">
          <w:rPr>
            <w:rFonts w:hint="cs"/>
            <w:rtl/>
          </w:rPr>
          <w:t>בשיעור הפחת של 7%.</w:t>
        </w:r>
      </w:moveFrom>
    </w:p>
    <w:p w14:paraId="2CD992B9" w14:textId="1FD72B3E" w:rsidR="00226CF1" w:rsidDel="007D04B3" w:rsidRDefault="00E7341B" w:rsidP="00226CF1">
      <w:pPr>
        <w:keepLines w:val="0"/>
        <w:numPr>
          <w:ilvl w:val="1"/>
          <w:numId w:val="12"/>
        </w:numPr>
        <w:tabs>
          <w:tab w:val="left" w:pos="2160"/>
          <w:tab w:val="left" w:pos="2880"/>
        </w:tabs>
        <w:spacing w:before="240"/>
        <w:rPr>
          <w:moveFrom w:id="4747" w:author="Eran Reznik" w:date="2023-01-26T17:24:00Z"/>
        </w:rPr>
      </w:pPr>
      <w:moveFrom w:id="4748" w:author="Eran Reznik" w:date="2023-01-26T17:24:00Z">
        <w:r w:rsidDel="007D04B3">
          <w:rPr>
            <w:rFonts w:hint="cs"/>
            <w:rtl/>
          </w:rPr>
          <w:t>בטור 9 "</w:t>
        </w:r>
        <w:r w:rsidRPr="00E7341B" w:rsidDel="007D04B3">
          <w:rPr>
            <w:rFonts w:asciiTheme="minorBidi" w:hAnsiTheme="minorBidi" w:cstheme="minorBidi"/>
            <w:szCs w:val="22"/>
            <w:rtl/>
          </w:rPr>
          <w:t>סה"כ פחת או התבלות שהצטבר בשנות מס קודמות</w:t>
        </w:r>
        <w:r w:rsidDel="007D04B3">
          <w:rPr>
            <w:rFonts w:hint="cs"/>
            <w:rtl/>
          </w:rPr>
          <w:t>" מופיע בכל שורה סכום המייצג את הפחת שחושב בשנות הפטור.</w:t>
        </w:r>
      </w:moveFrom>
    </w:p>
    <w:p w14:paraId="31DE7CAE" w14:textId="3AD4E7A6" w:rsidR="0031040B" w:rsidDel="007D04B3" w:rsidRDefault="006A6F0F" w:rsidP="0031040B">
      <w:pPr>
        <w:keepLines w:val="0"/>
        <w:numPr>
          <w:ilvl w:val="1"/>
          <w:numId w:val="12"/>
        </w:numPr>
        <w:tabs>
          <w:tab w:val="left" w:pos="2160"/>
          <w:tab w:val="left" w:pos="2880"/>
        </w:tabs>
        <w:spacing w:before="240"/>
        <w:rPr>
          <w:moveFrom w:id="4749" w:author="Eran Reznik" w:date="2023-01-26T17:24:00Z"/>
        </w:rPr>
      </w:pPr>
      <w:moveFrom w:id="4750" w:author="Eran Reznik" w:date="2023-01-26T17:24:00Z">
        <w:r w:rsidDel="007D04B3">
          <w:rPr>
            <w:rFonts w:hint="cs"/>
            <w:rtl/>
          </w:rPr>
          <w:t>בטור 10 "</w:t>
        </w:r>
        <w:r w:rsidRPr="006A6F0F" w:rsidDel="007D04B3">
          <w:rPr>
            <w:rFonts w:asciiTheme="minorBidi" w:hAnsiTheme="minorBidi" w:cstheme="minorBidi"/>
            <w:szCs w:val="22"/>
            <w:rtl/>
          </w:rPr>
          <w:t>סה"כ פחת</w:t>
        </w:r>
        <w:r w:rsidDel="007D04B3">
          <w:rPr>
            <w:rFonts w:hint="cs"/>
            <w:rtl/>
          </w:rPr>
          <w:t>" מופיע סכום שהוא החיבור בין הסכום שבטור 8 (הפחת לשנה הנדונה) ל</w:t>
        </w:r>
        <w:r w:rsidR="0031040B" w:rsidDel="007D04B3">
          <w:rPr>
            <w:rFonts w:hint="cs"/>
            <w:rtl/>
          </w:rPr>
          <w:t xml:space="preserve">סכום </w:t>
        </w:r>
        <w:r w:rsidDel="007D04B3">
          <w:rPr>
            <w:rFonts w:hint="cs"/>
            <w:rtl/>
          </w:rPr>
          <w:t>ש</w:t>
        </w:r>
        <w:r w:rsidR="0031040B" w:rsidDel="007D04B3">
          <w:rPr>
            <w:rFonts w:hint="cs"/>
            <w:rtl/>
          </w:rPr>
          <w:t>בטור 9 (סה"כ פחת לשנים קודמות).</w:t>
        </w:r>
      </w:moveFrom>
    </w:p>
    <w:p w14:paraId="3F61DEE6" w14:textId="29446FE3" w:rsidR="00E96228" w:rsidDel="007D04B3" w:rsidRDefault="006A6F0F" w:rsidP="0031040B">
      <w:pPr>
        <w:keepLines w:val="0"/>
        <w:numPr>
          <w:ilvl w:val="1"/>
          <w:numId w:val="12"/>
        </w:numPr>
        <w:tabs>
          <w:tab w:val="left" w:pos="2160"/>
          <w:tab w:val="left" w:pos="2880"/>
        </w:tabs>
        <w:spacing w:before="240"/>
        <w:rPr>
          <w:moveFrom w:id="4751" w:author="Eran Reznik" w:date="2023-01-26T17:24:00Z"/>
        </w:rPr>
      </w:pPr>
      <w:moveFrom w:id="4752" w:author="Eran Reznik" w:date="2023-01-26T17:24:00Z">
        <w:r w:rsidDel="007D04B3">
          <w:rPr>
            <w:rFonts w:hint="cs"/>
            <w:rtl/>
          </w:rPr>
          <w:t>כתוצאה מהאמור, בטור 11 "</w:t>
        </w:r>
        <w:r w:rsidRPr="006A6F0F" w:rsidDel="007D04B3">
          <w:rPr>
            <w:rFonts w:asciiTheme="minorBidi" w:hAnsiTheme="minorBidi" w:cstheme="minorBidi"/>
            <w:szCs w:val="22"/>
            <w:rtl/>
          </w:rPr>
          <w:t>יתרה להפחתה</w:t>
        </w:r>
        <w:r w:rsidDel="007D04B3">
          <w:rPr>
            <w:rFonts w:hint="cs"/>
            <w:rtl/>
          </w:rPr>
          <w:t>" מופיע סכום שהוא תוצאה של ניכוי הסכום בטור 10 (סה"כ פחת) מהסכום בטור 5 (סה"כ מחיר נכסים בני פחת).</w:t>
        </w:r>
      </w:moveFrom>
    </w:p>
    <w:p w14:paraId="28B10688" w14:textId="727033F2" w:rsidR="005232DA" w:rsidDel="007D04B3" w:rsidRDefault="005232DA" w:rsidP="005232DA">
      <w:pPr>
        <w:keepLines w:val="0"/>
        <w:numPr>
          <w:ilvl w:val="0"/>
          <w:numId w:val="12"/>
        </w:numPr>
        <w:tabs>
          <w:tab w:val="left" w:pos="1440"/>
          <w:tab w:val="left" w:pos="2160"/>
          <w:tab w:val="left" w:pos="2880"/>
        </w:tabs>
        <w:spacing w:before="240"/>
        <w:rPr>
          <w:moveFrom w:id="4753" w:author="Eran Reznik" w:date="2023-01-26T17:24:00Z"/>
          <w:sz w:val="24"/>
        </w:rPr>
      </w:pPr>
      <w:moveFrom w:id="4754" w:author="Eran Reznik" w:date="2023-01-26T17:24:00Z">
        <w:r w:rsidDel="007D04B3">
          <w:rPr>
            <w:rFonts w:hint="cs"/>
            <w:sz w:val="24"/>
            <w:rtl/>
          </w:rPr>
          <w:t>כך גם לדוגמא, ב-"דין וחשבון הדירקטוריון על מצב ענייני החברה ליום 31.12.2001" דיווח הדירקטוריון, בפרק ד' "הצגת הרכוש הקבוע של החברה" בסעיף קטן 1 כך:</w:t>
        </w:r>
      </w:moveFrom>
    </w:p>
    <w:p w14:paraId="2A54553E" w14:textId="79FB0267" w:rsidR="005232DA" w:rsidRPr="005232DA" w:rsidDel="007D04B3" w:rsidRDefault="005232DA" w:rsidP="005232DA">
      <w:pPr>
        <w:pStyle w:val="af3"/>
        <w:rPr>
          <w:moveFrom w:id="4755" w:author="Eran Reznik" w:date="2023-01-26T17:24:00Z"/>
          <w:rFonts w:ascii="Arial" w:hAnsi="Arial" w:cs="Arial"/>
          <w:b w:val="0"/>
          <w:bCs w:val="0"/>
          <w:sz w:val="22"/>
          <w:szCs w:val="22"/>
        </w:rPr>
      </w:pPr>
      <w:moveFrom w:id="4756" w:author="Eran Reznik" w:date="2023-01-26T17:24:00Z">
        <w:r w:rsidRPr="005232DA" w:rsidDel="007D04B3">
          <w:rPr>
            <w:rFonts w:ascii="Arial" w:hAnsi="Arial" w:cs="Arial"/>
            <w:b w:val="0"/>
            <w:bCs w:val="0"/>
            <w:sz w:val="22"/>
            <w:szCs w:val="22"/>
            <w:rtl/>
          </w:rPr>
          <w:t>"</w:t>
        </w:r>
        <w:r w:rsidDel="007D04B3">
          <w:rPr>
            <w:rFonts w:ascii="Arial" w:hAnsi="Arial" w:cs="Arial" w:hint="cs"/>
            <w:b w:val="0"/>
            <w:bCs w:val="0"/>
            <w:sz w:val="22"/>
            <w:szCs w:val="22"/>
            <w:rtl/>
          </w:rPr>
          <w:t xml:space="preserve">דירקטוריון החברה קיבל החלטה לגבי אופן הצגת הרכוש הקבוע של החברה, בהסתמך על חוות דעת משפטית של היועצ"ש הקובעת, כי הסכם העקרונות קבע הצהרת כוונות כמפורט בו, המשותפת לחברה ולמדינה, והאמורה להיות מיושמת במסגרת הסכם שיבוא לאחר מו"מ בין הצדדים. </w:t>
        </w:r>
        <w:r w:rsidRPr="00100515" w:rsidDel="007D04B3">
          <w:rPr>
            <w:rFonts w:ascii="Arial" w:hAnsi="Arial" w:cs="Arial" w:hint="cs"/>
            <w:sz w:val="22"/>
            <w:szCs w:val="22"/>
            <w:u w:val="single"/>
            <w:rtl/>
          </w:rPr>
          <w:t>כל עוד אין הסכם כזה, לא חל שינוי משפטי במעמד הנכסים, והנכסים לא עברו אוטו</w:t>
        </w:r>
        <w:r w:rsidR="00100515" w:rsidRPr="00100515" w:rsidDel="007D04B3">
          <w:rPr>
            <w:rFonts w:ascii="Arial" w:hAnsi="Arial" w:cs="Arial" w:hint="cs"/>
            <w:sz w:val="22"/>
            <w:szCs w:val="22"/>
            <w:u w:val="single"/>
            <w:rtl/>
          </w:rPr>
          <w:t>מטית בתום הזיכיון לבעלות המדינה. החברה ממשיכה ותמשיך להנות מהתועלת הכלכלית הצומחת מהנכסים, כפי שנהנתה עד תום הזיכיון, וזאת עד לקביעה מפורשת אחרת, כפי שתקבע בהסכמים עתידיים</w:t>
        </w:r>
        <w:r w:rsidR="00100515" w:rsidDel="007D04B3">
          <w:rPr>
            <w:rFonts w:ascii="Arial" w:hAnsi="Arial" w:cs="Arial" w:hint="cs"/>
            <w:b w:val="0"/>
            <w:bCs w:val="0"/>
            <w:sz w:val="22"/>
            <w:szCs w:val="22"/>
            <w:rtl/>
          </w:rPr>
          <w:t>."</w:t>
        </w:r>
      </w:moveFrom>
    </w:p>
    <w:p w14:paraId="0056EA18" w14:textId="40A9F422" w:rsidR="005232DA" w:rsidDel="007D04B3" w:rsidRDefault="005232DA" w:rsidP="005232DA">
      <w:pPr>
        <w:keepLines w:val="0"/>
        <w:numPr>
          <w:ilvl w:val="0"/>
          <w:numId w:val="12"/>
        </w:numPr>
        <w:tabs>
          <w:tab w:val="left" w:pos="1440"/>
          <w:tab w:val="left" w:pos="2160"/>
          <w:tab w:val="left" w:pos="2880"/>
        </w:tabs>
        <w:spacing w:before="240"/>
        <w:rPr>
          <w:moveFrom w:id="4757" w:author="Eran Reznik" w:date="2023-01-26T17:24:00Z"/>
          <w:sz w:val="24"/>
        </w:rPr>
      </w:pPr>
      <w:moveFrom w:id="4758" w:author="Eran Reznik" w:date="2023-01-26T17:24:00Z">
        <w:r w:rsidDel="007D04B3">
          <w:rPr>
            <w:rFonts w:hint="cs"/>
            <w:sz w:val="24"/>
            <w:rtl/>
          </w:rPr>
          <w:t>ובסעיף קטן 3 כך דיווח דירקטוריון המערערת:</w:t>
        </w:r>
      </w:moveFrom>
    </w:p>
    <w:p w14:paraId="215F4189" w14:textId="0606FD31" w:rsidR="00100515" w:rsidRPr="00100515" w:rsidDel="007D04B3" w:rsidRDefault="00100515" w:rsidP="00100515">
      <w:pPr>
        <w:pStyle w:val="af3"/>
        <w:rPr>
          <w:moveFrom w:id="4759" w:author="Eran Reznik" w:date="2023-01-26T17:24:00Z"/>
          <w:rFonts w:ascii="Arial" w:hAnsi="Arial" w:cs="Arial"/>
          <w:b w:val="0"/>
          <w:bCs w:val="0"/>
          <w:sz w:val="22"/>
          <w:szCs w:val="22"/>
        </w:rPr>
      </w:pPr>
      <w:moveFrom w:id="4760" w:author="Eran Reznik" w:date="2023-01-26T17:24:00Z">
        <w:r w:rsidDel="007D04B3">
          <w:rPr>
            <w:rFonts w:ascii="Arial" w:hAnsi="Arial" w:cs="Arial" w:hint="cs"/>
            <w:b w:val="0"/>
            <w:bCs w:val="0"/>
            <w:sz w:val="22"/>
            <w:szCs w:val="22"/>
            <w:rtl/>
          </w:rPr>
          <w:t xml:space="preserve">"המשמעות המעשית לאמור לעיל הוא, כי </w:t>
        </w:r>
        <w:r w:rsidRPr="00100515" w:rsidDel="007D04B3">
          <w:rPr>
            <w:rFonts w:ascii="Arial" w:hAnsi="Arial" w:cs="Arial" w:hint="cs"/>
            <w:sz w:val="22"/>
            <w:szCs w:val="22"/>
            <w:u w:val="single"/>
            <w:rtl/>
          </w:rPr>
          <w:t>הרכוש הקבוע של החברה ממשיך להיות מוצג בדוחות הכספיים שלה, בהתאם לעלות המותאמת, ולא נעשתה הפחתה בגינם, כתוצאה מפקיעת האמנה</w:t>
        </w:r>
        <w:r w:rsidDel="007D04B3">
          <w:rPr>
            <w:rFonts w:ascii="Arial" w:hAnsi="Arial" w:cs="Arial" w:hint="cs"/>
            <w:b w:val="0"/>
            <w:bCs w:val="0"/>
            <w:sz w:val="22"/>
            <w:szCs w:val="22"/>
            <w:rtl/>
          </w:rPr>
          <w:t>."</w:t>
        </w:r>
      </w:moveFrom>
    </w:p>
    <w:p w14:paraId="5E61DBB1" w14:textId="13EAC696" w:rsidR="005232DA" w:rsidDel="007D04B3" w:rsidRDefault="005232DA" w:rsidP="005232DA">
      <w:pPr>
        <w:keepLines w:val="0"/>
        <w:numPr>
          <w:ilvl w:val="0"/>
          <w:numId w:val="12"/>
        </w:numPr>
        <w:tabs>
          <w:tab w:val="left" w:pos="1440"/>
          <w:tab w:val="left" w:pos="2160"/>
          <w:tab w:val="left" w:pos="2880"/>
        </w:tabs>
        <w:spacing w:before="240"/>
        <w:rPr>
          <w:moveFrom w:id="4761" w:author="Eran Reznik" w:date="2023-01-26T17:24:00Z"/>
          <w:sz w:val="24"/>
        </w:rPr>
      </w:pPr>
      <w:moveFrom w:id="4762" w:author="Eran Reznik" w:date="2023-01-26T17:24:00Z">
        <w:r w:rsidDel="007D04B3">
          <w:rPr>
            <w:rFonts w:hint="cs"/>
            <w:sz w:val="24"/>
            <w:rtl/>
          </w:rPr>
          <w:t>כך דיווח הדירקטוריון גם בדו"ח ליום 31.12.2000.</w:t>
        </w:r>
      </w:moveFrom>
    </w:p>
    <w:p w14:paraId="6B3602FE" w14:textId="62EB3697" w:rsidR="005232DA" w:rsidDel="007D04B3" w:rsidRDefault="005232DA" w:rsidP="005232DA">
      <w:pPr>
        <w:keepLines w:val="0"/>
        <w:numPr>
          <w:ilvl w:val="0"/>
          <w:numId w:val="12"/>
        </w:numPr>
        <w:tabs>
          <w:tab w:val="left" w:pos="1440"/>
          <w:tab w:val="left" w:pos="2160"/>
          <w:tab w:val="left" w:pos="2880"/>
        </w:tabs>
        <w:spacing w:before="240"/>
        <w:rPr>
          <w:moveFrom w:id="4763" w:author="Eran Reznik" w:date="2023-01-26T17:24:00Z"/>
          <w:sz w:val="24"/>
        </w:rPr>
      </w:pPr>
      <w:moveFrom w:id="4764" w:author="Eran Reznik" w:date="2023-01-26T17:24:00Z">
        <w:r w:rsidDel="007D04B3">
          <w:rPr>
            <w:rFonts w:hint="cs"/>
            <w:sz w:val="24"/>
            <w:rtl/>
          </w:rPr>
          <w:t>ואילו לעניין המס החל על המערערת, דיווח הדירקטוריון שלה בדו"ח ליום 31.12.2001 בפרק "מיסים על ההכנסה" כך:</w:t>
        </w:r>
      </w:moveFrom>
    </w:p>
    <w:p w14:paraId="121DC77B" w14:textId="544660C1" w:rsidR="00100515" w:rsidRPr="00100515" w:rsidDel="007D04B3" w:rsidRDefault="00100515" w:rsidP="00100515">
      <w:pPr>
        <w:pStyle w:val="af3"/>
        <w:rPr>
          <w:moveFrom w:id="4765" w:author="Eran Reznik" w:date="2023-01-26T17:24:00Z"/>
          <w:rFonts w:ascii="Arial" w:hAnsi="Arial" w:cs="Arial"/>
          <w:b w:val="0"/>
          <w:bCs w:val="0"/>
          <w:sz w:val="22"/>
          <w:szCs w:val="22"/>
        </w:rPr>
      </w:pPr>
      <w:moveFrom w:id="4766" w:author="Eran Reznik" w:date="2023-01-26T17:24:00Z">
        <w:r w:rsidDel="007D04B3">
          <w:rPr>
            <w:rFonts w:ascii="Arial" w:hAnsi="Arial" w:cs="Arial" w:hint="cs"/>
            <w:b w:val="0"/>
            <w:bCs w:val="0"/>
            <w:sz w:val="22"/>
            <w:szCs w:val="22"/>
            <w:rtl/>
          </w:rPr>
          <w:t>"</w:t>
        </w:r>
        <w:r w:rsidRPr="00100515" w:rsidDel="007D04B3">
          <w:rPr>
            <w:rFonts w:ascii="Arial" w:hAnsi="Arial" w:cs="Arial" w:hint="cs"/>
            <w:b w:val="0"/>
            <w:bCs w:val="0"/>
            <w:sz w:val="22"/>
            <w:szCs w:val="22"/>
            <w:rtl/>
          </w:rPr>
          <w:t xml:space="preserve">פחת </w:t>
        </w:r>
        <w:r w:rsidRPr="00100515" w:rsidDel="007D04B3">
          <w:rPr>
            <w:rFonts w:ascii="Arial" w:hAnsi="Arial" w:cs="Arial"/>
            <w:b w:val="0"/>
            <w:bCs w:val="0"/>
            <w:sz w:val="22"/>
            <w:szCs w:val="22"/>
            <w:rtl/>
          </w:rPr>
          <w:t>–</w:t>
        </w:r>
        <w:r w:rsidRPr="00100515" w:rsidDel="007D04B3">
          <w:rPr>
            <w:rFonts w:ascii="Arial" w:hAnsi="Arial" w:cs="Arial" w:hint="cs"/>
            <w:b w:val="0"/>
            <w:bCs w:val="0"/>
            <w:sz w:val="22"/>
            <w:szCs w:val="22"/>
            <w:rtl/>
          </w:rPr>
          <w:t xml:space="preserve"> המחיר המקורי של הרכוש הקבוע לצורכי פחת כהגדרתו בפקודת מס הכנסה יהיה העלות המותאמת כפי שמופיעה במאזן החברה ליום 31.12.2000."</w:t>
        </w:r>
      </w:moveFrom>
    </w:p>
    <w:p w14:paraId="1B7A813E" w14:textId="39EEC907" w:rsidR="005232DA" w:rsidRPr="0003421B" w:rsidDel="007D04B3" w:rsidRDefault="005232DA" w:rsidP="00471EA5">
      <w:pPr>
        <w:keepLines w:val="0"/>
        <w:numPr>
          <w:ilvl w:val="0"/>
          <w:numId w:val="12"/>
        </w:numPr>
        <w:tabs>
          <w:tab w:val="left" w:pos="1440"/>
          <w:tab w:val="left" w:pos="2160"/>
          <w:tab w:val="left" w:pos="2880"/>
        </w:tabs>
        <w:spacing w:before="240"/>
        <w:rPr>
          <w:moveFrom w:id="4767" w:author="Eran Reznik" w:date="2023-01-26T17:24:00Z"/>
          <w:sz w:val="24"/>
        </w:rPr>
      </w:pPr>
      <w:moveFrom w:id="4768" w:author="Eran Reznik" w:date="2023-01-26T17:24:00Z">
        <w:r w:rsidRPr="0003421B" w:rsidDel="007D04B3">
          <w:rPr>
            <w:rFonts w:hint="cs"/>
            <w:sz w:val="24"/>
            <w:rtl/>
          </w:rPr>
          <w:t>כך דיווח דירקטוריו</w:t>
        </w:r>
        <w:r w:rsidR="0003421B" w:rsidDel="007D04B3">
          <w:rPr>
            <w:rFonts w:hint="cs"/>
            <w:sz w:val="24"/>
            <w:rtl/>
          </w:rPr>
          <w:t>ן החברה גם בשנת 2002 (וראו סעיף</w:t>
        </w:r>
        <w:r w:rsidRPr="0003421B" w:rsidDel="007D04B3">
          <w:rPr>
            <w:rFonts w:hint="cs"/>
            <w:sz w:val="24"/>
            <w:rtl/>
          </w:rPr>
          <w:t xml:space="preserve"> </w:t>
        </w:r>
        <w:r w:rsidR="00471EA5" w:rsidDel="007D04B3">
          <w:rPr>
            <w:rFonts w:hint="cs"/>
            <w:sz w:val="24"/>
            <w:rtl/>
          </w:rPr>
          <w:t>60</w:t>
        </w:r>
        <w:r w:rsidR="0003421B" w:rsidDel="007D04B3">
          <w:rPr>
            <w:rFonts w:hint="cs"/>
            <w:sz w:val="24"/>
            <w:rtl/>
          </w:rPr>
          <w:t xml:space="preserve"> </w:t>
        </w:r>
        <w:r w:rsidRPr="0003421B" w:rsidDel="007D04B3">
          <w:rPr>
            <w:rFonts w:hint="cs"/>
            <w:sz w:val="24"/>
            <w:rtl/>
          </w:rPr>
          <w:t>להלן).</w:t>
        </w:r>
      </w:moveFrom>
    </w:p>
    <w:p w14:paraId="45BCECE8" w14:textId="3C0D6D35" w:rsidR="005232DA" w:rsidDel="007D04B3" w:rsidRDefault="005232DA" w:rsidP="005232DA">
      <w:pPr>
        <w:keepLines w:val="0"/>
        <w:numPr>
          <w:ilvl w:val="0"/>
          <w:numId w:val="12"/>
        </w:numPr>
        <w:tabs>
          <w:tab w:val="left" w:pos="1440"/>
          <w:tab w:val="left" w:pos="2160"/>
          <w:tab w:val="left" w:pos="2880"/>
        </w:tabs>
        <w:spacing w:before="240"/>
        <w:rPr>
          <w:moveFrom w:id="4769" w:author="Eran Reznik" w:date="2023-01-26T17:24:00Z"/>
          <w:sz w:val="24"/>
        </w:rPr>
      </w:pPr>
      <w:moveFrom w:id="4770" w:author="Eran Reznik" w:date="2023-01-26T17:24:00Z">
        <w:r w:rsidDel="007D04B3">
          <w:rPr>
            <w:rFonts w:hint="cs"/>
            <w:sz w:val="24"/>
            <w:rtl/>
          </w:rPr>
          <w:t>בביאור 7.א.5 לדו"חות הכספיים של המערערת דווח כי:</w:t>
        </w:r>
      </w:moveFrom>
    </w:p>
    <w:p w14:paraId="7BD961C2" w14:textId="40CA955F" w:rsidR="0003421B" w:rsidRPr="0003421B" w:rsidDel="007D04B3" w:rsidRDefault="0003421B" w:rsidP="0003421B">
      <w:pPr>
        <w:pStyle w:val="af3"/>
        <w:rPr>
          <w:moveFrom w:id="4771" w:author="Eran Reznik" w:date="2023-01-26T17:24:00Z"/>
          <w:rFonts w:ascii="Arial" w:hAnsi="Arial" w:cs="Arial"/>
          <w:b w:val="0"/>
          <w:bCs w:val="0"/>
          <w:sz w:val="22"/>
          <w:szCs w:val="22"/>
        </w:rPr>
      </w:pPr>
      <w:moveFrom w:id="4772" w:author="Eran Reznik" w:date="2023-01-26T17:24:00Z">
        <w:r w:rsidRPr="0003421B" w:rsidDel="007D04B3">
          <w:rPr>
            <w:rFonts w:ascii="Arial" w:hAnsi="Arial" w:cs="Arial" w:hint="cs"/>
            <w:b w:val="0"/>
            <w:bCs w:val="0"/>
            <w:sz w:val="22"/>
            <w:szCs w:val="22"/>
            <w:rtl/>
          </w:rPr>
          <w:t xml:space="preserve">"לאור האמור לעיל הרכוש הקבוע של החברה יוצג בספרי החברה על בסיס </w:t>
        </w:r>
        <w:r w:rsidRPr="0003421B" w:rsidDel="007D04B3">
          <w:rPr>
            <w:rFonts w:ascii="Arial" w:hAnsi="Arial" w:cs="Arial" w:hint="cs"/>
            <w:sz w:val="22"/>
            <w:szCs w:val="22"/>
            <w:u w:val="single"/>
            <w:rtl/>
          </w:rPr>
          <w:t>העלות המתואמת</w:t>
        </w:r>
        <w:r w:rsidRPr="0003421B" w:rsidDel="007D04B3">
          <w:rPr>
            <w:rFonts w:ascii="Arial" w:hAnsi="Arial" w:cs="Arial" w:hint="cs"/>
            <w:b w:val="0"/>
            <w:bCs w:val="0"/>
            <w:sz w:val="22"/>
            <w:szCs w:val="22"/>
            <w:rtl/>
          </w:rPr>
          <w:t>, והפחת מחושב על-פי שיעורי הפחת הכלכלי המתבסס על אורך החיים המשוער של הנכסים."</w:t>
        </w:r>
      </w:moveFrom>
    </w:p>
    <w:p w14:paraId="5D885BBE" w14:textId="139B857E" w:rsidR="005232DA" w:rsidDel="007D04B3" w:rsidRDefault="005232DA" w:rsidP="005232DA">
      <w:pPr>
        <w:keepLines w:val="0"/>
        <w:numPr>
          <w:ilvl w:val="0"/>
          <w:numId w:val="12"/>
        </w:numPr>
        <w:tabs>
          <w:tab w:val="left" w:pos="1440"/>
          <w:tab w:val="left" w:pos="2160"/>
          <w:tab w:val="left" w:pos="2880"/>
        </w:tabs>
        <w:spacing w:before="240"/>
        <w:rPr>
          <w:moveFrom w:id="4773" w:author="Eran Reznik" w:date="2023-01-26T17:24:00Z"/>
          <w:sz w:val="24"/>
        </w:rPr>
      </w:pPr>
      <w:moveFrom w:id="4774" w:author="Eran Reznik" w:date="2023-01-26T17:24:00Z">
        <w:r w:rsidDel="007D04B3">
          <w:rPr>
            <w:rFonts w:hint="cs"/>
            <w:sz w:val="24"/>
            <w:rtl/>
          </w:rPr>
          <w:t>ואילו בביאור 14.א.4.ב. בעניין מיסים על ההכנסה דיווחה המערערת כי:</w:t>
        </w:r>
      </w:moveFrom>
    </w:p>
    <w:p w14:paraId="5334630F" w14:textId="36DA2285" w:rsidR="0003421B" w:rsidRPr="0003421B" w:rsidDel="007D04B3" w:rsidRDefault="0003421B" w:rsidP="0003421B">
      <w:pPr>
        <w:pStyle w:val="af3"/>
        <w:rPr>
          <w:moveFrom w:id="4775" w:author="Eran Reznik" w:date="2023-01-26T17:24:00Z"/>
          <w:rFonts w:ascii="Arial" w:hAnsi="Arial" w:cs="Arial"/>
          <w:b w:val="0"/>
          <w:bCs w:val="0"/>
          <w:sz w:val="22"/>
          <w:szCs w:val="22"/>
        </w:rPr>
      </w:pPr>
      <w:moveFrom w:id="4776" w:author="Eran Reznik" w:date="2023-01-26T17:24:00Z">
        <w:r w:rsidDel="007D04B3">
          <w:rPr>
            <w:rFonts w:ascii="Arial" w:hAnsi="Arial" w:cs="Arial" w:hint="cs"/>
            <w:b w:val="0"/>
            <w:bCs w:val="0"/>
            <w:sz w:val="22"/>
            <w:szCs w:val="22"/>
            <w:rtl/>
          </w:rPr>
          <w:t>"</w:t>
        </w:r>
        <w:r w:rsidRPr="0003421B" w:rsidDel="007D04B3">
          <w:rPr>
            <w:rFonts w:ascii="Arial" w:hAnsi="Arial" w:cs="Arial" w:hint="cs"/>
            <w:b w:val="0"/>
            <w:bCs w:val="0"/>
            <w:sz w:val="22"/>
            <w:szCs w:val="22"/>
            <w:rtl/>
          </w:rPr>
          <w:t xml:space="preserve">ב. </w:t>
        </w:r>
        <w:r w:rsidRPr="0003421B" w:rsidDel="007D04B3">
          <w:rPr>
            <w:rFonts w:ascii="Arial" w:hAnsi="Arial" w:cs="Arial" w:hint="cs"/>
            <w:b w:val="0"/>
            <w:bCs w:val="0"/>
            <w:sz w:val="22"/>
            <w:szCs w:val="22"/>
            <w:u w:val="single"/>
            <w:rtl/>
          </w:rPr>
          <w:t>פחת</w:t>
        </w:r>
      </w:moveFrom>
    </w:p>
    <w:p w14:paraId="1BC92AE4" w14:textId="6D7F71F5" w:rsidR="0003421B" w:rsidRPr="0003421B" w:rsidDel="007D04B3" w:rsidRDefault="0003421B" w:rsidP="0003421B">
      <w:pPr>
        <w:pStyle w:val="af3"/>
        <w:rPr>
          <w:moveFrom w:id="4777" w:author="Eran Reznik" w:date="2023-01-26T17:24:00Z"/>
          <w:rFonts w:ascii="Arial" w:hAnsi="Arial" w:cs="Arial"/>
          <w:b w:val="0"/>
          <w:bCs w:val="0"/>
          <w:sz w:val="22"/>
          <w:szCs w:val="22"/>
        </w:rPr>
      </w:pPr>
      <w:moveFrom w:id="4778" w:author="Eran Reznik" w:date="2023-01-26T17:24:00Z">
        <w:r w:rsidRPr="0003421B" w:rsidDel="007D04B3">
          <w:rPr>
            <w:rFonts w:ascii="Arial" w:hAnsi="Arial" w:cs="Arial" w:hint="cs"/>
            <w:sz w:val="22"/>
            <w:szCs w:val="22"/>
            <w:u w:val="single"/>
            <w:rtl/>
          </w:rPr>
          <w:t>"המחיר המקורי" של הרכוש הקבוע לצרכי פחת, כהגדרתו בפקודת מס הכנסה, יהיה העלות המתואמת כפי שמופיע במאזן החברה, ליום 31.12.00</w:t>
        </w:r>
        <w:r w:rsidRPr="0003421B" w:rsidDel="007D04B3">
          <w:rPr>
            <w:rFonts w:ascii="Arial" w:hAnsi="Arial" w:cs="Arial" w:hint="cs"/>
            <w:b w:val="0"/>
            <w:bCs w:val="0"/>
            <w:sz w:val="22"/>
            <w:szCs w:val="22"/>
            <w:rtl/>
          </w:rPr>
          <w:t>."</w:t>
        </w:r>
      </w:moveFrom>
    </w:p>
    <w:p w14:paraId="0F7F2AA6" w14:textId="073CD691" w:rsidR="005232DA" w:rsidDel="007D04B3" w:rsidRDefault="0003421B" w:rsidP="0003421B">
      <w:pPr>
        <w:keepLines w:val="0"/>
        <w:numPr>
          <w:ilvl w:val="0"/>
          <w:numId w:val="12"/>
        </w:numPr>
        <w:tabs>
          <w:tab w:val="left" w:pos="1440"/>
          <w:tab w:val="left" w:pos="2160"/>
          <w:tab w:val="left" w:pos="2880"/>
        </w:tabs>
        <w:spacing w:before="240"/>
        <w:rPr>
          <w:moveFrom w:id="4779" w:author="Eran Reznik" w:date="2023-01-26T17:24:00Z"/>
          <w:sz w:val="24"/>
        </w:rPr>
      </w:pPr>
      <w:moveFrom w:id="4780" w:author="Eran Reznik" w:date="2023-01-26T17:24:00Z">
        <w:r w:rsidDel="007D04B3">
          <w:rPr>
            <w:rFonts w:hint="cs"/>
            <w:sz w:val="24"/>
            <w:rtl/>
          </w:rPr>
          <w:t>ב</w:t>
        </w:r>
        <w:r w:rsidR="005232DA" w:rsidDel="007D04B3">
          <w:rPr>
            <w:rFonts w:hint="cs"/>
            <w:sz w:val="24"/>
            <w:rtl/>
          </w:rPr>
          <w:t xml:space="preserve">סקירת הדו"חות הכספיים של המערערת החל משנת 2001 </w:t>
        </w:r>
        <w:r w:rsidDel="007D04B3">
          <w:rPr>
            <w:rFonts w:hint="cs"/>
            <w:sz w:val="24"/>
            <w:rtl/>
          </w:rPr>
          <w:t>עולה</w:t>
        </w:r>
        <w:r w:rsidR="005232DA" w:rsidDel="007D04B3">
          <w:rPr>
            <w:rFonts w:hint="cs"/>
            <w:sz w:val="24"/>
            <w:rtl/>
          </w:rPr>
          <w:t>, כי זו פעלה בהתאם למובא בדו"ח הדירקטוריון ובביאורים לדו"חות הכספיים והמשיכה להציג את נכסיה ולענייננו במיוחד את המתקנים שלה, על-פי עלותם המותאמת. בנוסף, המשיכה להציג פחת נצבר עליהם מיום קנייתם/הפעלתם ועד לסוף השנה המדווחת. על כך ראו בדו"חות הכספיי</w:t>
        </w:r>
        <w:r w:rsidDel="007D04B3">
          <w:rPr>
            <w:rFonts w:hint="cs"/>
            <w:sz w:val="24"/>
            <w:rtl/>
          </w:rPr>
          <w:t>ם של כל שנה משנות המס שבערעור</w:t>
        </w:r>
        <w:r w:rsidR="005232DA" w:rsidDel="007D04B3">
          <w:rPr>
            <w:rFonts w:hint="cs"/>
            <w:sz w:val="24"/>
            <w:rtl/>
          </w:rPr>
          <w:t xml:space="preserve">, </w:t>
        </w:r>
        <w:r w:rsidDel="007D04B3">
          <w:rPr>
            <w:rFonts w:hint="cs"/>
            <w:sz w:val="24"/>
            <w:rtl/>
          </w:rPr>
          <w:t xml:space="preserve">את </w:t>
        </w:r>
        <w:r w:rsidR="005232DA" w:rsidDel="007D04B3">
          <w:rPr>
            <w:rFonts w:hint="cs"/>
            <w:sz w:val="24"/>
            <w:rtl/>
          </w:rPr>
          <w:t xml:space="preserve">הביאור </w:t>
        </w:r>
        <w:r w:rsidDel="007D04B3">
          <w:rPr>
            <w:rFonts w:hint="cs"/>
            <w:sz w:val="24"/>
            <w:rtl/>
          </w:rPr>
          <w:t xml:space="preserve">אשר הביא </w:t>
        </w:r>
        <w:r w:rsidR="005232DA" w:rsidDel="007D04B3">
          <w:rPr>
            <w:rFonts w:hint="cs"/>
            <w:sz w:val="24"/>
            <w:rtl/>
          </w:rPr>
          <w:t>את הרכב הרכוש הקבוע ואת הרכב הפחת הנצבר של המערערת.</w:t>
        </w:r>
      </w:moveFrom>
    </w:p>
    <w:p w14:paraId="1C93D02A" w14:textId="47BB58C2" w:rsidR="005232DA" w:rsidRPr="0003421B" w:rsidDel="007D04B3" w:rsidRDefault="0003421B" w:rsidP="0003421B">
      <w:pPr>
        <w:keepLines w:val="0"/>
        <w:numPr>
          <w:ilvl w:val="0"/>
          <w:numId w:val="12"/>
        </w:numPr>
        <w:tabs>
          <w:tab w:val="left" w:pos="1440"/>
          <w:tab w:val="left" w:pos="2160"/>
          <w:tab w:val="left" w:pos="2880"/>
        </w:tabs>
        <w:spacing w:before="240"/>
        <w:rPr>
          <w:moveFrom w:id="4781" w:author="Eran Reznik" w:date="2023-01-26T17:24:00Z"/>
          <w:sz w:val="24"/>
        </w:rPr>
      </w:pPr>
      <w:moveFrom w:id="4782" w:author="Eran Reznik" w:date="2023-01-26T17:24:00Z">
        <w:r w:rsidRPr="0003421B" w:rsidDel="007D04B3">
          <w:rPr>
            <w:rFonts w:hint="cs"/>
            <w:sz w:val="24"/>
            <w:rtl/>
          </w:rPr>
          <w:t xml:space="preserve">כאמור לעיל, </w:t>
        </w:r>
        <w:r w:rsidR="005232DA" w:rsidRPr="0003421B" w:rsidDel="007D04B3">
          <w:rPr>
            <w:rFonts w:hint="cs"/>
            <w:sz w:val="24"/>
            <w:rtl/>
          </w:rPr>
          <w:t xml:space="preserve">גם בדיווחיה למשיב החל משנת 2001 וכפי שציינה בביאורים, המשיכה המערערת לדווח על מתקניה על-פי עלותם המותאמת, ממנה נגזר הפחת השנתי על-פי שיעור של 7% כקבוע בתקנות </w:t>
        </w:r>
        <w:r w:rsidRPr="0003421B" w:rsidDel="007D04B3">
          <w:rPr>
            <w:rFonts w:hint="cs"/>
            <w:sz w:val="24"/>
            <w:rtl/>
          </w:rPr>
          <w:t>הפחת.</w:t>
        </w:r>
        <w:r w:rsidDel="007D04B3">
          <w:rPr>
            <w:rFonts w:hint="cs"/>
            <w:sz w:val="24"/>
            <w:rtl/>
          </w:rPr>
          <w:t xml:space="preserve"> </w:t>
        </w:r>
        <w:r w:rsidR="005232DA" w:rsidRPr="0003421B" w:rsidDel="007D04B3">
          <w:rPr>
            <w:rFonts w:hint="cs"/>
            <w:sz w:val="24"/>
            <w:rtl/>
          </w:rPr>
          <w:t xml:space="preserve">זאת רואים </w:t>
        </w:r>
        <w:r w:rsidDel="007D04B3">
          <w:rPr>
            <w:rFonts w:hint="cs"/>
            <w:sz w:val="24"/>
            <w:rtl/>
          </w:rPr>
          <w:t xml:space="preserve">כאמור </w:t>
        </w:r>
        <w:r w:rsidR="005232DA" w:rsidRPr="0003421B" w:rsidDel="007D04B3">
          <w:rPr>
            <w:rFonts w:hint="cs"/>
            <w:sz w:val="24"/>
            <w:rtl/>
          </w:rPr>
          <w:t xml:space="preserve">בטפסי י"א שהגישה למשיב החל </w:t>
        </w:r>
        <w:r w:rsidDel="007D04B3">
          <w:rPr>
            <w:rFonts w:hint="cs"/>
            <w:sz w:val="24"/>
            <w:rtl/>
          </w:rPr>
          <w:t>מ</w:t>
        </w:r>
        <w:r w:rsidR="005232DA" w:rsidRPr="0003421B" w:rsidDel="007D04B3">
          <w:rPr>
            <w:rFonts w:hint="cs"/>
            <w:sz w:val="24"/>
            <w:rtl/>
          </w:rPr>
          <w:t xml:space="preserve">שנת 2001 אשר לפיהם, הועמדה עלות הנכסים על </w:t>
        </w:r>
        <w:r w:rsidDel="007D04B3">
          <w:rPr>
            <w:rFonts w:hint="cs"/>
            <w:sz w:val="24"/>
            <w:rtl/>
          </w:rPr>
          <w:t xml:space="preserve">העלות ההיסטורית </w:t>
        </w:r>
        <w:r w:rsidR="005232DA" w:rsidRPr="0003421B" w:rsidDel="007D04B3">
          <w:rPr>
            <w:rFonts w:hint="cs"/>
            <w:sz w:val="24"/>
            <w:rtl/>
          </w:rPr>
          <w:t>המותאמת, ממנה נגזר הפחת השנתי בשיעור</w:t>
        </w:r>
        <w:r w:rsidDel="007D04B3">
          <w:rPr>
            <w:rFonts w:hint="cs"/>
            <w:sz w:val="24"/>
            <w:rtl/>
          </w:rPr>
          <w:t xml:space="preserve"> 7%.</w:t>
        </w:r>
      </w:moveFrom>
    </w:p>
    <w:p w14:paraId="6DA59506" w14:textId="09313D4B" w:rsidR="005232DA" w:rsidDel="007D04B3" w:rsidRDefault="00DE5C8F" w:rsidP="00054A67">
      <w:pPr>
        <w:keepLines w:val="0"/>
        <w:numPr>
          <w:ilvl w:val="0"/>
          <w:numId w:val="12"/>
        </w:numPr>
        <w:tabs>
          <w:tab w:val="left" w:pos="1440"/>
          <w:tab w:val="left" w:pos="2160"/>
          <w:tab w:val="left" w:pos="2880"/>
        </w:tabs>
        <w:spacing w:before="240"/>
        <w:rPr>
          <w:moveFrom w:id="4783" w:author="Eran Reznik" w:date="2023-01-26T17:24:00Z"/>
          <w:sz w:val="24"/>
        </w:rPr>
      </w:pPr>
      <w:moveFrom w:id="4784" w:author="Eran Reznik" w:date="2023-01-26T17:24:00Z">
        <w:r w:rsidDel="007D04B3">
          <w:rPr>
            <w:rFonts w:hint="cs"/>
            <w:sz w:val="24"/>
            <w:rtl/>
          </w:rPr>
          <w:t>ויודגש</w:t>
        </w:r>
        <w:r w:rsidR="005232DA" w:rsidDel="007D04B3">
          <w:rPr>
            <w:rFonts w:hint="cs"/>
            <w:sz w:val="24"/>
            <w:rtl/>
          </w:rPr>
          <w:t xml:space="preserve">, המערערת לא העמידה את נכסיה על </w:t>
        </w:r>
        <w:r w:rsidDel="007D04B3">
          <w:rPr>
            <w:rFonts w:hint="cs"/>
            <w:sz w:val="24"/>
            <w:rtl/>
          </w:rPr>
          <w:t xml:space="preserve">העלות </w:t>
        </w:r>
        <w:r w:rsidR="005232DA" w:rsidDel="007D04B3">
          <w:rPr>
            <w:rFonts w:hint="cs"/>
            <w:sz w:val="24"/>
            <w:rtl/>
          </w:rPr>
          <w:t xml:space="preserve">המופחתת </w:t>
        </w:r>
        <w:r w:rsidDel="007D04B3">
          <w:rPr>
            <w:rFonts w:hint="cs"/>
            <w:sz w:val="24"/>
            <w:rtl/>
          </w:rPr>
          <w:t>(או יתרת העלות</w:t>
        </w:r>
        <w:r w:rsidR="00054A67" w:rsidDel="007D04B3">
          <w:rPr>
            <w:rFonts w:hint="cs"/>
            <w:sz w:val="24"/>
            <w:rtl/>
          </w:rPr>
          <w:t xml:space="preserve"> או יתרת המחיר המקורי</w:t>
        </w:r>
        <w:r w:rsidDel="007D04B3">
          <w:rPr>
            <w:rFonts w:hint="cs"/>
            <w:sz w:val="24"/>
            <w:rtl/>
          </w:rPr>
          <w:t xml:space="preserve">) </w:t>
        </w:r>
        <w:r w:rsidR="005232DA" w:rsidDel="007D04B3">
          <w:rPr>
            <w:rFonts w:hint="cs"/>
            <w:sz w:val="24"/>
            <w:rtl/>
          </w:rPr>
          <w:t>ליום 31.12.2000 וממנה חישבה את הפחת השנתי בשיעור 7% אלא שפעלה כאמור בדו"ח הדירקטוריון ובביאורים לדו"חות הכספיים והמשיכה להפחית את מתקניה בשיעור 7% מהעלות המותאמת ולא מהעלות המופחתת (או "יתרת המחיר המקורי").</w:t>
        </w:r>
      </w:moveFrom>
    </w:p>
    <w:p w14:paraId="0453091C" w14:textId="6B1A3A94" w:rsidR="00471EA5" w:rsidRPr="00471EA5" w:rsidDel="007D04B3" w:rsidRDefault="005232DA" w:rsidP="00471EA5">
      <w:pPr>
        <w:keepLines w:val="0"/>
        <w:numPr>
          <w:ilvl w:val="0"/>
          <w:numId w:val="12"/>
        </w:numPr>
        <w:tabs>
          <w:tab w:val="left" w:pos="1440"/>
          <w:tab w:val="left" w:pos="2160"/>
          <w:tab w:val="left" w:pos="2880"/>
        </w:tabs>
        <w:spacing w:before="240"/>
        <w:rPr>
          <w:moveFrom w:id="4785" w:author="Eran Reznik" w:date="2023-01-26T17:24:00Z"/>
          <w:sz w:val="24"/>
        </w:rPr>
      </w:pPr>
      <w:moveFrom w:id="4786" w:author="Eran Reznik" w:date="2023-01-26T17:24:00Z">
        <w:r w:rsidDel="007D04B3">
          <w:rPr>
            <w:rFonts w:hint="cs"/>
            <w:sz w:val="24"/>
            <w:rtl/>
          </w:rPr>
          <w:t xml:space="preserve">אילו פעלה המערערת והעמידה את מתקניה על היתרה המופחתת ליום 31.12.2000 היינו מצפים לראות, הן בדו"חותיה הכספיים לשנת 2001 והן </w:t>
        </w:r>
        <w:r w:rsidR="00054A67" w:rsidDel="007D04B3">
          <w:rPr>
            <w:rFonts w:hint="cs"/>
            <w:sz w:val="24"/>
            <w:rtl/>
          </w:rPr>
          <w:t xml:space="preserve">בטור 9 </w:t>
        </w:r>
        <w:r w:rsidDel="007D04B3">
          <w:rPr>
            <w:rFonts w:hint="cs"/>
            <w:sz w:val="24"/>
            <w:rtl/>
          </w:rPr>
          <w:t xml:space="preserve">בטופס י"א לאותה שנה, כי </w:t>
        </w:r>
        <w:r w:rsidR="00471EA5" w:rsidDel="007D04B3">
          <w:rPr>
            <w:rFonts w:hint="cs"/>
            <w:sz w:val="24"/>
            <w:rtl/>
          </w:rPr>
          <w:t xml:space="preserve">סכום </w:t>
        </w:r>
        <w:r w:rsidDel="007D04B3">
          <w:rPr>
            <w:rFonts w:hint="cs"/>
            <w:sz w:val="24"/>
            <w:rtl/>
          </w:rPr>
          <w:t xml:space="preserve">הפחת הנצבר </w:t>
        </w:r>
        <w:r w:rsidR="00471EA5" w:rsidDel="007D04B3">
          <w:rPr>
            <w:rFonts w:hint="cs"/>
            <w:sz w:val="24"/>
            <w:rtl/>
          </w:rPr>
          <w:t xml:space="preserve">בשנים קודמות הינו </w:t>
        </w:r>
        <w:r w:rsidDel="007D04B3">
          <w:rPr>
            <w:rFonts w:hint="cs"/>
            <w:sz w:val="24"/>
            <w:rtl/>
          </w:rPr>
          <w:t>בסכום "אפס" אך לא כך היה הדבר בזמן אמת (ראו ביאור הרכב הרכוש הקובע והפחת שבדו"ח שנת 2001).</w:t>
        </w:r>
      </w:moveFrom>
    </w:p>
    <w:p w14:paraId="00912974" w14:textId="66904901" w:rsidR="005232DA" w:rsidRPr="00801F91" w:rsidDel="007D04B3" w:rsidRDefault="00471EA5" w:rsidP="00022F59">
      <w:pPr>
        <w:keepLines w:val="0"/>
        <w:numPr>
          <w:ilvl w:val="0"/>
          <w:numId w:val="12"/>
        </w:numPr>
        <w:tabs>
          <w:tab w:val="left" w:pos="1440"/>
          <w:tab w:val="left" w:pos="2160"/>
          <w:tab w:val="left" w:pos="2880"/>
        </w:tabs>
        <w:spacing w:before="240"/>
        <w:rPr>
          <w:moveFrom w:id="4787" w:author="Eran Reznik" w:date="2023-01-26T17:24:00Z"/>
          <w:sz w:val="24"/>
        </w:rPr>
      </w:pPr>
      <w:moveFrom w:id="4788" w:author="Eran Reznik" w:date="2023-01-26T17:24:00Z">
        <w:r w:rsidDel="007D04B3">
          <w:rPr>
            <w:rFonts w:hint="cs"/>
            <w:b/>
            <w:bCs/>
            <w:sz w:val="24"/>
            <w:rtl/>
          </w:rPr>
          <w:t xml:space="preserve">המערערת </w:t>
        </w:r>
        <w:r w:rsidR="005232DA" w:rsidDel="007D04B3">
          <w:rPr>
            <w:rFonts w:hint="cs"/>
            <w:b/>
            <w:bCs/>
            <w:sz w:val="24"/>
            <w:rtl/>
          </w:rPr>
          <w:t>המשיכה להציג את מתקניה בהתאם לעלותם המותאמת (המקורית</w:t>
        </w:r>
        <w:r w:rsidDel="007D04B3">
          <w:rPr>
            <w:rFonts w:hint="cs"/>
            <w:b/>
            <w:bCs/>
            <w:sz w:val="24"/>
            <w:rtl/>
          </w:rPr>
          <w:t xml:space="preserve"> המותאמת</w:t>
        </w:r>
        <w:r w:rsidR="005232DA" w:rsidDel="007D04B3">
          <w:rPr>
            <w:rFonts w:hint="cs"/>
            <w:b/>
            <w:bCs/>
            <w:sz w:val="24"/>
            <w:rtl/>
          </w:rPr>
          <w:t>), והמשיכה להציג יתרת פחת נצבר החל מיום רכישת/הפעלת המתקנים וזאת כראי</w:t>
        </w:r>
        <w:r w:rsidR="00022F59" w:rsidDel="007D04B3">
          <w:rPr>
            <w:rFonts w:hint="cs"/>
            <w:b/>
            <w:bCs/>
            <w:sz w:val="24"/>
            <w:rtl/>
          </w:rPr>
          <w:t>ה</w:t>
        </w:r>
        <w:r w:rsidR="005232DA" w:rsidDel="007D04B3">
          <w:rPr>
            <w:rFonts w:hint="cs"/>
            <w:b/>
            <w:bCs/>
            <w:sz w:val="24"/>
            <w:rtl/>
          </w:rPr>
          <w:t xml:space="preserve"> לכך, </w:t>
        </w:r>
        <w:r w:rsidR="005232DA" w:rsidRPr="00801F91" w:rsidDel="007D04B3">
          <w:rPr>
            <w:rFonts w:hint="cs"/>
            <w:b/>
            <w:bCs/>
            <w:sz w:val="24"/>
            <w:rtl/>
          </w:rPr>
          <w:t>שהמערערת לא שינתה דבר בדיווחיה, פרט להעלאת שיעור הפחת מ-2.56% ל-</w:t>
        </w:r>
        <w:r w:rsidR="005232DA" w:rsidRPr="002F7C4A" w:rsidDel="007D04B3">
          <w:rPr>
            <w:rFonts w:hint="cs"/>
            <w:b/>
            <w:bCs/>
            <w:sz w:val="24"/>
            <w:rtl/>
          </w:rPr>
          <w:t>7%, צירוף דו"ח התאמה למס וט</w:t>
        </w:r>
        <w:r w:rsidR="005232DA" w:rsidDel="007D04B3">
          <w:rPr>
            <w:rFonts w:hint="cs"/>
            <w:b/>
            <w:bCs/>
            <w:sz w:val="24"/>
            <w:rtl/>
          </w:rPr>
          <w:t>ופ</w:t>
        </w:r>
        <w:r w:rsidR="005232DA" w:rsidRPr="002F7C4A" w:rsidDel="007D04B3">
          <w:rPr>
            <w:rFonts w:hint="cs"/>
            <w:b/>
            <w:bCs/>
            <w:sz w:val="24"/>
            <w:rtl/>
          </w:rPr>
          <w:t xml:space="preserve">ס י"א החל משנת 2001 כפי </w:t>
        </w:r>
        <w:r w:rsidR="00022F59" w:rsidDel="007D04B3">
          <w:rPr>
            <w:rFonts w:hint="cs"/>
            <w:b/>
            <w:bCs/>
            <w:sz w:val="24"/>
            <w:rtl/>
          </w:rPr>
          <w:t>שהבאנו</w:t>
        </w:r>
        <w:r w:rsidR="005232DA" w:rsidRPr="002F7C4A" w:rsidDel="007D04B3">
          <w:rPr>
            <w:rFonts w:hint="cs"/>
            <w:b/>
            <w:bCs/>
            <w:sz w:val="24"/>
            <w:rtl/>
          </w:rPr>
          <w:t xml:space="preserve"> לעיל</w:t>
        </w:r>
        <w:r w:rsidR="005232DA" w:rsidDel="007D04B3">
          <w:rPr>
            <w:rFonts w:hint="cs"/>
            <w:sz w:val="24"/>
            <w:rtl/>
          </w:rPr>
          <w:t>.</w:t>
        </w:r>
      </w:moveFrom>
    </w:p>
    <w:p w14:paraId="5BEFF60B" w14:textId="3FA34ED4" w:rsidR="005232DA" w:rsidDel="007D04B3" w:rsidRDefault="00471EA5" w:rsidP="005232DA">
      <w:pPr>
        <w:keepLines w:val="0"/>
        <w:numPr>
          <w:ilvl w:val="0"/>
          <w:numId w:val="12"/>
        </w:numPr>
        <w:tabs>
          <w:tab w:val="left" w:pos="1440"/>
          <w:tab w:val="left" w:pos="2160"/>
          <w:tab w:val="left" w:pos="2880"/>
        </w:tabs>
        <w:spacing w:before="240"/>
        <w:rPr>
          <w:moveFrom w:id="4789" w:author="Eran Reznik" w:date="2023-01-26T17:24:00Z"/>
          <w:sz w:val="24"/>
        </w:rPr>
      </w:pPr>
      <w:moveFrom w:id="4790" w:author="Eran Reznik" w:date="2023-01-26T17:24:00Z">
        <w:r w:rsidDel="007D04B3">
          <w:rPr>
            <w:rFonts w:hint="cs"/>
            <w:sz w:val="24"/>
            <w:rtl/>
          </w:rPr>
          <w:t xml:space="preserve">יש </w:t>
        </w:r>
        <w:r w:rsidR="005232DA" w:rsidDel="007D04B3">
          <w:rPr>
            <w:rFonts w:hint="cs"/>
            <w:sz w:val="24"/>
            <w:rtl/>
          </w:rPr>
          <w:t>להוסיף, כי בדו"חות הכספיים רשמה המערערת פחת חשבונאי ואילו סכומי הפחת השנתי המחושבים בהתאם לתקנות הפחת ואשר אותם תבעה בניכוי כהוצאה, היא הביאה בדו"ח ההתאמה לצרכי מס הכנסה, שנה אחרי שנה, כאמור החל משנת 2001.</w:t>
        </w:r>
      </w:moveFrom>
    </w:p>
    <w:p w14:paraId="1FBEF8F6" w14:textId="5AB28AC9" w:rsidR="00E96228" w:rsidRPr="00022F59" w:rsidDel="007D04B3" w:rsidRDefault="005232DA" w:rsidP="00022F59">
      <w:pPr>
        <w:keepLines w:val="0"/>
        <w:numPr>
          <w:ilvl w:val="0"/>
          <w:numId w:val="12"/>
        </w:numPr>
        <w:tabs>
          <w:tab w:val="left" w:pos="1440"/>
          <w:tab w:val="left" w:pos="2160"/>
          <w:tab w:val="left" w:pos="2880"/>
        </w:tabs>
        <w:spacing w:before="240"/>
        <w:rPr>
          <w:moveFrom w:id="4791" w:author="Eran Reznik" w:date="2023-01-26T17:24:00Z"/>
        </w:rPr>
      </w:pPr>
      <w:moveFrom w:id="4792" w:author="Eran Reznik" w:date="2023-01-26T17:24:00Z">
        <w:r w:rsidDel="007D04B3">
          <w:rPr>
            <w:rFonts w:hint="cs"/>
            <w:sz w:val="24"/>
            <w:rtl/>
          </w:rPr>
          <w:t xml:space="preserve">סקירת דו"חות הדירקטוריון של המערערת, יחד עם סקירת דו"חותיה הכספיים, טפסי י"א ודו"חות ההתאמה לצרכי מס הכנסה לכל שנות המס שבערעור מעלה אותה תמונה: המערערת המשיכה בדיווחיה משנת 2001 ואילך על-פי אותם דיווחים שהיו עד לשנת 2000 בשינויים הבאים: </w:t>
        </w:r>
        <w:r w:rsidR="00054A67" w:rsidDel="007D04B3">
          <w:rPr>
            <w:rFonts w:hint="cs"/>
            <w:sz w:val="24"/>
            <w:rtl/>
          </w:rPr>
          <w:t xml:space="preserve">העמדת עלות המתקנים על העלות </w:t>
        </w:r>
        <w:r w:rsidR="00471EA5" w:rsidDel="007D04B3">
          <w:rPr>
            <w:rFonts w:hint="cs"/>
            <w:sz w:val="24"/>
            <w:rtl/>
          </w:rPr>
          <w:t xml:space="preserve">ההיסטורית </w:t>
        </w:r>
        <w:r w:rsidR="00054A67" w:rsidDel="007D04B3">
          <w:rPr>
            <w:rFonts w:hint="cs"/>
            <w:sz w:val="24"/>
            <w:rtl/>
          </w:rPr>
          <w:t xml:space="preserve">המותאמת לשינויים במדד, </w:t>
        </w:r>
        <w:r w:rsidR="00022F59" w:rsidDel="007D04B3">
          <w:rPr>
            <w:rFonts w:hint="cs"/>
            <w:b/>
            <w:bCs/>
            <w:sz w:val="24"/>
            <w:rtl/>
          </w:rPr>
          <w:t xml:space="preserve">העמדת </w:t>
        </w:r>
        <w:r w:rsidRPr="00471EA5" w:rsidDel="007D04B3">
          <w:rPr>
            <w:rFonts w:hint="cs"/>
            <w:b/>
            <w:bCs/>
            <w:sz w:val="24"/>
            <w:rtl/>
          </w:rPr>
          <w:t>שיעור הפחת על מתקנים</w:t>
        </w:r>
        <w:r w:rsidR="00022F59" w:rsidDel="007D04B3">
          <w:rPr>
            <w:rFonts w:hint="cs"/>
            <w:b/>
            <w:bCs/>
            <w:sz w:val="24"/>
            <w:rtl/>
          </w:rPr>
          <w:t xml:space="preserve"> ע</w:t>
        </w:r>
        <w:r w:rsidRPr="00471EA5" w:rsidDel="007D04B3">
          <w:rPr>
            <w:rFonts w:hint="cs"/>
            <w:b/>
            <w:bCs/>
            <w:sz w:val="24"/>
            <w:rtl/>
          </w:rPr>
          <w:t>ל</w:t>
        </w:r>
        <w:r w:rsidR="00022F59" w:rsidDel="007D04B3">
          <w:rPr>
            <w:rFonts w:hint="cs"/>
            <w:b/>
            <w:bCs/>
            <w:sz w:val="24"/>
            <w:rtl/>
          </w:rPr>
          <w:t xml:space="preserve"> </w:t>
        </w:r>
        <w:r w:rsidRPr="00471EA5" w:rsidDel="007D04B3">
          <w:rPr>
            <w:rFonts w:hint="cs"/>
            <w:b/>
            <w:bCs/>
            <w:sz w:val="24"/>
            <w:rtl/>
          </w:rPr>
          <w:t>7</w:t>
        </w:r>
        <w:r w:rsidRPr="00022F59" w:rsidDel="007D04B3">
          <w:rPr>
            <w:rFonts w:hint="cs"/>
            <w:b/>
            <w:bCs/>
            <w:sz w:val="24"/>
            <w:rtl/>
          </w:rPr>
          <w:t>%</w:t>
        </w:r>
        <w:r w:rsidR="00471EA5" w:rsidRPr="00022F59" w:rsidDel="007D04B3">
          <w:rPr>
            <w:rFonts w:hint="cs"/>
            <w:b/>
            <w:bCs/>
            <w:sz w:val="24"/>
            <w:rtl/>
          </w:rPr>
          <w:t xml:space="preserve"> </w:t>
        </w:r>
        <w:r w:rsidR="00022F59" w:rsidRPr="00022F59" w:rsidDel="007D04B3">
          <w:rPr>
            <w:rFonts w:hint="cs"/>
            <w:b/>
            <w:bCs/>
            <w:sz w:val="24"/>
            <w:rtl/>
          </w:rPr>
          <w:t>כקבוע בתקנות הפחת</w:t>
        </w:r>
        <w:r w:rsidR="00022F59" w:rsidDel="007D04B3">
          <w:rPr>
            <w:rFonts w:hint="cs"/>
            <w:sz w:val="24"/>
            <w:rtl/>
          </w:rPr>
          <w:t xml:space="preserve"> </w:t>
        </w:r>
        <w:r w:rsidR="00471EA5" w:rsidDel="007D04B3">
          <w:rPr>
            <w:rFonts w:hint="cs"/>
            <w:sz w:val="24"/>
            <w:rtl/>
          </w:rPr>
          <w:t>ו</w:t>
        </w:r>
        <w:r w:rsidDel="007D04B3">
          <w:rPr>
            <w:rFonts w:hint="cs"/>
            <w:sz w:val="24"/>
            <w:rtl/>
          </w:rPr>
          <w:t xml:space="preserve">ניכוי בשל פחת על-פי חוק התיאומים על בסיס שיעור הפחת </w:t>
        </w:r>
        <w:r w:rsidR="00B4132C" w:rsidDel="007D04B3">
          <w:rPr>
            <w:rFonts w:hint="cs"/>
            <w:sz w:val="24"/>
            <w:rtl/>
          </w:rPr>
          <w:t>החדש</w:t>
        </w:r>
        <w:r w:rsidDel="007D04B3">
          <w:rPr>
            <w:rFonts w:hint="cs"/>
            <w:sz w:val="24"/>
            <w:rtl/>
          </w:rPr>
          <w:t>.</w:t>
        </w:r>
      </w:moveFrom>
    </w:p>
    <w:p w14:paraId="7C61C90F" w14:textId="29B4E728" w:rsidR="00022F59" w:rsidDel="007D04B3" w:rsidRDefault="00022F59" w:rsidP="00022F59">
      <w:pPr>
        <w:keepLines w:val="0"/>
        <w:numPr>
          <w:ilvl w:val="0"/>
          <w:numId w:val="12"/>
        </w:numPr>
        <w:tabs>
          <w:tab w:val="left" w:pos="1440"/>
          <w:tab w:val="left" w:pos="2160"/>
          <w:tab w:val="left" w:pos="2880"/>
        </w:tabs>
        <w:spacing w:before="240"/>
        <w:rPr>
          <w:moveFrom w:id="4793" w:author="Eran Reznik" w:date="2023-01-26T17:24:00Z"/>
        </w:rPr>
      </w:pPr>
      <w:moveFrom w:id="4794" w:author="Eran Reznik" w:date="2023-01-26T17:24:00Z">
        <w:r w:rsidDel="007D04B3">
          <w:rPr>
            <w:rFonts w:hint="cs"/>
            <w:sz w:val="24"/>
            <w:rtl/>
          </w:rPr>
          <w:t xml:space="preserve">מכיוון שהיה על המערערת להפעיל שיעור פחת של 7% החל מיום רכישת או בניית המתקנים, ומכול האמור לעיל עולה, כי </w:t>
        </w:r>
        <w:r w:rsidRPr="00022F59" w:rsidDel="007D04B3">
          <w:rPr>
            <w:rFonts w:hint="cs"/>
            <w:rtl/>
          </w:rPr>
          <w:t xml:space="preserve">העלות המופחתת </w:t>
        </w:r>
        <w:r w:rsidDel="007D04B3">
          <w:rPr>
            <w:rFonts w:hint="cs"/>
            <w:rtl/>
          </w:rPr>
          <w:t>(</w:t>
        </w:r>
        <w:r w:rsidRPr="00022F59" w:rsidDel="007D04B3">
          <w:rPr>
            <w:rFonts w:hint="cs"/>
            <w:b/>
            <w:bCs/>
            <w:rtl/>
          </w:rPr>
          <w:t>או</w:t>
        </w:r>
        <w:r w:rsidRPr="00022F59" w:rsidDel="007D04B3">
          <w:rPr>
            <w:rFonts w:hint="cs"/>
            <w:rtl/>
          </w:rPr>
          <w:t xml:space="preserve"> יתרת העלות </w:t>
        </w:r>
        <w:r w:rsidRPr="00022F59" w:rsidDel="007D04B3">
          <w:rPr>
            <w:rFonts w:hint="cs"/>
            <w:b/>
            <w:bCs/>
            <w:rtl/>
          </w:rPr>
          <w:t>או</w:t>
        </w:r>
        <w:r w:rsidRPr="00022F59" w:rsidDel="007D04B3">
          <w:rPr>
            <w:rFonts w:hint="cs"/>
            <w:rtl/>
          </w:rPr>
          <w:t xml:space="preserve"> יתרת המחיר המקורי</w:t>
        </w:r>
        <w:r w:rsidDel="007D04B3">
          <w:rPr>
            <w:rFonts w:hint="cs"/>
            <w:rtl/>
          </w:rPr>
          <w:t xml:space="preserve">, המותאמת במקרה זה) שהוצגה בספרי המערערת ליום 31.12.2000 לא הייתה נכונה והמשיב פעל נכון וראוי כאשר הפעיל בשומה שיעור פחת לפי התקנות ומכאן כי העמיד את העלות המופחתת על סכומה הנכון, </w:t>
        </w:r>
        <w:r w:rsidRPr="00022F59" w:rsidDel="007D04B3">
          <w:rPr>
            <w:rFonts w:hint="cs"/>
            <w:b/>
            <w:bCs/>
            <w:rtl/>
          </w:rPr>
          <w:t>כדין</w:t>
        </w:r>
        <w:r w:rsidDel="007D04B3">
          <w:rPr>
            <w:rFonts w:hint="cs"/>
            <w:rtl/>
          </w:rPr>
          <w:t>.</w:t>
        </w:r>
      </w:moveFrom>
    </w:p>
    <w:p w14:paraId="4E6B4088" w14:textId="4816CC9F" w:rsidR="00022F59" w:rsidDel="007D04B3" w:rsidRDefault="00022F59" w:rsidP="00022F59">
      <w:pPr>
        <w:keepLines w:val="0"/>
        <w:numPr>
          <w:ilvl w:val="0"/>
          <w:numId w:val="12"/>
        </w:numPr>
        <w:tabs>
          <w:tab w:val="left" w:pos="1440"/>
          <w:tab w:val="left" w:pos="2160"/>
          <w:tab w:val="left" w:pos="2880"/>
        </w:tabs>
        <w:spacing w:before="240"/>
        <w:rPr>
          <w:moveFrom w:id="4795" w:author="Eran Reznik" w:date="2023-01-26T17:24:00Z"/>
        </w:rPr>
      </w:pPr>
      <w:moveFrom w:id="4796" w:author="Eran Reznik" w:date="2023-01-26T17:24:00Z">
        <w:r w:rsidDel="007D04B3">
          <w:rPr>
            <w:rFonts w:hint="cs"/>
            <w:rtl/>
          </w:rPr>
          <w:t xml:space="preserve">המערערת טוענת בסיכומיה, כי סכום הפחת שהייתה זכאית לנכות מהכנסותיה בשנות המס בערעור הוא </w:t>
        </w:r>
        <w:r w:rsidRPr="00022F59" w:rsidDel="007D04B3">
          <w:rPr>
            <w:rFonts w:hint="cs"/>
            <w:b/>
            <w:bCs/>
            <w:u w:val="single"/>
            <w:rtl/>
          </w:rPr>
          <w:t xml:space="preserve">סכום יתרת העלות המתואמת המופחתת </w:t>
        </w:r>
        <w:r w:rsidRPr="00022F59" w:rsidDel="007D04B3">
          <w:rPr>
            <w:rFonts w:hint="cs"/>
            <w:b/>
            <w:bCs/>
            <w:sz w:val="26"/>
            <w:szCs w:val="26"/>
            <w:u w:val="single"/>
            <w:rtl/>
          </w:rPr>
          <w:t>כדין</w:t>
        </w:r>
        <w:r w:rsidDel="007D04B3">
          <w:rPr>
            <w:rFonts w:hint="cs"/>
            <w:rtl/>
          </w:rPr>
          <w:t xml:space="preserve"> של המתקנים שבמחלוקת ליום 31.12.2000.</w:t>
        </w:r>
      </w:moveFrom>
    </w:p>
    <w:p w14:paraId="03977375" w14:textId="2F9A7638" w:rsidR="00022F59" w:rsidDel="007D04B3" w:rsidRDefault="00022F59" w:rsidP="00022F59">
      <w:pPr>
        <w:keepLines w:val="0"/>
        <w:numPr>
          <w:ilvl w:val="0"/>
          <w:numId w:val="12"/>
        </w:numPr>
        <w:tabs>
          <w:tab w:val="left" w:pos="1440"/>
          <w:tab w:val="left" w:pos="2160"/>
          <w:tab w:val="left" w:pos="2880"/>
        </w:tabs>
        <w:spacing w:before="240"/>
        <w:rPr>
          <w:moveFrom w:id="4797" w:author="Eran Reznik" w:date="2023-01-26T17:24:00Z"/>
        </w:rPr>
      </w:pPr>
      <w:moveFrom w:id="4798" w:author="Eran Reznik" w:date="2023-01-26T17:24:00Z">
        <w:r w:rsidDel="007D04B3">
          <w:rPr>
            <w:rFonts w:hint="cs"/>
            <w:rtl/>
          </w:rPr>
          <w:t>אין מחלוקת, כי סכום יתרת העלות המתואמת המופחתת ליום 31.12.2000 הינו נגזרת של סכום הפחת שחושב בשנות המס בתקופת הזיכיון וסכום הפחת שחושב כאמור קשור ותלוי בשיעור הפחת שהמערערת הפעילה על המתקנים בתקופת הזיכיון.</w:t>
        </w:r>
      </w:moveFrom>
    </w:p>
    <w:p w14:paraId="6434FF02" w14:textId="49BD7114" w:rsidR="00022F59" w:rsidDel="007D04B3" w:rsidRDefault="00022F59" w:rsidP="0026096D">
      <w:pPr>
        <w:keepLines w:val="0"/>
        <w:numPr>
          <w:ilvl w:val="0"/>
          <w:numId w:val="12"/>
        </w:numPr>
        <w:tabs>
          <w:tab w:val="left" w:pos="1440"/>
          <w:tab w:val="left" w:pos="2160"/>
          <w:tab w:val="left" w:pos="2880"/>
        </w:tabs>
        <w:spacing w:before="240"/>
        <w:rPr>
          <w:moveFrom w:id="4799" w:author="Eran Reznik" w:date="2023-01-26T17:24:00Z"/>
        </w:rPr>
      </w:pPr>
      <w:moveFrom w:id="4800" w:author="Eran Reznik" w:date="2023-01-26T17:24:00Z">
        <w:r w:rsidRPr="0026096D" w:rsidDel="007D04B3">
          <w:rPr>
            <w:rFonts w:hint="cs"/>
            <w:b/>
            <w:bCs/>
            <w:rtl/>
          </w:rPr>
          <w:t xml:space="preserve">מכיוון שבתקופת הזיכיון </w:t>
        </w:r>
        <w:r w:rsidR="0026096D" w:rsidRPr="0026096D" w:rsidDel="007D04B3">
          <w:rPr>
            <w:rFonts w:hint="cs"/>
            <w:b/>
            <w:bCs/>
            <w:rtl/>
          </w:rPr>
          <w:t xml:space="preserve">הפעילה </w:t>
        </w:r>
        <w:r w:rsidRPr="0026096D" w:rsidDel="007D04B3">
          <w:rPr>
            <w:rFonts w:hint="cs"/>
            <w:b/>
            <w:bCs/>
            <w:rtl/>
          </w:rPr>
          <w:t xml:space="preserve">המערערת שיעור פחת </w:t>
        </w:r>
        <w:r w:rsidR="0026096D" w:rsidRPr="0026096D" w:rsidDel="007D04B3">
          <w:rPr>
            <w:rFonts w:hint="cs"/>
            <w:b/>
            <w:bCs/>
            <w:rtl/>
          </w:rPr>
          <w:t xml:space="preserve">שלא על-פי תקנות הפחת שכאמור חלות עליה מיום יסודה, הרי שהיתרה המוצגת בספריה </w:t>
        </w:r>
        <w:r w:rsidR="0026096D" w:rsidRPr="0026096D" w:rsidDel="007D04B3">
          <w:rPr>
            <w:rFonts w:hint="cs"/>
            <w:b/>
            <w:bCs/>
            <w:sz w:val="26"/>
            <w:szCs w:val="26"/>
            <w:rtl/>
          </w:rPr>
          <w:t>לא הייתה כדין</w:t>
        </w:r>
        <w:r w:rsidR="0026096D" w:rsidDel="007D04B3">
          <w:rPr>
            <w:rFonts w:hint="cs"/>
            <w:b/>
            <w:bCs/>
            <w:rtl/>
          </w:rPr>
          <w:t xml:space="preserve"> וכל שעשה המשיב בשומתו</w:t>
        </w:r>
        <w:r w:rsidR="0026096D" w:rsidRPr="0026096D" w:rsidDel="007D04B3">
          <w:rPr>
            <w:rFonts w:hint="cs"/>
            <w:b/>
            <w:bCs/>
            <w:rtl/>
          </w:rPr>
          <w:t xml:space="preserve"> היה להעמיד יתרה זו על סכומה</w:t>
        </w:r>
        <w:r w:rsidR="0026096D" w:rsidDel="007D04B3">
          <w:rPr>
            <w:rFonts w:hint="cs"/>
            <w:b/>
            <w:bCs/>
            <w:rtl/>
          </w:rPr>
          <w:t>,</w:t>
        </w:r>
        <w:r w:rsidR="0026096D" w:rsidRPr="0026096D" w:rsidDel="007D04B3">
          <w:rPr>
            <w:rFonts w:hint="cs"/>
            <w:b/>
            <w:bCs/>
            <w:rtl/>
          </w:rPr>
          <w:t xml:space="preserve"> כדין</w:t>
        </w:r>
        <w:r w:rsidR="0026096D" w:rsidDel="007D04B3">
          <w:rPr>
            <w:rFonts w:hint="cs"/>
            <w:rtl/>
          </w:rPr>
          <w:t>.</w:t>
        </w:r>
      </w:moveFrom>
    </w:p>
    <w:p w14:paraId="6027CFB5" w14:textId="03A7D83F" w:rsidR="00B4132C" w:rsidRPr="00022F59" w:rsidDel="007D04B3" w:rsidRDefault="00B4132C" w:rsidP="00B4132C">
      <w:pPr>
        <w:keepLines w:val="0"/>
        <w:tabs>
          <w:tab w:val="left" w:pos="2186"/>
        </w:tabs>
        <w:spacing w:line="240" w:lineRule="auto"/>
        <w:rPr>
          <w:moveFrom w:id="4801" w:author="Eran Reznik" w:date="2023-01-26T17:24:00Z"/>
          <w:sz w:val="24"/>
          <w:rtl/>
        </w:rPr>
      </w:pPr>
    </w:p>
    <w:moveFromRangeEnd w:id="4721"/>
    <w:p w14:paraId="725846BD" w14:textId="77777777" w:rsidR="00B4132C" w:rsidRPr="00BB39EF" w:rsidRDefault="00BB39EF" w:rsidP="00B4132C">
      <w:pPr>
        <w:keepLines w:val="0"/>
        <w:spacing w:before="120" w:line="240" w:lineRule="auto"/>
        <w:outlineLvl w:val="0"/>
        <w:rPr>
          <w:b/>
          <w:bCs/>
          <w:sz w:val="32"/>
          <w:szCs w:val="32"/>
          <w:u w:val="single"/>
          <w:rtl/>
        </w:rPr>
      </w:pPr>
      <w:r w:rsidRPr="00BB39EF">
        <w:rPr>
          <w:rFonts w:hint="cs"/>
          <w:b/>
          <w:bCs/>
          <w:sz w:val="32"/>
          <w:szCs w:val="32"/>
          <w:u w:val="single"/>
          <w:rtl/>
        </w:rPr>
        <w:t>יב</w:t>
      </w:r>
      <w:r w:rsidR="00B4132C" w:rsidRPr="00BB39EF">
        <w:rPr>
          <w:rFonts w:hint="cs"/>
          <w:b/>
          <w:bCs/>
          <w:sz w:val="32"/>
          <w:szCs w:val="32"/>
          <w:u w:val="single"/>
          <w:rtl/>
        </w:rPr>
        <w:t>-סיכום ביניים</w:t>
      </w:r>
    </w:p>
    <w:p w14:paraId="3F9EC7C2" w14:textId="77777777" w:rsidR="00E96228" w:rsidRDefault="00B4132C" w:rsidP="00B4132C">
      <w:pPr>
        <w:keepLines w:val="0"/>
        <w:numPr>
          <w:ilvl w:val="0"/>
          <w:numId w:val="12"/>
        </w:numPr>
        <w:tabs>
          <w:tab w:val="left" w:pos="1440"/>
          <w:tab w:val="left" w:pos="2160"/>
          <w:tab w:val="left" w:pos="2880"/>
        </w:tabs>
        <w:spacing w:before="240"/>
      </w:pPr>
      <w:r>
        <w:rPr>
          <w:rFonts w:hint="cs"/>
          <w:rtl/>
        </w:rPr>
        <w:t>מכול האמור לעיל עולה, כי המערערת פעלה בשנות המס עד למועד סיום הזיכיון שלא על פי הפקודה</w:t>
      </w:r>
      <w:r w:rsidR="0026096D">
        <w:rPr>
          <w:rFonts w:hint="cs"/>
          <w:rtl/>
        </w:rPr>
        <w:t xml:space="preserve"> (החלה עליה כאמור מיום יסודה)</w:t>
      </w:r>
      <w:r>
        <w:rPr>
          <w:rFonts w:hint="cs"/>
          <w:rtl/>
        </w:rPr>
        <w:t>, אם בשיעור הפחת שהפעילה על המתקנים ואם בדיווחים שהיה עליה לדווח למשיב.</w:t>
      </w:r>
    </w:p>
    <w:p w14:paraId="49622422" w14:textId="77777777" w:rsidR="00B4132C" w:rsidRDefault="0026096D" w:rsidP="0026096D">
      <w:pPr>
        <w:keepLines w:val="0"/>
        <w:numPr>
          <w:ilvl w:val="0"/>
          <w:numId w:val="12"/>
        </w:numPr>
        <w:tabs>
          <w:tab w:val="left" w:pos="1440"/>
          <w:tab w:val="left" w:pos="2160"/>
          <w:tab w:val="left" w:pos="2880"/>
        </w:tabs>
        <w:spacing w:before="240"/>
      </w:pPr>
      <w:r>
        <w:rPr>
          <w:rFonts w:hint="cs"/>
          <w:rtl/>
        </w:rPr>
        <w:t>ככל שביקשה המערערת להציג בספריה את מתקניה, בסכום העלות המותאמת המופחתת כדין, היה עליה להפעיל שיעור פחת כדין, הוא השיעור הקבוע בתקנות הפחת ומשלא עשתה זאת, תיקן המשיב את המעוות והוציא את השומה כפי שהוציא.</w:t>
      </w:r>
    </w:p>
    <w:p w14:paraId="55111134" w14:textId="77777777" w:rsidR="00B30C6B" w:rsidRDefault="00B30C6B" w:rsidP="0026096D">
      <w:pPr>
        <w:keepLines w:val="0"/>
        <w:numPr>
          <w:ilvl w:val="0"/>
          <w:numId w:val="12"/>
        </w:numPr>
        <w:tabs>
          <w:tab w:val="left" w:pos="1440"/>
          <w:tab w:val="left" w:pos="2160"/>
          <w:tab w:val="left" w:pos="2880"/>
        </w:tabs>
        <w:spacing w:before="240"/>
      </w:pPr>
      <w:r>
        <w:rPr>
          <w:rFonts w:hint="cs"/>
          <w:rtl/>
        </w:rPr>
        <w:t>קבלת טענות המערערת משמעה מתן הטבת מס כפולה, הן בתקופת הזיכיון והן בשנות המס שבערעור ולכך אין לתת יד.</w:t>
      </w:r>
    </w:p>
    <w:p w14:paraId="0ACDE477" w14:textId="77777777" w:rsidR="00E278DF" w:rsidRDefault="00E278DF" w:rsidP="00E278DF">
      <w:pPr>
        <w:keepLines w:val="0"/>
        <w:tabs>
          <w:tab w:val="left" w:pos="2186"/>
        </w:tabs>
        <w:spacing w:line="240" w:lineRule="auto"/>
        <w:rPr>
          <w:sz w:val="24"/>
          <w:rtl/>
        </w:rPr>
      </w:pPr>
    </w:p>
    <w:p w14:paraId="17C26447" w14:textId="77777777" w:rsidR="00E278DF" w:rsidRPr="008F43B8" w:rsidRDefault="00BB39EF" w:rsidP="0049409C">
      <w:pPr>
        <w:keepLines w:val="0"/>
        <w:spacing w:before="120" w:line="240" w:lineRule="auto"/>
        <w:outlineLvl w:val="0"/>
        <w:rPr>
          <w:b/>
          <w:bCs/>
          <w:sz w:val="32"/>
          <w:szCs w:val="32"/>
          <w:u w:val="single"/>
          <w:rtl/>
        </w:rPr>
      </w:pPr>
      <w:r>
        <w:rPr>
          <w:rFonts w:hint="cs"/>
          <w:b/>
          <w:bCs/>
          <w:sz w:val="32"/>
          <w:szCs w:val="32"/>
          <w:u w:val="single"/>
          <w:rtl/>
        </w:rPr>
        <w:t>יג</w:t>
      </w:r>
      <w:r w:rsidR="00E278DF" w:rsidRPr="008F43B8">
        <w:rPr>
          <w:rFonts w:hint="cs"/>
          <w:b/>
          <w:bCs/>
          <w:sz w:val="32"/>
          <w:szCs w:val="32"/>
          <w:u w:val="single"/>
          <w:rtl/>
        </w:rPr>
        <w:t>-</w:t>
      </w:r>
      <w:r w:rsidR="00E278DF">
        <w:rPr>
          <w:rFonts w:hint="cs"/>
          <w:b/>
          <w:bCs/>
          <w:sz w:val="32"/>
          <w:szCs w:val="32"/>
          <w:u w:val="single"/>
          <w:rtl/>
        </w:rPr>
        <w:t xml:space="preserve">הקשר בין ההליך הנדון </w:t>
      </w:r>
      <w:r w:rsidR="0049409C">
        <w:rPr>
          <w:rFonts w:hint="cs"/>
          <w:b/>
          <w:bCs/>
          <w:sz w:val="32"/>
          <w:szCs w:val="32"/>
          <w:u w:val="single"/>
          <w:rtl/>
        </w:rPr>
        <w:t>למו"מ ל</w:t>
      </w:r>
      <w:r w:rsidR="00E278DF">
        <w:rPr>
          <w:rFonts w:hint="cs"/>
          <w:b/>
          <w:bCs/>
          <w:sz w:val="32"/>
          <w:szCs w:val="32"/>
          <w:u w:val="single"/>
          <w:rtl/>
        </w:rPr>
        <w:t xml:space="preserve">הסדרת </w:t>
      </w:r>
      <w:r w:rsidR="0049409C">
        <w:rPr>
          <w:rFonts w:hint="cs"/>
          <w:b/>
          <w:bCs/>
          <w:sz w:val="32"/>
          <w:szCs w:val="32"/>
          <w:u w:val="single"/>
          <w:rtl/>
        </w:rPr>
        <w:t>פעילות המערערת וה</w:t>
      </w:r>
      <w:r w:rsidR="00E278DF">
        <w:rPr>
          <w:rFonts w:hint="cs"/>
          <w:b/>
          <w:bCs/>
          <w:sz w:val="32"/>
          <w:szCs w:val="32"/>
          <w:u w:val="single"/>
          <w:rtl/>
        </w:rPr>
        <w:t>נכסים</w:t>
      </w:r>
    </w:p>
    <w:p w14:paraId="178DB05E" w14:textId="77777777" w:rsidR="00E96228" w:rsidRDefault="00E278DF" w:rsidP="0049409C">
      <w:pPr>
        <w:keepLines w:val="0"/>
        <w:numPr>
          <w:ilvl w:val="0"/>
          <w:numId w:val="12"/>
        </w:numPr>
        <w:tabs>
          <w:tab w:val="left" w:pos="1440"/>
          <w:tab w:val="left" w:pos="2160"/>
          <w:tab w:val="left" w:pos="2880"/>
        </w:tabs>
        <w:spacing w:before="240"/>
      </w:pPr>
      <w:r>
        <w:rPr>
          <w:rFonts w:hint="cs"/>
          <w:rtl/>
        </w:rPr>
        <w:t>בין הצדדים לדיון כאן הושגו בעבר</w:t>
      </w:r>
      <w:r w:rsidR="0049409C">
        <w:rPr>
          <w:rFonts w:hint="cs"/>
          <w:rtl/>
        </w:rPr>
        <w:t>,</w:t>
      </w:r>
      <w:r>
        <w:rPr>
          <w:rFonts w:hint="cs"/>
          <w:rtl/>
        </w:rPr>
        <w:t xml:space="preserve"> במסגרת ערעורים קודמים הסכמות לפיהן, יימחקו הערעורים הקודמים שהגישה המערערת, </w:t>
      </w:r>
      <w:r w:rsidR="0049409C">
        <w:rPr>
          <w:rFonts w:hint="cs"/>
          <w:rtl/>
        </w:rPr>
        <w:t>תוך שניתנה לה האפשרות לשוב ולהגישם מחדש, במועדים שנקבעו והוסכמו בין הצדדים, מבלי שיועלו טענות של שיהוי או התיישנות ומבלי שהמשיב ינקוט בהליכי גביה כלפי המערערת.</w:t>
      </w:r>
      <w:r w:rsidR="00A5501A">
        <w:rPr>
          <w:rFonts w:hint="cs"/>
          <w:rtl/>
        </w:rPr>
        <w:t xml:space="preserve"> על כך ראו הודעה משותפת שהוגשה במסגרת ע"מ 9171-03-17 וההחלטה בגינה מיום 16.3.2017.</w:t>
      </w:r>
    </w:p>
    <w:p w14:paraId="31B3BEF2" w14:textId="77777777" w:rsidR="0049409C" w:rsidRDefault="0049409C" w:rsidP="00D44AFF">
      <w:pPr>
        <w:keepLines w:val="0"/>
        <w:numPr>
          <w:ilvl w:val="0"/>
          <w:numId w:val="12"/>
        </w:numPr>
        <w:tabs>
          <w:tab w:val="left" w:pos="1440"/>
          <w:tab w:val="left" w:pos="2160"/>
          <w:tab w:val="left" w:pos="2880"/>
        </w:tabs>
        <w:spacing w:before="240"/>
      </w:pPr>
      <w:r>
        <w:rPr>
          <w:rFonts w:hint="cs"/>
          <w:rtl/>
        </w:rPr>
        <w:lastRenderedPageBreak/>
        <w:t xml:space="preserve">ההסכמות הללו היו דיוניות בלבד, </w:t>
      </w:r>
      <w:r w:rsidR="00021773">
        <w:rPr>
          <w:rFonts w:hint="cs"/>
          <w:rtl/>
        </w:rPr>
        <w:t xml:space="preserve">אליהן הגיעו הצדדים </w:t>
      </w:r>
      <w:r>
        <w:rPr>
          <w:rFonts w:hint="cs"/>
          <w:rtl/>
        </w:rPr>
        <w:t xml:space="preserve">נוכח המשא ומתן בין רשויות המדינה למערערת בניסיון להגיע להסכם </w:t>
      </w:r>
      <w:r w:rsidR="00021773">
        <w:rPr>
          <w:rFonts w:hint="cs"/>
          <w:rtl/>
        </w:rPr>
        <w:t xml:space="preserve">בדבר </w:t>
      </w:r>
      <w:r>
        <w:rPr>
          <w:rFonts w:hint="cs"/>
          <w:rtl/>
        </w:rPr>
        <w:t>המשך פעילות המערערת ובהתייחס לנכסים ומתקנים שמשמשים אותה.</w:t>
      </w:r>
      <w:r w:rsidR="00021773">
        <w:rPr>
          <w:rFonts w:hint="cs"/>
          <w:rtl/>
        </w:rPr>
        <w:t xml:space="preserve"> </w:t>
      </w:r>
      <w:r w:rsidR="00A5501A">
        <w:rPr>
          <w:rFonts w:hint="cs"/>
          <w:rtl/>
        </w:rPr>
        <w:t xml:space="preserve">לא הייתה כאן כל הסכמה מהותית כטענת המערערת לפיה, הסכים המשיב להמתין עד להגעה להסכם במסגרת המשא ומתן הנזכר. </w:t>
      </w:r>
      <w:r>
        <w:rPr>
          <w:rFonts w:hint="cs"/>
          <w:rtl/>
        </w:rPr>
        <w:t xml:space="preserve">עם התארכות המשא ומתן, חודש הדיון </w:t>
      </w:r>
      <w:r w:rsidR="00021773">
        <w:rPr>
          <w:rFonts w:hint="cs"/>
          <w:rtl/>
        </w:rPr>
        <w:t>ב</w:t>
      </w:r>
      <w:r>
        <w:rPr>
          <w:rFonts w:hint="cs"/>
          <w:rtl/>
        </w:rPr>
        <w:t>ערעורי המערערת ועד למועד כתיבת שורות אלו הסכם לא בא אל אוויר העולם.</w:t>
      </w:r>
    </w:p>
    <w:p w14:paraId="57B1179D" w14:textId="77777777" w:rsidR="00021773" w:rsidRDefault="00021773" w:rsidP="00021773">
      <w:pPr>
        <w:keepLines w:val="0"/>
        <w:numPr>
          <w:ilvl w:val="0"/>
          <w:numId w:val="12"/>
        </w:numPr>
        <w:tabs>
          <w:tab w:val="left" w:pos="1440"/>
          <w:tab w:val="left" w:pos="2160"/>
          <w:tab w:val="left" w:pos="2880"/>
        </w:tabs>
        <w:spacing w:before="240"/>
      </w:pPr>
      <w:r>
        <w:rPr>
          <w:rFonts w:hint="cs"/>
          <w:rtl/>
        </w:rPr>
        <w:t>אין לקבל מצב בו משא ומתן מתארך מעבר ל-20 שנה (כאשר הימשכותו והאחריות לכך אינה מצויה על סדר היום בערעורים אלו) מבלי שסוגית המס המוטל על המערערת תגיע להכרעה ולפתרון.</w:t>
      </w:r>
    </w:p>
    <w:p w14:paraId="3FE3C9BC" w14:textId="77777777" w:rsidR="00021773" w:rsidRDefault="00021773" w:rsidP="00D64CB9">
      <w:pPr>
        <w:pStyle w:val="afc"/>
        <w:keepLines w:val="0"/>
        <w:numPr>
          <w:ilvl w:val="0"/>
          <w:numId w:val="12"/>
        </w:numPr>
        <w:tabs>
          <w:tab w:val="left" w:pos="720"/>
          <w:tab w:val="left" w:pos="1440"/>
          <w:tab w:val="left" w:pos="2160"/>
          <w:tab w:val="left" w:pos="2880"/>
        </w:tabs>
        <w:spacing w:before="240"/>
        <w:contextualSpacing w:val="0"/>
        <w:rPr>
          <w:rFonts w:ascii="David" w:hAnsi="David"/>
          <w:sz w:val="24"/>
        </w:rPr>
      </w:pPr>
      <w:r>
        <w:rPr>
          <w:rFonts w:ascii="David" w:hAnsi="David" w:hint="cs"/>
          <w:sz w:val="24"/>
          <w:rtl/>
        </w:rPr>
        <w:t>בשים לב לכך</w:t>
      </w:r>
      <w:r w:rsidR="00D84B02">
        <w:rPr>
          <w:rFonts w:ascii="David" w:hAnsi="David" w:hint="cs"/>
          <w:sz w:val="24"/>
          <w:rtl/>
        </w:rPr>
        <w:t>,</w:t>
      </w:r>
      <w:r>
        <w:rPr>
          <w:rFonts w:ascii="David" w:hAnsi="David" w:hint="cs"/>
          <w:sz w:val="24"/>
          <w:rtl/>
        </w:rPr>
        <w:t xml:space="preserve"> שהסכם כאמור טרם נחתם ואין יכולת להעריך מתי ייחתם (אם ייחתם) ומה ייקבע בו, לא ניתן להתחשב בו </w:t>
      </w:r>
      <w:r w:rsidR="00D64CB9">
        <w:rPr>
          <w:rFonts w:ascii="David" w:hAnsi="David" w:hint="cs"/>
          <w:sz w:val="24"/>
          <w:rtl/>
        </w:rPr>
        <w:t>בדי</w:t>
      </w:r>
      <w:r w:rsidR="00D84B02">
        <w:rPr>
          <w:rFonts w:ascii="David" w:hAnsi="David" w:hint="cs"/>
          <w:sz w:val="24"/>
          <w:rtl/>
        </w:rPr>
        <w:t>ו</w:t>
      </w:r>
      <w:r w:rsidR="00D64CB9">
        <w:rPr>
          <w:rFonts w:ascii="David" w:hAnsi="David" w:hint="cs"/>
          <w:sz w:val="24"/>
          <w:rtl/>
        </w:rPr>
        <w:t xml:space="preserve">ן בערעורים אלו. ככל שהסכם כאמור ייחתם, בתקווה שכך יהיה </w:t>
      </w:r>
      <w:r>
        <w:rPr>
          <w:rFonts w:ascii="David" w:hAnsi="David" w:hint="cs"/>
          <w:sz w:val="24"/>
          <w:rtl/>
        </w:rPr>
        <w:t xml:space="preserve">ויקבעו בו </w:t>
      </w:r>
      <w:r w:rsidR="00D64CB9">
        <w:rPr>
          <w:rFonts w:ascii="David" w:hAnsi="David" w:hint="cs"/>
          <w:sz w:val="24"/>
          <w:rtl/>
        </w:rPr>
        <w:t xml:space="preserve">קביעות </w:t>
      </w:r>
      <w:r>
        <w:rPr>
          <w:rFonts w:ascii="David" w:hAnsi="David" w:hint="cs"/>
          <w:sz w:val="24"/>
          <w:rtl/>
        </w:rPr>
        <w:t>שישליכו על ענייננו, פתוחה הדרך להתחשבות בהשלכות אלו, לרבות בדרך של חישוב "ההשפעות המצטברות" ליום חתימת ההסכם (זאת, בשים לב לכ</w:t>
      </w:r>
      <w:r w:rsidR="00D64CB9">
        <w:rPr>
          <w:rFonts w:ascii="David" w:hAnsi="David" w:hint="cs"/>
          <w:sz w:val="24"/>
          <w:rtl/>
        </w:rPr>
        <w:t>ך שמדובר בשנים פתוחות).</w:t>
      </w:r>
    </w:p>
    <w:p w14:paraId="20BF1A20" w14:textId="77777777" w:rsidR="00021773" w:rsidRPr="00021773" w:rsidRDefault="00021773" w:rsidP="00D84B02">
      <w:pPr>
        <w:keepLines w:val="0"/>
        <w:numPr>
          <w:ilvl w:val="0"/>
          <w:numId w:val="12"/>
        </w:numPr>
        <w:tabs>
          <w:tab w:val="left" w:pos="1440"/>
          <w:tab w:val="left" w:pos="2160"/>
          <w:tab w:val="left" w:pos="2880"/>
        </w:tabs>
        <w:spacing w:before="240"/>
      </w:pPr>
      <w:r>
        <w:rPr>
          <w:rFonts w:hint="cs"/>
          <w:rtl/>
        </w:rPr>
        <w:t xml:space="preserve">הגם שלטעמו של המשיב, אין לקשור את ההכרעה בערעורים אלה לתוצאות המשא ומתן בין המערערת למדינה, </w:t>
      </w:r>
      <w:r w:rsidRPr="00021773">
        <w:rPr>
          <w:rFonts w:hint="cs"/>
          <w:b/>
          <w:bCs/>
          <w:rtl/>
        </w:rPr>
        <w:t>הרי שהשאלה</w:t>
      </w:r>
      <w:r>
        <w:rPr>
          <w:rFonts w:hint="cs"/>
          <w:rtl/>
        </w:rPr>
        <w:t xml:space="preserve"> </w:t>
      </w:r>
      <w:r w:rsidR="0049409C" w:rsidRPr="00021773">
        <w:rPr>
          <w:rFonts w:hint="cs"/>
          <w:b/>
          <w:bCs/>
          <w:rtl/>
        </w:rPr>
        <w:t xml:space="preserve">שעלתה </w:t>
      </w:r>
      <w:r w:rsidR="00D84B02">
        <w:rPr>
          <w:rFonts w:hint="cs"/>
          <w:b/>
          <w:bCs/>
          <w:rtl/>
        </w:rPr>
        <w:t>ב</w:t>
      </w:r>
      <w:r w:rsidR="00E90D95">
        <w:rPr>
          <w:rFonts w:hint="cs"/>
          <w:b/>
          <w:bCs/>
          <w:rtl/>
        </w:rPr>
        <w:t xml:space="preserve">דיון כאן </w:t>
      </w:r>
      <w:r>
        <w:rPr>
          <w:rFonts w:hint="cs"/>
          <w:b/>
          <w:bCs/>
          <w:rtl/>
        </w:rPr>
        <w:t>קשורה בפן מסוים של המשא ומתן</w:t>
      </w:r>
      <w:r w:rsidRPr="00E90D95">
        <w:rPr>
          <w:rFonts w:hint="cs"/>
          <w:rtl/>
        </w:rPr>
        <w:t>:</w:t>
      </w:r>
    </w:p>
    <w:p w14:paraId="5E59F585" w14:textId="77777777" w:rsidR="0049409C" w:rsidRDefault="00021773" w:rsidP="00D84B02">
      <w:pPr>
        <w:keepLines w:val="0"/>
        <w:numPr>
          <w:ilvl w:val="0"/>
          <w:numId w:val="12"/>
        </w:numPr>
        <w:tabs>
          <w:tab w:val="left" w:pos="1440"/>
          <w:tab w:val="left" w:pos="2160"/>
          <w:tab w:val="left" w:pos="2880"/>
        </w:tabs>
        <w:spacing w:before="240"/>
      </w:pPr>
      <w:r>
        <w:rPr>
          <w:rFonts w:hint="cs"/>
          <w:b/>
          <w:bCs/>
          <w:rtl/>
        </w:rPr>
        <w:t xml:space="preserve">השאלה שעלתה כאן </w:t>
      </w:r>
      <w:r w:rsidR="0049409C" w:rsidRPr="00021773">
        <w:rPr>
          <w:rFonts w:hint="cs"/>
          <w:b/>
          <w:bCs/>
          <w:rtl/>
        </w:rPr>
        <w:t xml:space="preserve">הינה, האם פעלה המערערת כדין כאשר חישבה פחת בגין מתקניה בתקופת הזיכיון, שלא בהתאם לתקנות הפחת. הפן </w:t>
      </w:r>
      <w:r w:rsidR="00D64CB9">
        <w:rPr>
          <w:rFonts w:hint="cs"/>
          <w:b/>
          <w:bCs/>
          <w:rtl/>
        </w:rPr>
        <w:t xml:space="preserve">האחר של השאלה </w:t>
      </w:r>
      <w:r w:rsidR="0049409C" w:rsidRPr="00021773">
        <w:rPr>
          <w:rFonts w:hint="cs"/>
          <w:b/>
          <w:bCs/>
          <w:rtl/>
        </w:rPr>
        <w:t xml:space="preserve">והפועל היוצא מתשובה </w:t>
      </w:r>
      <w:r w:rsidR="00D64CB9">
        <w:rPr>
          <w:rFonts w:hint="cs"/>
          <w:b/>
          <w:bCs/>
          <w:rtl/>
        </w:rPr>
        <w:t xml:space="preserve">לה </w:t>
      </w:r>
      <w:r w:rsidR="0049409C" w:rsidRPr="00021773">
        <w:rPr>
          <w:rFonts w:hint="cs"/>
          <w:b/>
          <w:bCs/>
          <w:rtl/>
        </w:rPr>
        <w:t>הינו, מהי יתרת העלות</w:t>
      </w:r>
      <w:r w:rsidR="0049409C" w:rsidRPr="00021773">
        <w:rPr>
          <w:rStyle w:val="ad"/>
          <w:rtl/>
        </w:rPr>
        <w:footnoteReference w:id="14"/>
      </w:r>
      <w:r w:rsidR="0049409C" w:rsidRPr="00021773">
        <w:rPr>
          <w:rFonts w:hint="cs"/>
          <w:b/>
          <w:bCs/>
          <w:rtl/>
        </w:rPr>
        <w:t xml:space="preserve"> כדין, של המתקנים, ליום סיום תקופת הזיכיון</w:t>
      </w:r>
      <w:r w:rsidR="00D84B02">
        <w:rPr>
          <w:rFonts w:hint="cs"/>
          <w:rtl/>
        </w:rPr>
        <w:t>, אשר בהתייחס אליה יוערכו השלכות המס של כל הסכם שייחתם בין המדינה למערערת.</w:t>
      </w:r>
    </w:p>
    <w:p w14:paraId="3C2CDC7D" w14:textId="77777777" w:rsidR="00D64CB9" w:rsidRDefault="00D64CB9" w:rsidP="00D64CB9">
      <w:pPr>
        <w:keepLines w:val="0"/>
        <w:numPr>
          <w:ilvl w:val="0"/>
          <w:numId w:val="12"/>
        </w:numPr>
        <w:tabs>
          <w:tab w:val="left" w:pos="1440"/>
          <w:tab w:val="left" w:pos="2160"/>
          <w:tab w:val="left" w:pos="2880"/>
        </w:tabs>
        <w:spacing w:before="240"/>
      </w:pPr>
      <w:r>
        <w:rPr>
          <w:rFonts w:hint="cs"/>
          <w:rtl/>
        </w:rPr>
        <w:t>השאלה מהי יתרת העלות כדין ליום 31.12.2000 עוברת כחוט השני לאורך ולרוחב הטיעון של המערערת:</w:t>
      </w:r>
    </w:p>
    <w:p w14:paraId="201373D7" w14:textId="77777777" w:rsidR="00D64CB9" w:rsidRDefault="00D64CB9" w:rsidP="00294392">
      <w:pPr>
        <w:keepLines w:val="0"/>
        <w:numPr>
          <w:ilvl w:val="1"/>
          <w:numId w:val="12"/>
        </w:numPr>
        <w:tabs>
          <w:tab w:val="left" w:pos="1440"/>
          <w:tab w:val="left" w:pos="2160"/>
          <w:tab w:val="left" w:pos="2880"/>
        </w:tabs>
        <w:spacing w:before="240"/>
      </w:pPr>
      <w:r>
        <w:rPr>
          <w:rFonts w:hint="cs"/>
          <w:rtl/>
        </w:rPr>
        <w:t xml:space="preserve">גב' אילה סער טוענת בתצהירה, </w:t>
      </w:r>
      <w:r w:rsidR="005379E9">
        <w:rPr>
          <w:rFonts w:hint="cs"/>
          <w:rtl/>
        </w:rPr>
        <w:t xml:space="preserve">כי </w:t>
      </w:r>
      <w:r w:rsidR="00294392">
        <w:rPr>
          <w:rFonts w:hint="cs"/>
          <w:rtl/>
        </w:rPr>
        <w:t>עם סיום תקופת הזיכיון והמשך פעילות המערערת, י</w:t>
      </w:r>
      <w:r w:rsidR="005379E9">
        <w:rPr>
          <w:rFonts w:hint="cs"/>
          <w:rtl/>
        </w:rPr>
        <w:t xml:space="preserve">ש לראות </w:t>
      </w:r>
      <w:r w:rsidR="00294392">
        <w:rPr>
          <w:rFonts w:hint="cs"/>
          <w:rtl/>
        </w:rPr>
        <w:t xml:space="preserve">בה </w:t>
      </w:r>
      <w:r w:rsidR="005379E9">
        <w:rPr>
          <w:rFonts w:hint="cs"/>
          <w:rtl/>
        </w:rPr>
        <w:t xml:space="preserve">כמי שהועברו אליה הנכסים, והיא </w:t>
      </w:r>
      <w:r>
        <w:rPr>
          <w:rFonts w:hint="cs"/>
          <w:rtl/>
        </w:rPr>
        <w:t xml:space="preserve">פעלה </w:t>
      </w:r>
      <w:r w:rsidR="005379E9">
        <w:rPr>
          <w:rFonts w:hint="cs"/>
          <w:rtl/>
        </w:rPr>
        <w:t xml:space="preserve">באופן שמרני והתחילה בשנת 2001 להפחית את הרכוש הקבוע על-פי תקנות הפחת בהתאם לעלות </w:t>
      </w:r>
      <w:r w:rsidR="00294392">
        <w:rPr>
          <w:rFonts w:hint="cs"/>
          <w:rtl/>
        </w:rPr>
        <w:t>המופחתת המותאמת כפי שהופיעה בספריה ליום 31.12.2000.</w:t>
      </w:r>
    </w:p>
    <w:p w14:paraId="254FBD13" w14:textId="77777777" w:rsidR="00294392" w:rsidRDefault="00294392" w:rsidP="00294392">
      <w:pPr>
        <w:keepLines w:val="0"/>
        <w:numPr>
          <w:ilvl w:val="1"/>
          <w:numId w:val="12"/>
        </w:numPr>
        <w:tabs>
          <w:tab w:val="left" w:pos="1440"/>
          <w:tab w:val="left" w:pos="2160"/>
          <w:tab w:val="left" w:pos="2880"/>
        </w:tabs>
        <w:spacing w:before="240"/>
      </w:pPr>
      <w:r>
        <w:rPr>
          <w:rFonts w:hint="cs"/>
          <w:rtl/>
        </w:rPr>
        <w:t>רו"ח פונדק טוען בחוות דע</w:t>
      </w:r>
      <w:r w:rsidR="0050585B">
        <w:rPr>
          <w:rFonts w:hint="cs"/>
          <w:rtl/>
        </w:rPr>
        <w:t>תו מטעם המערערת, כי</w:t>
      </w:r>
      <w:r>
        <w:rPr>
          <w:rFonts w:hint="cs"/>
          <w:rtl/>
        </w:rPr>
        <w:t>:</w:t>
      </w:r>
    </w:p>
    <w:p w14:paraId="7F153DB1" w14:textId="77777777" w:rsidR="00294392" w:rsidRPr="00294392" w:rsidRDefault="00294392" w:rsidP="00294392">
      <w:pPr>
        <w:pStyle w:val="af3"/>
        <w:rPr>
          <w:rFonts w:asciiTheme="minorBidi" w:hAnsiTheme="minorBidi" w:cstheme="minorBidi"/>
          <w:b w:val="0"/>
          <w:bCs w:val="0"/>
          <w:sz w:val="22"/>
          <w:szCs w:val="22"/>
        </w:rPr>
      </w:pPr>
      <w:r w:rsidRPr="00294392">
        <w:rPr>
          <w:rFonts w:asciiTheme="minorBidi" w:hAnsiTheme="minorBidi" w:cstheme="minorBidi"/>
          <w:b w:val="0"/>
          <w:bCs w:val="0"/>
          <w:sz w:val="22"/>
          <w:szCs w:val="22"/>
          <w:rtl/>
        </w:rPr>
        <w:t>"</w:t>
      </w:r>
      <w:r w:rsidRPr="00294392">
        <w:rPr>
          <w:rFonts w:asciiTheme="minorBidi" w:hAnsiTheme="minorBidi" w:cstheme="minorBidi"/>
          <w:sz w:val="22"/>
          <w:szCs w:val="22"/>
          <w:u w:val="single"/>
          <w:rtl/>
        </w:rPr>
        <w:t>קביעת בסיס עלות על בסיס עלות מופחתת מתואמת</w:t>
      </w:r>
      <w:r w:rsidRPr="00294392">
        <w:rPr>
          <w:rFonts w:asciiTheme="minorBidi" w:hAnsiTheme="minorBidi" w:cstheme="minorBidi"/>
          <w:b w:val="0"/>
          <w:bCs w:val="0"/>
          <w:sz w:val="22"/>
          <w:szCs w:val="22"/>
          <w:rtl/>
        </w:rPr>
        <w:t xml:space="preserve"> (הנמוכה משמעותית משווי השוק) </w:t>
      </w:r>
      <w:r w:rsidRPr="00294392">
        <w:rPr>
          <w:rFonts w:asciiTheme="minorBidi" w:hAnsiTheme="minorBidi" w:cstheme="minorBidi"/>
          <w:sz w:val="22"/>
          <w:szCs w:val="22"/>
          <w:u w:val="single"/>
          <w:rtl/>
        </w:rPr>
        <w:t>נעשתה על ידי החברה מטעמי שמרנות ובהתאם לפחת חשבונאי</w:t>
      </w:r>
      <w:r w:rsidRPr="00294392">
        <w:rPr>
          <w:rFonts w:asciiTheme="minorBidi" w:hAnsiTheme="minorBidi" w:cstheme="minorBidi"/>
          <w:b w:val="0"/>
          <w:bCs w:val="0"/>
          <w:sz w:val="22"/>
          <w:szCs w:val="22"/>
          <w:rtl/>
        </w:rPr>
        <w:t xml:space="preserve"> (שנערך על בסיס דו"ח ועדת התעריפים)."</w:t>
      </w:r>
    </w:p>
    <w:p w14:paraId="6CECAD8D" w14:textId="77777777" w:rsidR="00E90D95" w:rsidRDefault="00E90D95" w:rsidP="00E90D95">
      <w:pPr>
        <w:keepLines w:val="0"/>
        <w:tabs>
          <w:tab w:val="left" w:pos="1440"/>
          <w:tab w:val="left" w:pos="2160"/>
          <w:tab w:val="left" w:pos="2880"/>
        </w:tabs>
        <w:spacing w:before="240"/>
        <w:ind w:left="1440"/>
      </w:pPr>
      <w:r>
        <w:rPr>
          <w:rFonts w:hint="cs"/>
          <w:rtl/>
        </w:rPr>
        <w:t>ממשיך רו"ח פונדק ומציין מקרים בהם בוצעו העברות של נכסים בחברות ממשלתיות על בסיס אמירת</w:t>
      </w:r>
      <w:r w:rsidR="0050585B">
        <w:rPr>
          <w:rFonts w:hint="cs"/>
          <w:rtl/>
        </w:rPr>
        <w:t>ו</w:t>
      </w:r>
      <w:r>
        <w:rPr>
          <w:rFonts w:hint="cs"/>
          <w:rtl/>
        </w:rPr>
        <w:t xml:space="preserve"> לעיל.</w:t>
      </w:r>
    </w:p>
    <w:p w14:paraId="4ECAFCF9" w14:textId="77777777" w:rsidR="00294392" w:rsidRDefault="00294392" w:rsidP="00294392">
      <w:pPr>
        <w:keepLines w:val="0"/>
        <w:numPr>
          <w:ilvl w:val="1"/>
          <w:numId w:val="12"/>
        </w:numPr>
        <w:tabs>
          <w:tab w:val="left" w:pos="1440"/>
          <w:tab w:val="left" w:pos="2160"/>
          <w:tab w:val="left" w:pos="2880"/>
        </w:tabs>
        <w:spacing w:before="240"/>
      </w:pPr>
      <w:r>
        <w:rPr>
          <w:rFonts w:hint="cs"/>
          <w:rtl/>
        </w:rPr>
        <w:t>כך גם בסיפא של סעיף 83 לסיכומי המערערת בה נטען, כי:</w:t>
      </w:r>
    </w:p>
    <w:p w14:paraId="5C57B4F2" w14:textId="77777777" w:rsidR="009E3153" w:rsidRDefault="009E3153" w:rsidP="009E3153">
      <w:pPr>
        <w:pStyle w:val="af3"/>
        <w:rPr>
          <w:rFonts w:asciiTheme="minorBidi" w:hAnsiTheme="minorBidi" w:cstheme="minorBidi"/>
          <w:b w:val="0"/>
          <w:bCs w:val="0"/>
          <w:sz w:val="22"/>
          <w:szCs w:val="22"/>
          <w:rtl/>
        </w:rPr>
      </w:pPr>
      <w:r w:rsidRPr="009E3153">
        <w:rPr>
          <w:rFonts w:asciiTheme="minorBidi" w:hAnsiTheme="minorBidi" w:cstheme="minorBidi" w:hint="cs"/>
          <w:b w:val="0"/>
          <w:bCs w:val="0"/>
          <w:sz w:val="22"/>
          <w:szCs w:val="22"/>
          <w:rtl/>
        </w:rPr>
        <w:lastRenderedPageBreak/>
        <w:t>"על כן, משהעבירה המדינה את המתקנים שבמחלוקת לחברה מחדש מבלי לקבוע את תמורתם, בתחילת תקופת המס, מוצדק לראות ביתרה זו</w:t>
      </w:r>
      <w:r>
        <w:rPr>
          <w:rStyle w:val="ad"/>
          <w:rFonts w:asciiTheme="minorBidi" w:hAnsiTheme="minorBidi" w:cstheme="minorBidi"/>
          <w:b w:val="0"/>
          <w:bCs w:val="0"/>
          <w:sz w:val="22"/>
          <w:szCs w:val="22"/>
          <w:rtl/>
        </w:rPr>
        <w:footnoteReference w:id="15"/>
      </w:r>
      <w:r w:rsidRPr="009E3153">
        <w:rPr>
          <w:rFonts w:asciiTheme="minorBidi" w:hAnsiTheme="minorBidi" w:cstheme="minorBidi" w:hint="cs"/>
          <w:b w:val="0"/>
          <w:bCs w:val="0"/>
          <w:sz w:val="22"/>
          <w:szCs w:val="22"/>
          <w:rtl/>
        </w:rPr>
        <w:t xml:space="preserve"> את תמורתם, העומדת לחברה לצורך ניכוי פחת במשך תקופת המס, כפי שטוענת החברה על בסיס הפרדת החזקתה במתקנים שבמחלוקת בין שתי התקופות </w:t>
      </w:r>
      <w:r w:rsidRPr="009E3153">
        <w:rPr>
          <w:rFonts w:asciiTheme="minorBidi" w:hAnsiTheme="minorBidi" w:cstheme="minorBidi"/>
          <w:b w:val="0"/>
          <w:bCs w:val="0"/>
          <w:sz w:val="22"/>
          <w:szCs w:val="22"/>
          <w:rtl/>
        </w:rPr>
        <w:t>–</w:t>
      </w:r>
      <w:r w:rsidRPr="009E3153">
        <w:rPr>
          <w:rFonts w:asciiTheme="minorBidi" w:hAnsiTheme="minorBidi" w:cstheme="minorBidi" w:hint="cs"/>
          <w:b w:val="0"/>
          <w:bCs w:val="0"/>
          <w:sz w:val="22"/>
          <w:szCs w:val="22"/>
          <w:rtl/>
        </w:rPr>
        <w:t xml:space="preserve"> ראה  סעיפים 55-56 לתצהיר סער, סעיפים 26-33 לחו"ד רו"ח פונדק, מע/3</w:t>
      </w:r>
      <w:r>
        <w:rPr>
          <w:rFonts w:asciiTheme="minorBidi" w:hAnsiTheme="minorBidi" w:cstheme="minorBidi" w:hint="cs"/>
          <w:b w:val="0"/>
          <w:bCs w:val="0"/>
          <w:sz w:val="22"/>
          <w:szCs w:val="22"/>
          <w:rtl/>
        </w:rPr>
        <w:t>.</w:t>
      </w:r>
      <w:r w:rsidRPr="009E3153">
        <w:rPr>
          <w:rFonts w:asciiTheme="minorBidi" w:hAnsiTheme="minorBidi" w:cstheme="minorBidi" w:hint="cs"/>
          <w:b w:val="0"/>
          <w:bCs w:val="0"/>
          <w:sz w:val="22"/>
          <w:szCs w:val="22"/>
          <w:rtl/>
        </w:rPr>
        <w:t>"</w:t>
      </w:r>
    </w:p>
    <w:p w14:paraId="2BC5959C" w14:textId="77777777" w:rsidR="009E3153" w:rsidRDefault="009E3153" w:rsidP="00DE35CD">
      <w:pPr>
        <w:keepLines w:val="0"/>
        <w:numPr>
          <w:ilvl w:val="0"/>
          <w:numId w:val="12"/>
        </w:numPr>
        <w:tabs>
          <w:tab w:val="left" w:pos="1440"/>
          <w:tab w:val="left" w:pos="2160"/>
          <w:tab w:val="left" w:pos="2880"/>
        </w:tabs>
        <w:spacing w:before="240"/>
      </w:pPr>
      <w:r>
        <w:rPr>
          <w:rFonts w:hint="cs"/>
          <w:rtl/>
        </w:rPr>
        <w:t xml:space="preserve">טוענת המערערת, כי </w:t>
      </w:r>
      <w:r w:rsidRPr="009E3153">
        <w:rPr>
          <w:rFonts w:hint="cs"/>
          <w:b/>
          <w:bCs/>
          <w:u w:val="single"/>
          <w:rtl/>
        </w:rPr>
        <w:t xml:space="preserve">העלות המותאמת המופחתת </w:t>
      </w:r>
      <w:r w:rsidRPr="009E3153">
        <w:rPr>
          <w:rFonts w:hint="cs"/>
          <w:b/>
          <w:bCs/>
          <w:sz w:val="26"/>
          <w:szCs w:val="26"/>
          <w:u w:val="single"/>
          <w:rtl/>
        </w:rPr>
        <w:t>חשבונאית</w:t>
      </w:r>
      <w:r>
        <w:rPr>
          <w:rFonts w:hint="cs"/>
          <w:rtl/>
        </w:rPr>
        <w:t xml:space="preserve"> (לפי הספרים) היא אשר תעמוד כיתרת המתקנים ליום 31.12.2000 ואילו הנכון הוא, ש</w:t>
      </w:r>
      <w:r w:rsidR="00DE35CD">
        <w:rPr>
          <w:rFonts w:hint="cs"/>
          <w:rtl/>
        </w:rPr>
        <w:t xml:space="preserve">היתרה אשר תעמוד כיתרת המתקנים ליום הנזכר הינה </w:t>
      </w:r>
      <w:r w:rsidR="00DE35CD" w:rsidRPr="00DE35CD">
        <w:rPr>
          <w:rFonts w:hint="cs"/>
          <w:b/>
          <w:bCs/>
          <w:u w:val="single"/>
          <w:rtl/>
        </w:rPr>
        <w:t xml:space="preserve">העלות המותאמת המופחתת </w:t>
      </w:r>
      <w:r w:rsidR="00DE35CD" w:rsidRPr="00DE35CD">
        <w:rPr>
          <w:rFonts w:hint="cs"/>
          <w:b/>
          <w:bCs/>
          <w:sz w:val="26"/>
          <w:szCs w:val="26"/>
          <w:u w:val="single"/>
          <w:rtl/>
        </w:rPr>
        <w:t>כדין</w:t>
      </w:r>
      <w:r w:rsidR="00DE35CD">
        <w:rPr>
          <w:rFonts w:hint="cs"/>
          <w:rtl/>
        </w:rPr>
        <w:t xml:space="preserve"> קרי, היתרה המתקבלת על-פי הוראות הפקודה ותקנות הפחת.</w:t>
      </w:r>
    </w:p>
    <w:p w14:paraId="56095883" w14:textId="77777777" w:rsidR="00E90D95" w:rsidRDefault="00D84B02" w:rsidP="00D84B02">
      <w:pPr>
        <w:keepLines w:val="0"/>
        <w:numPr>
          <w:ilvl w:val="0"/>
          <w:numId w:val="12"/>
        </w:numPr>
        <w:tabs>
          <w:tab w:val="left" w:pos="1440"/>
          <w:tab w:val="left" w:pos="2160"/>
          <w:tab w:val="left" w:pos="2880"/>
        </w:tabs>
        <w:spacing w:before="240"/>
      </w:pPr>
      <w:r>
        <w:rPr>
          <w:rFonts w:hint="cs"/>
          <w:rtl/>
        </w:rPr>
        <w:t>כאמור לעיל, זוהי היתרה אשר תעמוד לבחינת השלכות המס של הסכם עתידי. בהקשר הנדון יפנה המשיב אל הדיון שנערך ביום 16.9.2020 ואל החלטת בית המשפט הנכבד בסיומו לפיה:</w:t>
      </w:r>
    </w:p>
    <w:p w14:paraId="3F95876F" w14:textId="77777777" w:rsidR="00D84B02" w:rsidRDefault="00D84B02" w:rsidP="00D84B02">
      <w:pPr>
        <w:pStyle w:val="af3"/>
        <w:rPr>
          <w:rFonts w:asciiTheme="minorBidi" w:hAnsiTheme="minorBidi" w:cstheme="minorBidi"/>
          <w:b w:val="0"/>
          <w:bCs w:val="0"/>
          <w:sz w:val="22"/>
          <w:szCs w:val="22"/>
          <w:rtl/>
        </w:rPr>
      </w:pPr>
      <w:r>
        <w:rPr>
          <w:rFonts w:asciiTheme="minorBidi" w:hAnsiTheme="minorBidi" w:cstheme="minorBidi" w:hint="cs"/>
          <w:b w:val="0"/>
          <w:bCs w:val="0"/>
          <w:sz w:val="22"/>
          <w:szCs w:val="22"/>
          <w:rtl/>
        </w:rPr>
        <w:t>"</w:t>
      </w:r>
      <w:r w:rsidRPr="00D84B02">
        <w:rPr>
          <w:rFonts w:asciiTheme="minorBidi" w:hAnsiTheme="minorBidi" w:cstheme="minorBidi" w:hint="cs"/>
          <w:b w:val="0"/>
          <w:bCs w:val="0"/>
          <w:sz w:val="22"/>
          <w:szCs w:val="22"/>
          <w:rtl/>
        </w:rPr>
        <w:t xml:space="preserve">על פי הדברים כפי שהובהרו היום בדיון, </w:t>
      </w:r>
      <w:r w:rsidRPr="00D84B02">
        <w:rPr>
          <w:rFonts w:asciiTheme="minorBidi" w:hAnsiTheme="minorBidi" w:cstheme="minorBidi" w:hint="cs"/>
          <w:sz w:val="22"/>
          <w:szCs w:val="22"/>
          <w:u w:val="single"/>
          <w:rtl/>
        </w:rPr>
        <w:t>המליץ ביהמ"ש כי המשיב יכיר בכך שהמערערת למעשה רכשה נכס חדש החל מ- 5/1/2001 וכי נכס זה זכאי לפחת על פי דין ועל פי תקנות הפחת</w:t>
      </w:r>
      <w:r w:rsidRPr="00D84B02">
        <w:rPr>
          <w:rFonts w:asciiTheme="minorBidi" w:hAnsiTheme="minorBidi" w:cstheme="minorBidi" w:hint="cs"/>
          <w:b w:val="0"/>
          <w:bCs w:val="0"/>
          <w:sz w:val="22"/>
          <w:szCs w:val="22"/>
          <w:rtl/>
        </w:rPr>
        <w:t xml:space="preserve"> וזאת בשל היותו "נכס חדש" בידי המערערת למן מועד ציון הזיכיון מאחר ונרכש מחדש מהמדינה לאחר חז</w:t>
      </w:r>
      <w:r>
        <w:rPr>
          <w:rFonts w:asciiTheme="minorBidi" w:hAnsiTheme="minorBidi" w:cstheme="minorBidi" w:hint="cs"/>
          <w:b w:val="0"/>
          <w:bCs w:val="0"/>
          <w:sz w:val="22"/>
          <w:szCs w:val="22"/>
          <w:rtl/>
        </w:rPr>
        <w:t>רתו לידי המדינה בסיום הזיכיון."</w:t>
      </w:r>
    </w:p>
    <w:p w14:paraId="6679921A" w14:textId="77777777" w:rsidR="00D84B02" w:rsidRDefault="00D84B02" w:rsidP="00174F3B">
      <w:pPr>
        <w:keepLines w:val="0"/>
        <w:numPr>
          <w:ilvl w:val="0"/>
          <w:numId w:val="12"/>
        </w:numPr>
        <w:tabs>
          <w:tab w:val="left" w:pos="1440"/>
          <w:tab w:val="left" w:pos="2160"/>
          <w:tab w:val="left" w:pos="2880"/>
        </w:tabs>
        <w:spacing w:before="240"/>
      </w:pPr>
      <w:r>
        <w:rPr>
          <w:rFonts w:hint="cs"/>
          <w:rtl/>
        </w:rPr>
        <w:t xml:space="preserve">עמדת המשיב בהתייחס להצעת בית המשפט הנכבד ניתנה בהודעתו מיום </w:t>
      </w:r>
      <w:r w:rsidR="00174F3B">
        <w:rPr>
          <w:rFonts w:hint="cs"/>
          <w:rtl/>
        </w:rPr>
        <w:t>24.11.2020 לפיה, על הסיטואציה כפי שהובאה בהצעת בית המשפט הנכבד יכול ויחול סעיף 24 לפקודה על כן, כך או אחרת, יש לחשב את יתרת המחיר המקורי ליום סיום הזיכיון, כדין, היא השאלה המונחת על דוכנו של בית המשפט הנכבד להכריע בה.</w:t>
      </w:r>
    </w:p>
    <w:p w14:paraId="60E6D50C" w14:textId="77777777" w:rsidR="00174F3B" w:rsidRDefault="00174F3B" w:rsidP="00D23603">
      <w:pPr>
        <w:keepLines w:val="0"/>
        <w:numPr>
          <w:ilvl w:val="0"/>
          <w:numId w:val="12"/>
        </w:numPr>
        <w:tabs>
          <w:tab w:val="left" w:pos="1440"/>
          <w:tab w:val="left" w:pos="2160"/>
          <w:tab w:val="left" w:pos="2880"/>
        </w:tabs>
        <w:spacing w:before="240"/>
      </w:pPr>
      <w:r>
        <w:rPr>
          <w:rFonts w:hint="cs"/>
          <w:rtl/>
        </w:rPr>
        <w:t xml:space="preserve">לא היה בהודעת המשיב הנזכרת כל ניסיון להתנגחות עם המערערת, אלא </w:t>
      </w:r>
      <w:r w:rsidR="00D23603">
        <w:rPr>
          <w:rFonts w:hint="cs"/>
          <w:rtl/>
        </w:rPr>
        <w:t xml:space="preserve">תשובה </w:t>
      </w:r>
      <w:r>
        <w:rPr>
          <w:rFonts w:hint="cs"/>
          <w:rtl/>
        </w:rPr>
        <w:t>להצעת בית המשפט הנכבד תוך ניסיון להבהיר את עמדתו המשפטית</w:t>
      </w:r>
      <w:r w:rsidR="006D35E7">
        <w:rPr>
          <w:rFonts w:hint="cs"/>
          <w:rtl/>
        </w:rPr>
        <w:t>, המעוגנת בדין,</w:t>
      </w:r>
      <w:r>
        <w:rPr>
          <w:rFonts w:hint="cs"/>
          <w:rtl/>
        </w:rPr>
        <w:t xml:space="preserve"> כלפי ההצעה כאמור. </w:t>
      </w:r>
      <w:r w:rsidR="00D23603">
        <w:rPr>
          <w:rFonts w:hint="cs"/>
          <w:rtl/>
        </w:rPr>
        <w:t>יתרת המחיר המקורי המחושבת כדין, היא היתרה שתתקבל, מהפעלת שיעור פחת מתקנים כדין, לכל תקופת חייהם.</w:t>
      </w:r>
    </w:p>
    <w:p w14:paraId="128812E4" w14:textId="77777777" w:rsidR="00817FEB" w:rsidRDefault="00D23603" w:rsidP="00D23603">
      <w:pPr>
        <w:keepLines w:val="0"/>
        <w:numPr>
          <w:ilvl w:val="0"/>
          <w:numId w:val="12"/>
        </w:numPr>
        <w:tabs>
          <w:tab w:val="left" w:pos="1440"/>
          <w:tab w:val="left" w:pos="2160"/>
          <w:tab w:val="left" w:pos="2880"/>
        </w:tabs>
        <w:spacing w:before="240"/>
      </w:pPr>
      <w:r>
        <w:rPr>
          <w:rFonts w:hint="cs"/>
          <w:rtl/>
        </w:rPr>
        <w:t xml:space="preserve">עמדת המערערת לפיה, השבת המתקנים למדינה ללא תמורה אינה מהווה מכירה, טועה ומטעה. </w:t>
      </w:r>
      <w:r w:rsidR="009418E3">
        <w:rPr>
          <w:rFonts w:hint="cs"/>
          <w:rtl/>
        </w:rPr>
        <w:t>הגדרת מכירה בסעיף 88 לפקודה קובעת כך:</w:t>
      </w:r>
    </w:p>
    <w:p w14:paraId="09496D07" w14:textId="77777777" w:rsidR="009418E3" w:rsidRPr="009418E3" w:rsidRDefault="009418E3" w:rsidP="009418E3">
      <w:pPr>
        <w:pStyle w:val="af3"/>
        <w:rPr>
          <w:rFonts w:asciiTheme="minorBidi" w:hAnsiTheme="minorBidi" w:cstheme="minorBidi"/>
          <w:b w:val="0"/>
          <w:bCs w:val="0"/>
          <w:sz w:val="22"/>
          <w:szCs w:val="22"/>
          <w:rtl/>
        </w:rPr>
      </w:pPr>
      <w:r>
        <w:rPr>
          <w:rFonts w:asciiTheme="minorBidi" w:hAnsiTheme="minorBidi" w:cstheme="minorBidi" w:hint="cs"/>
          <w:b w:val="0"/>
          <w:bCs w:val="0"/>
          <w:sz w:val="22"/>
          <w:szCs w:val="22"/>
          <w:rtl/>
        </w:rPr>
        <w:t>"</w:t>
      </w:r>
      <w:r w:rsidRPr="009418E3">
        <w:rPr>
          <w:rFonts w:asciiTheme="minorBidi" w:hAnsiTheme="minorBidi" w:cstheme="minorBidi" w:hint="cs"/>
          <w:b w:val="0"/>
          <w:bCs w:val="0"/>
          <w:sz w:val="22"/>
          <w:szCs w:val="22"/>
          <w:rtl/>
        </w:rPr>
        <w:t>מ</w:t>
      </w:r>
      <w:r w:rsidRPr="009418E3">
        <w:rPr>
          <w:rFonts w:asciiTheme="minorBidi" w:hAnsiTheme="minorBidi" w:cstheme="minorBidi"/>
          <w:b w:val="0"/>
          <w:bCs w:val="0"/>
          <w:sz w:val="22"/>
          <w:szCs w:val="22"/>
          <w:rtl/>
        </w:rPr>
        <w:t>כירה</w:t>
      </w:r>
      <w:r w:rsidRPr="009418E3">
        <w:rPr>
          <w:rFonts w:asciiTheme="minorBidi" w:hAnsiTheme="minorBidi" w:cstheme="minorBidi" w:hint="cs"/>
          <w:b w:val="0"/>
          <w:bCs w:val="0"/>
          <w:sz w:val="22"/>
          <w:szCs w:val="22"/>
          <w:rtl/>
        </w:rPr>
        <w:t xml:space="preserve">" </w:t>
      </w:r>
      <w:r w:rsidRPr="009418E3">
        <w:rPr>
          <w:rFonts w:asciiTheme="minorBidi" w:hAnsiTheme="minorBidi" w:cstheme="minorBidi"/>
          <w:b w:val="0"/>
          <w:bCs w:val="0"/>
          <w:sz w:val="22"/>
          <w:szCs w:val="22"/>
          <w:rtl/>
        </w:rPr>
        <w:t>–</w:t>
      </w:r>
      <w:r w:rsidRPr="009418E3">
        <w:rPr>
          <w:rFonts w:asciiTheme="minorBidi" w:hAnsiTheme="minorBidi" w:cstheme="minorBidi" w:hint="cs"/>
          <w:b w:val="0"/>
          <w:bCs w:val="0"/>
          <w:sz w:val="22"/>
          <w:szCs w:val="22"/>
          <w:rtl/>
        </w:rPr>
        <w:t xml:space="preserve"> לרבות חליפין, </w:t>
      </w:r>
      <w:r w:rsidRPr="009418E3">
        <w:rPr>
          <w:rFonts w:asciiTheme="minorBidi" w:hAnsiTheme="minorBidi" w:cstheme="minorBidi"/>
          <w:b w:val="0"/>
          <w:bCs w:val="0"/>
          <w:sz w:val="22"/>
          <w:szCs w:val="22"/>
          <w:rtl/>
        </w:rPr>
        <w:t>וית</w:t>
      </w:r>
      <w:r w:rsidRPr="009418E3">
        <w:rPr>
          <w:rFonts w:asciiTheme="minorBidi" w:hAnsiTheme="minorBidi" w:cstheme="minorBidi" w:hint="cs"/>
          <w:b w:val="0"/>
          <w:bCs w:val="0"/>
          <w:sz w:val="22"/>
          <w:szCs w:val="22"/>
          <w:rtl/>
        </w:rPr>
        <w:t>ור, הס</w:t>
      </w:r>
      <w:r w:rsidRPr="009418E3">
        <w:rPr>
          <w:rFonts w:asciiTheme="minorBidi" w:hAnsiTheme="minorBidi" w:cstheme="minorBidi"/>
          <w:b w:val="0"/>
          <w:bCs w:val="0"/>
          <w:sz w:val="22"/>
          <w:szCs w:val="22"/>
          <w:rtl/>
        </w:rPr>
        <w:t>ב</w:t>
      </w:r>
      <w:r w:rsidRPr="009418E3">
        <w:rPr>
          <w:rFonts w:asciiTheme="minorBidi" w:hAnsiTheme="minorBidi" w:cstheme="minorBidi" w:hint="cs"/>
          <w:b w:val="0"/>
          <w:bCs w:val="0"/>
          <w:sz w:val="22"/>
          <w:szCs w:val="22"/>
          <w:rtl/>
        </w:rPr>
        <w:t xml:space="preserve">ה, </w:t>
      </w:r>
      <w:r w:rsidRPr="009418E3">
        <w:rPr>
          <w:rFonts w:asciiTheme="minorBidi" w:hAnsiTheme="minorBidi" w:cstheme="minorBidi"/>
          <w:b w:val="0"/>
          <w:bCs w:val="0"/>
          <w:sz w:val="22"/>
          <w:szCs w:val="22"/>
          <w:rtl/>
        </w:rPr>
        <w:t>ה</w:t>
      </w:r>
      <w:r w:rsidRPr="009418E3">
        <w:rPr>
          <w:rFonts w:asciiTheme="minorBidi" w:hAnsiTheme="minorBidi" w:cstheme="minorBidi" w:hint="cs"/>
          <w:b w:val="0"/>
          <w:bCs w:val="0"/>
          <w:sz w:val="22"/>
          <w:szCs w:val="22"/>
          <w:rtl/>
        </w:rPr>
        <w:t>עב</w:t>
      </w:r>
      <w:r w:rsidRPr="009418E3">
        <w:rPr>
          <w:rFonts w:asciiTheme="minorBidi" w:hAnsiTheme="minorBidi" w:cstheme="minorBidi"/>
          <w:b w:val="0"/>
          <w:bCs w:val="0"/>
          <w:sz w:val="22"/>
          <w:szCs w:val="22"/>
          <w:rtl/>
        </w:rPr>
        <w:t>רה</w:t>
      </w:r>
      <w:r w:rsidRPr="009418E3">
        <w:rPr>
          <w:rFonts w:asciiTheme="minorBidi" w:hAnsiTheme="minorBidi" w:cstheme="minorBidi" w:hint="cs"/>
          <w:b w:val="0"/>
          <w:bCs w:val="0"/>
          <w:sz w:val="22"/>
          <w:szCs w:val="22"/>
          <w:rtl/>
        </w:rPr>
        <w:t>, הענקה, מתנה, פדיון, וכן כ</w:t>
      </w:r>
      <w:r w:rsidRPr="009418E3">
        <w:rPr>
          <w:rFonts w:asciiTheme="minorBidi" w:hAnsiTheme="minorBidi" w:cstheme="minorBidi"/>
          <w:b w:val="0"/>
          <w:bCs w:val="0"/>
          <w:sz w:val="22"/>
          <w:szCs w:val="22"/>
          <w:rtl/>
        </w:rPr>
        <w:t>ל</w:t>
      </w:r>
      <w:r w:rsidRPr="009418E3">
        <w:rPr>
          <w:rFonts w:asciiTheme="minorBidi" w:hAnsiTheme="minorBidi" w:cstheme="minorBidi" w:hint="cs"/>
          <w:b w:val="0"/>
          <w:bCs w:val="0"/>
          <w:sz w:val="22"/>
          <w:szCs w:val="22"/>
          <w:rtl/>
        </w:rPr>
        <w:t xml:space="preserve"> </w:t>
      </w:r>
      <w:r w:rsidRPr="009418E3">
        <w:rPr>
          <w:rFonts w:asciiTheme="minorBidi" w:hAnsiTheme="minorBidi" w:cstheme="minorBidi"/>
          <w:b w:val="0"/>
          <w:bCs w:val="0"/>
          <w:sz w:val="22"/>
          <w:szCs w:val="22"/>
          <w:rtl/>
        </w:rPr>
        <w:t>פ</w:t>
      </w:r>
      <w:r w:rsidRPr="009418E3">
        <w:rPr>
          <w:rFonts w:asciiTheme="minorBidi" w:hAnsiTheme="minorBidi" w:cstheme="minorBidi" w:hint="cs"/>
          <w:b w:val="0"/>
          <w:bCs w:val="0"/>
          <w:sz w:val="22"/>
          <w:szCs w:val="22"/>
          <w:rtl/>
        </w:rPr>
        <w:t>ע</w:t>
      </w:r>
      <w:r w:rsidRPr="009418E3">
        <w:rPr>
          <w:rFonts w:asciiTheme="minorBidi" w:hAnsiTheme="minorBidi" w:cstheme="minorBidi"/>
          <w:b w:val="0"/>
          <w:bCs w:val="0"/>
          <w:sz w:val="22"/>
          <w:szCs w:val="22"/>
          <w:rtl/>
        </w:rPr>
        <w:t>ו</w:t>
      </w:r>
      <w:r w:rsidRPr="009418E3">
        <w:rPr>
          <w:rFonts w:asciiTheme="minorBidi" w:hAnsiTheme="minorBidi" w:cstheme="minorBidi" w:hint="cs"/>
          <w:b w:val="0"/>
          <w:bCs w:val="0"/>
          <w:sz w:val="22"/>
          <w:szCs w:val="22"/>
          <w:rtl/>
        </w:rPr>
        <w:t>ל</w:t>
      </w:r>
      <w:r w:rsidRPr="009418E3">
        <w:rPr>
          <w:rFonts w:asciiTheme="minorBidi" w:hAnsiTheme="minorBidi" w:cstheme="minorBidi"/>
          <w:b w:val="0"/>
          <w:bCs w:val="0"/>
          <w:sz w:val="22"/>
          <w:szCs w:val="22"/>
          <w:rtl/>
        </w:rPr>
        <w:t>ה</w:t>
      </w:r>
      <w:r w:rsidRPr="009418E3">
        <w:rPr>
          <w:rFonts w:asciiTheme="minorBidi" w:hAnsiTheme="minorBidi" w:cstheme="minorBidi" w:hint="cs"/>
          <w:b w:val="0"/>
          <w:bCs w:val="0"/>
          <w:sz w:val="22"/>
          <w:szCs w:val="22"/>
          <w:rtl/>
        </w:rPr>
        <w:t xml:space="preserve"> </w:t>
      </w:r>
      <w:r w:rsidRPr="009418E3">
        <w:rPr>
          <w:rFonts w:asciiTheme="minorBidi" w:hAnsiTheme="minorBidi" w:cstheme="minorBidi"/>
          <w:b w:val="0"/>
          <w:bCs w:val="0"/>
          <w:sz w:val="22"/>
          <w:szCs w:val="22"/>
          <w:rtl/>
        </w:rPr>
        <w:t>א</w:t>
      </w:r>
      <w:r w:rsidRPr="009418E3">
        <w:rPr>
          <w:rFonts w:asciiTheme="minorBidi" w:hAnsiTheme="minorBidi" w:cstheme="minorBidi" w:hint="cs"/>
          <w:b w:val="0"/>
          <w:bCs w:val="0"/>
          <w:sz w:val="22"/>
          <w:szCs w:val="22"/>
          <w:rtl/>
        </w:rPr>
        <w:t>ו</w:t>
      </w:r>
      <w:r w:rsidRPr="009418E3">
        <w:rPr>
          <w:rFonts w:asciiTheme="minorBidi" w:hAnsiTheme="minorBidi" w:cstheme="minorBidi"/>
          <w:b w:val="0"/>
          <w:bCs w:val="0"/>
          <w:sz w:val="22"/>
          <w:szCs w:val="22"/>
          <w:rtl/>
        </w:rPr>
        <w:t xml:space="preserve"> </w:t>
      </w:r>
      <w:r w:rsidRPr="009418E3">
        <w:rPr>
          <w:rFonts w:asciiTheme="minorBidi" w:hAnsiTheme="minorBidi" w:cstheme="minorBidi" w:hint="cs"/>
          <w:b w:val="0"/>
          <w:bCs w:val="0"/>
          <w:sz w:val="22"/>
          <w:szCs w:val="22"/>
          <w:rtl/>
        </w:rPr>
        <w:t>א</w:t>
      </w:r>
      <w:r w:rsidRPr="009418E3">
        <w:rPr>
          <w:rFonts w:asciiTheme="minorBidi" w:hAnsiTheme="minorBidi" w:cstheme="minorBidi"/>
          <w:b w:val="0"/>
          <w:bCs w:val="0"/>
          <w:sz w:val="22"/>
          <w:szCs w:val="22"/>
          <w:rtl/>
        </w:rPr>
        <w:t>י</w:t>
      </w:r>
      <w:r w:rsidRPr="009418E3">
        <w:rPr>
          <w:rFonts w:asciiTheme="minorBidi" w:hAnsiTheme="minorBidi" w:cstheme="minorBidi" w:hint="cs"/>
          <w:b w:val="0"/>
          <w:bCs w:val="0"/>
          <w:sz w:val="22"/>
          <w:szCs w:val="22"/>
          <w:rtl/>
        </w:rPr>
        <w:t>ר</w:t>
      </w:r>
      <w:r w:rsidRPr="009418E3">
        <w:rPr>
          <w:rFonts w:asciiTheme="minorBidi" w:hAnsiTheme="minorBidi" w:cstheme="minorBidi"/>
          <w:b w:val="0"/>
          <w:bCs w:val="0"/>
          <w:sz w:val="22"/>
          <w:szCs w:val="22"/>
          <w:rtl/>
        </w:rPr>
        <w:t xml:space="preserve">וע </w:t>
      </w:r>
      <w:r w:rsidRPr="009418E3">
        <w:rPr>
          <w:rFonts w:asciiTheme="minorBidi" w:hAnsiTheme="minorBidi" w:cstheme="minorBidi" w:hint="cs"/>
          <w:b w:val="0"/>
          <w:bCs w:val="0"/>
          <w:sz w:val="22"/>
          <w:szCs w:val="22"/>
          <w:rtl/>
        </w:rPr>
        <w:t>א</w:t>
      </w:r>
      <w:r w:rsidRPr="009418E3">
        <w:rPr>
          <w:rFonts w:asciiTheme="minorBidi" w:hAnsiTheme="minorBidi" w:cstheme="minorBidi"/>
          <w:b w:val="0"/>
          <w:bCs w:val="0"/>
          <w:sz w:val="22"/>
          <w:szCs w:val="22"/>
          <w:rtl/>
        </w:rPr>
        <w:t>חרים שבעקבותם יצ</w:t>
      </w:r>
      <w:r w:rsidRPr="009418E3">
        <w:rPr>
          <w:rFonts w:asciiTheme="minorBidi" w:hAnsiTheme="minorBidi" w:cstheme="minorBidi" w:hint="cs"/>
          <w:b w:val="0"/>
          <w:bCs w:val="0"/>
          <w:sz w:val="22"/>
          <w:szCs w:val="22"/>
          <w:rtl/>
        </w:rPr>
        <w:t>א נכס</w:t>
      </w:r>
      <w:r w:rsidRPr="009418E3">
        <w:rPr>
          <w:rFonts w:asciiTheme="minorBidi" w:hAnsiTheme="minorBidi" w:cstheme="minorBidi"/>
          <w:b w:val="0"/>
          <w:bCs w:val="0"/>
          <w:sz w:val="22"/>
          <w:szCs w:val="22"/>
          <w:rtl/>
        </w:rPr>
        <w:t xml:space="preserve"> </w:t>
      </w:r>
      <w:r w:rsidRPr="009418E3">
        <w:rPr>
          <w:rFonts w:asciiTheme="minorBidi" w:hAnsiTheme="minorBidi" w:cstheme="minorBidi" w:hint="cs"/>
          <w:b w:val="0"/>
          <w:bCs w:val="0"/>
          <w:sz w:val="22"/>
          <w:szCs w:val="22"/>
          <w:rtl/>
        </w:rPr>
        <w:t>בד</w:t>
      </w:r>
      <w:r w:rsidRPr="009418E3">
        <w:rPr>
          <w:rFonts w:asciiTheme="minorBidi" w:hAnsiTheme="minorBidi" w:cstheme="minorBidi"/>
          <w:b w:val="0"/>
          <w:bCs w:val="0"/>
          <w:sz w:val="22"/>
          <w:szCs w:val="22"/>
          <w:rtl/>
        </w:rPr>
        <w:t xml:space="preserve">רך </w:t>
      </w:r>
      <w:r w:rsidRPr="009418E3">
        <w:rPr>
          <w:rFonts w:asciiTheme="minorBidi" w:hAnsiTheme="minorBidi" w:cstheme="minorBidi" w:hint="cs"/>
          <w:b w:val="0"/>
          <w:bCs w:val="0"/>
          <w:sz w:val="22"/>
          <w:szCs w:val="22"/>
          <w:rtl/>
        </w:rPr>
        <w:t>כ</w:t>
      </w:r>
      <w:r w:rsidRPr="009418E3">
        <w:rPr>
          <w:rFonts w:asciiTheme="minorBidi" w:hAnsiTheme="minorBidi" w:cstheme="minorBidi"/>
          <w:b w:val="0"/>
          <w:bCs w:val="0"/>
          <w:sz w:val="22"/>
          <w:szCs w:val="22"/>
          <w:rtl/>
        </w:rPr>
        <w:t>ל</w:t>
      </w:r>
      <w:r w:rsidRPr="009418E3">
        <w:rPr>
          <w:rFonts w:asciiTheme="minorBidi" w:hAnsiTheme="minorBidi" w:cstheme="minorBidi" w:hint="cs"/>
          <w:b w:val="0"/>
          <w:bCs w:val="0"/>
          <w:sz w:val="22"/>
          <w:szCs w:val="22"/>
          <w:rtl/>
        </w:rPr>
        <w:t xml:space="preserve"> </w:t>
      </w:r>
      <w:r w:rsidRPr="009418E3">
        <w:rPr>
          <w:rFonts w:asciiTheme="minorBidi" w:hAnsiTheme="minorBidi" w:cstheme="minorBidi"/>
          <w:b w:val="0"/>
          <w:bCs w:val="0"/>
          <w:sz w:val="22"/>
          <w:szCs w:val="22"/>
          <w:rtl/>
        </w:rPr>
        <w:t>ש</w:t>
      </w:r>
      <w:r w:rsidRPr="009418E3">
        <w:rPr>
          <w:rFonts w:asciiTheme="minorBidi" w:hAnsiTheme="minorBidi" w:cstheme="minorBidi" w:hint="cs"/>
          <w:b w:val="0"/>
          <w:bCs w:val="0"/>
          <w:sz w:val="22"/>
          <w:szCs w:val="22"/>
          <w:rtl/>
        </w:rPr>
        <w:t>היא מרשותו של אדם, והכל בין במישרין ובין בעקיפין, א</w:t>
      </w:r>
      <w:r w:rsidRPr="009418E3">
        <w:rPr>
          <w:rFonts w:asciiTheme="minorBidi" w:hAnsiTheme="minorBidi" w:cstheme="minorBidi"/>
          <w:b w:val="0"/>
          <w:bCs w:val="0"/>
          <w:sz w:val="22"/>
          <w:szCs w:val="22"/>
          <w:rtl/>
        </w:rPr>
        <w:t>ך למעט ה</w:t>
      </w:r>
      <w:r w:rsidRPr="009418E3">
        <w:rPr>
          <w:rFonts w:asciiTheme="minorBidi" w:hAnsiTheme="minorBidi" w:cstheme="minorBidi" w:hint="cs"/>
          <w:b w:val="0"/>
          <w:bCs w:val="0"/>
          <w:sz w:val="22"/>
          <w:szCs w:val="22"/>
          <w:rtl/>
        </w:rPr>
        <w:t>ורשה;</w:t>
      </w:r>
      <w:r>
        <w:rPr>
          <w:rFonts w:asciiTheme="minorBidi" w:hAnsiTheme="minorBidi" w:cstheme="minorBidi" w:hint="cs"/>
          <w:b w:val="0"/>
          <w:bCs w:val="0"/>
          <w:sz w:val="22"/>
          <w:szCs w:val="22"/>
          <w:rtl/>
        </w:rPr>
        <w:t>"</w:t>
      </w:r>
    </w:p>
    <w:p w14:paraId="60E861DC" w14:textId="77777777" w:rsidR="009418E3" w:rsidRDefault="009418E3" w:rsidP="009418E3">
      <w:pPr>
        <w:keepLines w:val="0"/>
        <w:numPr>
          <w:ilvl w:val="0"/>
          <w:numId w:val="12"/>
        </w:numPr>
        <w:tabs>
          <w:tab w:val="left" w:pos="1440"/>
          <w:tab w:val="left" w:pos="2160"/>
          <w:tab w:val="left" w:pos="2880"/>
        </w:tabs>
        <w:spacing w:before="240"/>
      </w:pPr>
      <w:r>
        <w:rPr>
          <w:rFonts w:hint="cs"/>
          <w:rtl/>
        </w:rPr>
        <w:lastRenderedPageBreak/>
        <w:t>נהיר כי "השבת" המתקנים למדינה מהווה מכירה לפי ההגדרה לעיל על כן ובנסיבות העניין, יש לחשב את יתרת המחיר המקורי של המתקנים, כדין, כדי לבחון את השלכות המס של השבת המתקנים וקבלתם בחזרה בידי המערערת, בכול תמורה שתיקבע.</w:t>
      </w:r>
    </w:p>
    <w:p w14:paraId="4DFF173A" w14:textId="77777777" w:rsidR="009418E3" w:rsidRDefault="009418E3" w:rsidP="009418E3">
      <w:pPr>
        <w:keepLines w:val="0"/>
        <w:numPr>
          <w:ilvl w:val="0"/>
          <w:numId w:val="12"/>
        </w:numPr>
        <w:tabs>
          <w:tab w:val="left" w:pos="1440"/>
          <w:tab w:val="left" w:pos="2160"/>
          <w:tab w:val="left" w:pos="2880"/>
        </w:tabs>
        <w:spacing w:before="240"/>
      </w:pPr>
      <w:r>
        <w:rPr>
          <w:rFonts w:hint="cs"/>
          <w:rtl/>
        </w:rPr>
        <w:t>הטענה כי הפעלת סעיף 24 טעונה החלטה פוזיטיבית של המשיב טועה ומטעה, שוב. כאמור לעיל, האפשרות של החלת הוראת הסעיף על העניין עלתה במהלך הדיון, בעקבות הצעת בית המשפט הנכבד, מה גם שהשבת המתקנים למדינה וקבלתם בחזרה בידי המערערת מעולם לא דווחה ככזאת על ידי המערערת בזמן אמת על כן, לא היה בידי המשיב לתת "החלטה פוזיטיבית" כטענתה היום.</w:t>
      </w:r>
    </w:p>
    <w:p w14:paraId="4E2AF1E6" w14:textId="77777777" w:rsidR="00F07362" w:rsidRDefault="00F07362" w:rsidP="00F07362">
      <w:pPr>
        <w:keepLines w:val="0"/>
        <w:numPr>
          <w:ilvl w:val="0"/>
          <w:numId w:val="12"/>
        </w:numPr>
        <w:tabs>
          <w:tab w:val="left" w:pos="1440"/>
          <w:tab w:val="left" w:pos="2160"/>
          <w:tab w:val="left" w:pos="2880"/>
        </w:tabs>
        <w:spacing w:before="240"/>
      </w:pPr>
      <w:r>
        <w:rPr>
          <w:rFonts w:hint="cs"/>
          <w:rtl/>
        </w:rPr>
        <w:t>בשולי הדברים יחזור המשיב ויציין, כי כל עמדה אשר הובאה במשא ומתן בן 22 השנים בין המערערת למדינה בדבר יתרת עלות המתקנים או התמורה שנכון לקבוע בגינם עם החזרתן למערערת אינה רלבנטית לשאלה שבמחלוקת (ראו פרק ד' לעיל).</w:t>
      </w:r>
    </w:p>
    <w:p w14:paraId="608ED89F" w14:textId="77777777" w:rsidR="00817FEB" w:rsidRPr="00D84B02" w:rsidRDefault="00F07362" w:rsidP="00F07362">
      <w:pPr>
        <w:keepLines w:val="0"/>
        <w:numPr>
          <w:ilvl w:val="0"/>
          <w:numId w:val="12"/>
        </w:numPr>
        <w:tabs>
          <w:tab w:val="left" w:pos="1440"/>
          <w:tab w:val="left" w:pos="2160"/>
          <w:tab w:val="left" w:pos="2880"/>
        </w:tabs>
        <w:spacing w:before="240"/>
        <w:rPr>
          <w:rtl/>
        </w:rPr>
      </w:pPr>
      <w:r>
        <w:rPr>
          <w:rFonts w:hint="cs"/>
          <w:rtl/>
        </w:rPr>
        <w:t>נשוב ונדגיש, ככל שהמשא ומתן יניב בעתיד הסכם הסדרה, ככל שיהיו לו השלכות מס על שנות המס שבערעור, תילקחנה השלכות אלו בחשבון במסגרת "ההשפעות המצטברות" כאמור לעיל.</w:t>
      </w:r>
    </w:p>
    <w:p w14:paraId="63194452" w14:textId="77777777" w:rsidR="00A5501A" w:rsidRPr="006E2F9F" w:rsidRDefault="00A5501A" w:rsidP="00A5501A">
      <w:pPr>
        <w:keepLines w:val="0"/>
        <w:tabs>
          <w:tab w:val="left" w:pos="2186"/>
        </w:tabs>
        <w:spacing w:line="240" w:lineRule="auto"/>
        <w:rPr>
          <w:sz w:val="24"/>
          <w:rtl/>
        </w:rPr>
      </w:pPr>
    </w:p>
    <w:p w14:paraId="5B5EE198" w14:textId="77777777" w:rsidR="00A5501A" w:rsidRPr="00F52D50" w:rsidRDefault="00A5501A" w:rsidP="00A5501A">
      <w:pPr>
        <w:keepLines w:val="0"/>
        <w:spacing w:before="120" w:line="240" w:lineRule="auto"/>
        <w:outlineLvl w:val="0"/>
        <w:rPr>
          <w:b/>
          <w:bCs/>
          <w:sz w:val="28"/>
          <w:szCs w:val="28"/>
          <w:u w:val="single"/>
          <w:rtl/>
        </w:rPr>
      </w:pPr>
      <w:r w:rsidRPr="00F52D50">
        <w:rPr>
          <w:rFonts w:hint="cs"/>
          <w:b/>
          <w:bCs/>
          <w:sz w:val="28"/>
          <w:szCs w:val="28"/>
          <w:u w:val="single"/>
          <w:rtl/>
        </w:rPr>
        <w:t>י</w:t>
      </w:r>
      <w:r>
        <w:rPr>
          <w:rFonts w:hint="cs"/>
          <w:b/>
          <w:bCs/>
          <w:sz w:val="28"/>
          <w:szCs w:val="28"/>
          <w:u w:val="single"/>
          <w:rtl/>
        </w:rPr>
        <w:t>ג.1</w:t>
      </w:r>
      <w:r w:rsidRPr="00F52D50">
        <w:rPr>
          <w:rFonts w:hint="cs"/>
          <w:b/>
          <w:bCs/>
          <w:sz w:val="28"/>
          <w:szCs w:val="28"/>
          <w:u w:val="single"/>
          <w:rtl/>
        </w:rPr>
        <w:t>-</w:t>
      </w:r>
      <w:r>
        <w:rPr>
          <w:rFonts w:hint="cs"/>
          <w:b/>
          <w:bCs/>
          <w:sz w:val="28"/>
          <w:szCs w:val="28"/>
          <w:u w:val="single"/>
          <w:rtl/>
        </w:rPr>
        <w:t>ה</w:t>
      </w:r>
      <w:r w:rsidR="00D44E8F">
        <w:rPr>
          <w:rFonts w:hint="cs"/>
          <w:b/>
          <w:bCs/>
          <w:sz w:val="28"/>
          <w:szCs w:val="28"/>
          <w:u w:val="single"/>
          <w:rtl/>
        </w:rPr>
        <w:t>שומות והצורך בהכרעה בערעורים אי</w:t>
      </w:r>
      <w:r>
        <w:rPr>
          <w:rFonts w:hint="cs"/>
          <w:b/>
          <w:bCs/>
          <w:sz w:val="28"/>
          <w:szCs w:val="28"/>
          <w:u w:val="single"/>
          <w:rtl/>
        </w:rPr>
        <w:t>ן בהם כל חוסר סבירות</w:t>
      </w:r>
    </w:p>
    <w:p w14:paraId="62015BF5" w14:textId="77777777" w:rsidR="00E96228" w:rsidRDefault="00A5501A" w:rsidP="00A5501A">
      <w:pPr>
        <w:keepLines w:val="0"/>
        <w:numPr>
          <w:ilvl w:val="0"/>
          <w:numId w:val="12"/>
        </w:numPr>
        <w:tabs>
          <w:tab w:val="left" w:pos="1440"/>
          <w:tab w:val="left" w:pos="2160"/>
          <w:tab w:val="left" w:pos="2880"/>
        </w:tabs>
        <w:spacing w:before="240"/>
      </w:pPr>
      <w:r>
        <w:rPr>
          <w:rFonts w:hint="cs"/>
          <w:rtl/>
        </w:rPr>
        <w:t>כאמור בסעיפים 114-115 לעיל, בין הצדדים נחתמו הסדרים דיוניים, לא מהותיים, אשר האריכו את המועד להגשת ערעורי המערערת עד למועדים שנקצבו בהם. אמנם הרקע לכך היה במשא ומתן בין המערערת למדינה אולם, גם התארכות המשא ומתן ללא הגעה להסכמה, כמו גם הטעמים המהותיים בהכרעה בערעורים אלה, כפי שהובא לעיל (במיוחד הצורך בהעמדת יתרת המחיר המקורי של המתקנים על יתרתם כדין כאן כמו גם לצורך בחינת השלכות המס של הסכם עתידי) מובילים למסקנה האחת והיחידה והיא, חוסר הסבירות בהמתנה נוספת ללא הכרעה בערעורים הנדונים.</w:t>
      </w:r>
    </w:p>
    <w:p w14:paraId="6931BABD" w14:textId="77777777" w:rsidR="00A5501A" w:rsidRDefault="00A5501A" w:rsidP="006700EC">
      <w:pPr>
        <w:keepLines w:val="0"/>
        <w:numPr>
          <w:ilvl w:val="0"/>
          <w:numId w:val="12"/>
        </w:numPr>
        <w:tabs>
          <w:tab w:val="left" w:pos="1440"/>
          <w:tab w:val="left" w:pos="2160"/>
          <w:tab w:val="left" w:pos="2880"/>
        </w:tabs>
        <w:spacing w:before="240"/>
      </w:pPr>
      <w:r>
        <w:rPr>
          <w:rFonts w:hint="cs"/>
          <w:rtl/>
        </w:rPr>
        <w:t xml:space="preserve">אין מקום לטעון, כי מכיוון שמדובר בחברה ממשלתית אשר התרומה בהכרעה בערעורים אלה, מבחינה "פיסקלית לקופה הציבורית </w:t>
      </w:r>
      <w:r w:rsidR="006700EC">
        <w:rPr>
          <w:rFonts w:hint="cs"/>
          <w:rtl/>
        </w:rPr>
        <w:t xml:space="preserve">היא </w:t>
      </w:r>
      <w:r>
        <w:rPr>
          <w:rFonts w:hint="cs"/>
          <w:rtl/>
        </w:rPr>
        <w:t>בעיקרה אקדמית"</w:t>
      </w:r>
      <w:r w:rsidR="006700EC">
        <w:rPr>
          <w:rStyle w:val="ad"/>
          <w:rtl/>
        </w:rPr>
        <w:footnoteReference w:id="16"/>
      </w:r>
      <w:r>
        <w:rPr>
          <w:rFonts w:hint="cs"/>
          <w:rtl/>
        </w:rPr>
        <w:t xml:space="preserve"> נטולה כל </w:t>
      </w:r>
      <w:r w:rsidR="006700EC">
        <w:rPr>
          <w:rFonts w:hint="cs"/>
          <w:rtl/>
        </w:rPr>
        <w:t xml:space="preserve">אחיזה </w:t>
      </w:r>
      <w:r>
        <w:rPr>
          <w:rFonts w:hint="cs"/>
          <w:rtl/>
        </w:rPr>
        <w:t>במציאות.</w:t>
      </w:r>
    </w:p>
    <w:p w14:paraId="33D5E4B7" w14:textId="77777777" w:rsidR="00C61FA1" w:rsidRDefault="00C61FA1" w:rsidP="00C61FA1">
      <w:pPr>
        <w:keepLines w:val="0"/>
        <w:numPr>
          <w:ilvl w:val="0"/>
          <w:numId w:val="12"/>
        </w:numPr>
        <w:tabs>
          <w:tab w:val="left" w:pos="1440"/>
          <w:tab w:val="left" w:pos="2160"/>
          <w:tab w:val="left" w:pos="2880"/>
        </w:tabs>
        <w:spacing w:before="240"/>
      </w:pPr>
      <w:r>
        <w:rPr>
          <w:rFonts w:hint="cs"/>
          <w:rtl/>
        </w:rPr>
        <w:t>המערערת אמנם חברה ממשלתית אך מהווה ישות משפטית נפרדת מבעליה, המתנהלת בהתאם לחוק החברות הממשלתיות, תשל"ה-1975 כגוף עסקי לכל דבר וכך קובע סעיף 4(א) לחוק הנזכר:</w:t>
      </w:r>
    </w:p>
    <w:p w14:paraId="2FB40438" w14:textId="77777777" w:rsidR="00C61FA1" w:rsidRPr="00C61FA1" w:rsidRDefault="00C61FA1" w:rsidP="00C61FA1">
      <w:pPr>
        <w:pStyle w:val="af3"/>
        <w:rPr>
          <w:rFonts w:asciiTheme="minorBidi" w:hAnsiTheme="minorBidi" w:cstheme="minorBidi"/>
          <w:b w:val="0"/>
          <w:bCs w:val="0"/>
          <w:sz w:val="22"/>
          <w:szCs w:val="22"/>
          <w:rtl/>
        </w:rPr>
      </w:pPr>
      <w:r w:rsidRPr="00C61FA1">
        <w:rPr>
          <w:rFonts w:asciiTheme="minorBidi" w:hAnsiTheme="minorBidi" w:cstheme="minorBidi"/>
          <w:b w:val="0"/>
          <w:bCs w:val="0"/>
          <w:sz w:val="22"/>
          <w:szCs w:val="22"/>
          <w:rtl/>
        </w:rPr>
        <w:t>"4.(א)</w:t>
      </w:r>
      <w:r>
        <w:rPr>
          <w:rFonts w:asciiTheme="minorBidi" w:hAnsiTheme="minorBidi" w:cstheme="minorBidi" w:hint="cs"/>
          <w:b w:val="0"/>
          <w:bCs w:val="0"/>
          <w:sz w:val="22"/>
          <w:szCs w:val="22"/>
          <w:rtl/>
        </w:rPr>
        <w:t xml:space="preserve"> </w:t>
      </w:r>
      <w:r w:rsidRPr="00C61FA1">
        <w:rPr>
          <w:rFonts w:asciiTheme="minorBidi" w:hAnsiTheme="minorBidi" w:cstheme="minorBidi"/>
          <w:sz w:val="22"/>
          <w:szCs w:val="22"/>
          <w:u w:val="single"/>
          <w:rtl/>
        </w:rPr>
        <w:t>חברה ממשלתית תפעל לפי השיקולים העסקיים שעל פיהם נוהגת לפעול חברה לא-ממשלתית, זולת אם קבעה לה הממשלה, באישור הועדה, שיקולי פעולה אחרים</w:t>
      </w:r>
      <w:r w:rsidRPr="00C61FA1">
        <w:rPr>
          <w:rFonts w:asciiTheme="minorBidi" w:hAnsiTheme="minorBidi" w:cstheme="minorBidi"/>
          <w:b w:val="0"/>
          <w:bCs w:val="0"/>
          <w:sz w:val="22"/>
          <w:szCs w:val="22"/>
          <w:rtl/>
        </w:rPr>
        <w:t>; הוראה זו לא תחול על חברה ממשלתית שמסמכי היסוד שלה אוסרים חלוקת רווחים." (חוק החברות הממשלתיות, תשל"ה-1975 - מאגר נבו)</w:t>
      </w:r>
    </w:p>
    <w:p w14:paraId="2812939D" w14:textId="77777777" w:rsidR="00E96228" w:rsidRDefault="00C61FA1" w:rsidP="00C61FA1">
      <w:pPr>
        <w:keepLines w:val="0"/>
        <w:numPr>
          <w:ilvl w:val="0"/>
          <w:numId w:val="12"/>
        </w:numPr>
        <w:tabs>
          <w:tab w:val="left" w:pos="1440"/>
          <w:tab w:val="left" w:pos="2160"/>
          <w:tab w:val="left" w:pos="2880"/>
        </w:tabs>
        <w:spacing w:before="240"/>
      </w:pPr>
      <w:r>
        <w:rPr>
          <w:rFonts w:hint="cs"/>
          <w:rtl/>
        </w:rPr>
        <w:lastRenderedPageBreak/>
        <w:t>המערערת לא הביאה כל ראיה שהממשלה קבעה לה שיקולי פעולה אחרים על כן, ההתייחסות אליה, במיוחד במטריה הנדונה תהא, ככל גוף עסקי אחר. המערערת הינה נישום על-פי הפקודה ככל נישום אחר</w:t>
      </w:r>
      <w:r w:rsidR="00C13041">
        <w:rPr>
          <w:rFonts w:hint="cs"/>
          <w:rtl/>
        </w:rPr>
        <w:t xml:space="preserve"> ועליה לשאת בחיובה במס ככל נישום אחר</w:t>
      </w:r>
      <w:r>
        <w:rPr>
          <w:rFonts w:hint="cs"/>
          <w:rtl/>
        </w:rPr>
        <w:t>.</w:t>
      </w:r>
    </w:p>
    <w:p w14:paraId="6BB5BB82" w14:textId="77777777" w:rsidR="00C61FA1" w:rsidRDefault="00C13041" w:rsidP="00C13041">
      <w:pPr>
        <w:keepLines w:val="0"/>
        <w:numPr>
          <w:ilvl w:val="0"/>
          <w:numId w:val="12"/>
        </w:numPr>
        <w:tabs>
          <w:tab w:val="left" w:pos="1440"/>
          <w:tab w:val="left" w:pos="2160"/>
          <w:tab w:val="left" w:pos="2880"/>
        </w:tabs>
        <w:spacing w:before="240"/>
      </w:pPr>
      <w:r>
        <w:rPr>
          <w:rFonts w:hint="cs"/>
          <w:rtl/>
        </w:rPr>
        <w:t xml:space="preserve">הטענה הנזכרת אינה אלא חרב פיפיות: ככל שהדיון בשומות הינו אקדמי </w:t>
      </w:r>
      <w:r w:rsidR="002A03F2">
        <w:rPr>
          <w:rFonts w:hint="cs"/>
          <w:rtl/>
        </w:rPr>
        <w:t>(</w:t>
      </w:r>
      <w:r>
        <w:rPr>
          <w:rFonts w:hint="cs"/>
          <w:rtl/>
        </w:rPr>
        <w:t>מכיוון שהכסף הינו ממילא של המדינה</w:t>
      </w:r>
      <w:r w:rsidR="002A03F2">
        <w:rPr>
          <w:rFonts w:hint="cs"/>
          <w:rtl/>
        </w:rPr>
        <w:t>)</w:t>
      </w:r>
      <w:r>
        <w:rPr>
          <w:rFonts w:hint="cs"/>
          <w:rtl/>
        </w:rPr>
        <w:t>, תתכבד המערערת ותשלם את המגיע ממנה על-פי השומות. התנהלותה של המערערת, משך שנים, היא היא הלוקה בהעדר סבירות קיצונית שיש להוקיעה.</w:t>
      </w:r>
    </w:p>
    <w:p w14:paraId="35E76363" w14:textId="77777777" w:rsidR="00C61FA1" w:rsidRDefault="00565649" w:rsidP="00565649">
      <w:pPr>
        <w:keepLines w:val="0"/>
        <w:numPr>
          <w:ilvl w:val="0"/>
          <w:numId w:val="12"/>
        </w:numPr>
        <w:tabs>
          <w:tab w:val="left" w:pos="1440"/>
          <w:tab w:val="left" w:pos="2160"/>
          <w:tab w:val="left" w:pos="2880"/>
        </w:tabs>
        <w:spacing w:before="240"/>
      </w:pPr>
      <w:r>
        <w:rPr>
          <w:rFonts w:hint="cs"/>
          <w:rtl/>
        </w:rPr>
        <w:t>חישוב יתרת המחיר המקורי כדין הוא השאלה במחלוקת והכרעה בו היום רלבנטית כפי שזו רלבנטית להשלכות המס של הסכם עתידי ככל שייחתם.</w:t>
      </w:r>
      <w:r>
        <w:rPr>
          <w:rtl/>
        </w:rPr>
        <w:t xml:space="preserve"> </w:t>
      </w:r>
      <w:r>
        <w:rPr>
          <w:rFonts w:hint="cs"/>
          <w:rtl/>
        </w:rPr>
        <w:t>היה וייחתם ההסכם, תובאנה השפעותיו על תוצאות המס של המערערת, בשנות המס שבערעור, בצורה של "השפעות מצטברות" כפי שהובהר לעיל.</w:t>
      </w:r>
    </w:p>
    <w:p w14:paraId="08DC9BDE" w14:textId="77777777" w:rsidR="00565649" w:rsidRDefault="00565649" w:rsidP="00565649">
      <w:pPr>
        <w:keepLines w:val="0"/>
        <w:numPr>
          <w:ilvl w:val="0"/>
          <w:numId w:val="12"/>
        </w:numPr>
        <w:tabs>
          <w:tab w:val="left" w:pos="1440"/>
          <w:tab w:val="left" w:pos="2160"/>
          <w:tab w:val="left" w:pos="2880"/>
        </w:tabs>
        <w:spacing w:before="240"/>
      </w:pPr>
      <w:r>
        <w:rPr>
          <w:rFonts w:hint="cs"/>
          <w:rtl/>
        </w:rPr>
        <w:t>אין הסכמה בין המערערת למדינה בעניין היתרה הנזכרת. אין להתייחס בהכרעה בערעורים אלו להשפעות אפשריות של הסכמות שטרם באו אל אוויר העולם. בחינת השומות תיעשה בהתאם לדין החל, על הנטלים החלים על המערערת וחובת המשיב להצדיק את שומותיו בה עמד כפי שהוסבר לעיל בסיכומים אלו.</w:t>
      </w:r>
    </w:p>
    <w:p w14:paraId="12545164" w14:textId="77777777" w:rsidR="00565649" w:rsidRDefault="00565649" w:rsidP="00565649">
      <w:pPr>
        <w:keepLines w:val="0"/>
        <w:numPr>
          <w:ilvl w:val="0"/>
          <w:numId w:val="12"/>
        </w:numPr>
        <w:tabs>
          <w:tab w:val="left" w:pos="1440"/>
          <w:tab w:val="left" w:pos="2160"/>
          <w:tab w:val="left" w:pos="2880"/>
        </w:tabs>
        <w:spacing w:before="240"/>
      </w:pPr>
      <w:r>
        <w:rPr>
          <w:rFonts w:hint="cs"/>
          <w:rtl/>
        </w:rPr>
        <w:t>הביקורות שהמשיב ערך בהתייחס לשנות המס שקדמו לשנת המס 2001 התייחסו להכנסות אחרות שאינן קשורות עם "מפעלה". מחדל המערערת באי הגשת דו"חות התאמה לשנות המס בתקופת הזיכיון, בהם הייתה אמורה להביא לידי ביטוי את השפעת חשבונאות המס על תוצאותיה המדווחות, יש לזקוף לחובה ואין להניחו לפתחו של המשיב.</w:t>
      </w:r>
    </w:p>
    <w:p w14:paraId="47C33694" w14:textId="77777777" w:rsidR="00565649" w:rsidRDefault="00565649" w:rsidP="00714FAD">
      <w:pPr>
        <w:keepLines w:val="0"/>
        <w:numPr>
          <w:ilvl w:val="0"/>
          <w:numId w:val="12"/>
        </w:numPr>
        <w:tabs>
          <w:tab w:val="left" w:pos="1440"/>
          <w:tab w:val="left" w:pos="2160"/>
          <w:tab w:val="left" w:pos="2880"/>
        </w:tabs>
        <w:spacing w:before="240"/>
      </w:pPr>
      <w:r>
        <w:rPr>
          <w:rFonts w:hint="cs"/>
          <w:rtl/>
        </w:rPr>
        <w:t xml:space="preserve">מדובר בסוגיית ניכוי פחת, </w:t>
      </w:r>
      <w:r w:rsidR="00547E33">
        <w:rPr>
          <w:rFonts w:hint="cs"/>
          <w:rtl/>
        </w:rPr>
        <w:t>אשר</w:t>
      </w:r>
      <w:r w:rsidR="00714FAD">
        <w:rPr>
          <w:rFonts w:hint="cs"/>
          <w:rtl/>
        </w:rPr>
        <w:t xml:space="preserve"> כ</w:t>
      </w:r>
      <w:r w:rsidR="00547E33">
        <w:rPr>
          <w:rFonts w:hint="cs"/>
          <w:rtl/>
        </w:rPr>
        <w:t>ידוע נפרש על-פני שנים. אין למערערת זכות לטעון לאינטרס הסתמכות כאשר מדובר במחדל שלה ובמיוחד כאשר עסקינן בהלכה הקובעת כי כל שנת מס עומדת בפני עצמה.</w:t>
      </w:r>
    </w:p>
    <w:p w14:paraId="2711B006" w14:textId="77777777" w:rsidR="00547E33" w:rsidRDefault="00547E33" w:rsidP="006D615F">
      <w:pPr>
        <w:keepLines w:val="0"/>
        <w:numPr>
          <w:ilvl w:val="0"/>
          <w:numId w:val="12"/>
        </w:numPr>
        <w:tabs>
          <w:tab w:val="left" w:pos="1440"/>
          <w:tab w:val="left" w:pos="2160"/>
          <w:tab w:val="left" w:pos="2880"/>
        </w:tabs>
        <w:spacing w:before="240"/>
      </w:pPr>
      <w:r>
        <w:rPr>
          <w:rFonts w:hint="cs"/>
          <w:rtl/>
        </w:rPr>
        <w:t xml:space="preserve">המשיב לא ביקש לפתוח שומות סגורות. הטענה עלתה לראשונה בסיכומי המערערת ומהווה הרחבת חזית </w:t>
      </w:r>
      <w:r w:rsidR="00714FAD">
        <w:rPr>
          <w:rFonts w:hint="cs"/>
          <w:rtl/>
        </w:rPr>
        <w:t>אסורה שיש לדחותה. כאמור לעיל, לפחת אופי מתמשך על-פני כמה שנות מס והשומות באו כדי לתקן את מחדל המערערת שלא הפ</w:t>
      </w:r>
      <w:r w:rsidR="006D615F">
        <w:rPr>
          <w:rFonts w:hint="cs"/>
          <w:rtl/>
        </w:rPr>
        <w:t>ע</w:t>
      </w:r>
      <w:r w:rsidR="00714FAD">
        <w:rPr>
          <w:rFonts w:hint="cs"/>
          <w:rtl/>
        </w:rPr>
        <w:t xml:space="preserve">ילה שיעור פחת כדין, </w:t>
      </w:r>
      <w:r w:rsidR="006D615F">
        <w:rPr>
          <w:rFonts w:hint="cs"/>
          <w:rtl/>
        </w:rPr>
        <w:t>בכך שקבעו מהי יתרת המחיר המקורי של המתקנים, כדין, ליום סיום הזיכיון והשפעת קביעה זו על שנות המס שבערעור.</w:t>
      </w:r>
    </w:p>
    <w:p w14:paraId="6C9A8B00" w14:textId="77777777" w:rsidR="006D615F" w:rsidRDefault="006D615F" w:rsidP="003863CA">
      <w:pPr>
        <w:keepLines w:val="0"/>
        <w:numPr>
          <w:ilvl w:val="0"/>
          <w:numId w:val="12"/>
        </w:numPr>
        <w:tabs>
          <w:tab w:val="left" w:pos="1440"/>
          <w:tab w:val="left" w:pos="2160"/>
          <w:tab w:val="left" w:pos="2880"/>
        </w:tabs>
        <w:spacing w:before="240"/>
      </w:pPr>
      <w:r>
        <w:rPr>
          <w:rFonts w:hint="cs"/>
          <w:rtl/>
        </w:rPr>
        <w:t>המשיב מפעיל סמכויות שניתנו לו על</w:t>
      </w:r>
      <w:r w:rsidR="003863CA">
        <w:rPr>
          <w:rFonts w:hint="cs"/>
          <w:rtl/>
        </w:rPr>
        <w:t>-פי דין, על בסיס הוראות הפקודה ויתר דיני המס. המשיב אינו מתערב ואינו מעביר ביקורת על תפקודן של רשויות אחרות או תפקודה של המערערת, במסגרת המשא ומתן להסדר, שכלל אינו רלבנטי להליך הנדון (וראו הערת בית המשפט הנכבד בדיון ביום 17.11.2021, עמ' 56 לפרוטוקול שורות 1-3).</w:t>
      </w:r>
    </w:p>
    <w:p w14:paraId="7FD3815F" w14:textId="77777777" w:rsidR="003863CA" w:rsidRDefault="003863CA" w:rsidP="003863CA">
      <w:pPr>
        <w:keepLines w:val="0"/>
        <w:numPr>
          <w:ilvl w:val="0"/>
          <w:numId w:val="12"/>
        </w:numPr>
        <w:tabs>
          <w:tab w:val="left" w:pos="1440"/>
          <w:tab w:val="left" w:pos="2160"/>
          <w:tab w:val="left" w:pos="2880"/>
        </w:tabs>
        <w:spacing w:before="240"/>
      </w:pPr>
      <w:r>
        <w:rPr>
          <w:rFonts w:hint="cs"/>
          <w:rtl/>
        </w:rPr>
        <w:t>ככל שיתגבש הסכם הסדרה ויפנו אל המשיב בבקשה לפרה-רולניג, הרי אז יפעיל את הסמכויות שבידיו, כדין. ככל וייחתם הסכם כאמור, חובה אז יהיה לקבוע את יתרת המחיר המקורי כדין, זאת כדי לאמוד את השפעות המס של ההסכם, לכשיתגבש וייחתם.</w:t>
      </w:r>
    </w:p>
    <w:p w14:paraId="70171BCF" w14:textId="77777777" w:rsidR="003863CA" w:rsidRDefault="003863CA" w:rsidP="003863CA">
      <w:pPr>
        <w:keepLines w:val="0"/>
        <w:numPr>
          <w:ilvl w:val="0"/>
          <w:numId w:val="12"/>
        </w:numPr>
        <w:tabs>
          <w:tab w:val="left" w:pos="1440"/>
          <w:tab w:val="left" w:pos="2160"/>
          <w:tab w:val="left" w:pos="2880"/>
        </w:tabs>
        <w:spacing w:before="240"/>
        <w:rPr>
          <w:rtl/>
        </w:rPr>
      </w:pPr>
      <w:r>
        <w:rPr>
          <w:rFonts w:hint="cs"/>
          <w:rtl/>
        </w:rPr>
        <w:lastRenderedPageBreak/>
        <w:t>המשיב חוזר ומדגיש, כי כל אסדרה של פעילות המערערת לה היא טוענת, הייתה במישור פעילותה במשק הדלק ולעניינו לשם קיבעת התעריפים בהם עליה לחייב את לקוחותיה. בין זה לבין פטור מחובתה לדווח על תוצאותיה העסקיות, על פי כללי חשבונאות המס, ארוכה הדרך.</w:t>
      </w:r>
    </w:p>
    <w:p w14:paraId="4192CF9B" w14:textId="77777777" w:rsidR="00C61FA1" w:rsidRDefault="00B0010A" w:rsidP="00B0010A">
      <w:pPr>
        <w:keepLines w:val="0"/>
        <w:numPr>
          <w:ilvl w:val="0"/>
          <w:numId w:val="12"/>
        </w:numPr>
        <w:tabs>
          <w:tab w:val="left" w:pos="1440"/>
          <w:tab w:val="left" w:pos="2160"/>
          <w:tab w:val="left" w:pos="2880"/>
        </w:tabs>
        <w:spacing w:before="240"/>
        <w:rPr>
          <w:rtl/>
        </w:rPr>
      </w:pPr>
      <w:r>
        <w:rPr>
          <w:rFonts w:hint="cs"/>
          <w:rtl/>
        </w:rPr>
        <w:t>על כל האמור לעיל, מתבקש בית המשפט הנכבד להורות על דחיית הערעורים ועל חיוב המערערת בהוצאות המשיב במסגרתם, לרבות שכר פרקליטיו.</w:t>
      </w:r>
    </w:p>
    <w:p w14:paraId="38334D71" w14:textId="77777777" w:rsidR="00C61FA1" w:rsidRPr="00F52B10" w:rsidRDefault="00C61FA1" w:rsidP="00C61FA1">
      <w:pPr>
        <w:keepLines w:val="0"/>
        <w:tabs>
          <w:tab w:val="left" w:pos="1440"/>
          <w:tab w:val="left" w:pos="2160"/>
          <w:tab w:val="left" w:pos="2880"/>
        </w:tabs>
        <w:spacing w:before="240"/>
        <w:rPr>
          <w:rtl/>
        </w:rPr>
      </w:pPr>
    </w:p>
    <w:p w14:paraId="232EC39E" w14:textId="77777777" w:rsidR="00CB228B" w:rsidRPr="00F52B10" w:rsidRDefault="00CB228B" w:rsidP="00D85041">
      <w:pPr>
        <w:tabs>
          <w:tab w:val="center" w:pos="6521"/>
        </w:tabs>
        <w:spacing w:line="240" w:lineRule="auto"/>
        <w:ind w:left="3206"/>
        <w:jc w:val="center"/>
        <w:rPr>
          <w:rtl/>
        </w:rPr>
      </w:pPr>
      <w:r w:rsidRPr="00F52B10">
        <w:rPr>
          <w:rFonts w:hint="cs"/>
          <w:rtl/>
        </w:rPr>
        <w:t>_______________________</w:t>
      </w:r>
      <w:r w:rsidR="00D85041">
        <w:rPr>
          <w:rFonts w:hint="cs"/>
          <w:rtl/>
        </w:rPr>
        <w:t>_</w:t>
      </w:r>
      <w:r w:rsidRPr="00F52B10">
        <w:rPr>
          <w:rFonts w:hint="cs"/>
          <w:rtl/>
        </w:rPr>
        <w:t>_______</w:t>
      </w:r>
    </w:p>
    <w:p w14:paraId="54133686" w14:textId="77777777" w:rsidR="00CB228B" w:rsidRPr="00F52B10" w:rsidRDefault="004F090C" w:rsidP="00D85041">
      <w:pPr>
        <w:tabs>
          <w:tab w:val="center" w:pos="6521"/>
        </w:tabs>
        <w:spacing w:line="240" w:lineRule="auto"/>
        <w:ind w:left="3206"/>
        <w:jc w:val="center"/>
        <w:rPr>
          <w:rtl/>
        </w:rPr>
      </w:pPr>
      <w:fldSimple w:instr=" DOCPROPERTY systemuser.fullname \* MERGEFORMAT ">
        <w:r w:rsidR="00CB228B" w:rsidRPr="00F52B10">
          <w:rPr>
            <w:rtl/>
          </w:rPr>
          <w:t>יוסף דאוד</w:t>
        </w:r>
      </w:fldSimple>
      <w:r w:rsidR="00CB228B" w:rsidRPr="00F52B10">
        <w:rPr>
          <w:rFonts w:hint="cs"/>
          <w:rtl/>
        </w:rPr>
        <w:t>,</w:t>
      </w:r>
      <w:r w:rsidR="00CB228B" w:rsidRPr="00F52B10">
        <w:rPr>
          <w:rtl/>
        </w:rPr>
        <w:t xml:space="preserve"> </w:t>
      </w:r>
      <w:fldSimple w:instr=" DOCPROPERTY systemuser.tnufa_title \* MERGEFORMAT ">
        <w:r w:rsidR="00CB228B" w:rsidRPr="00F52B10">
          <w:rPr>
            <w:rtl/>
          </w:rPr>
          <w:t>עו"ד</w:t>
        </w:r>
      </w:fldSimple>
      <w:r w:rsidR="00D85041">
        <w:rPr>
          <w:rFonts w:hint="cs"/>
          <w:rtl/>
        </w:rPr>
        <w:t xml:space="preserve"> (רו"ח)</w:t>
      </w:r>
    </w:p>
    <w:p w14:paraId="001FA061" w14:textId="77777777" w:rsidR="00CB228B" w:rsidRPr="00F52B10" w:rsidRDefault="004F090C" w:rsidP="00D85041">
      <w:pPr>
        <w:tabs>
          <w:tab w:val="center" w:pos="6521"/>
        </w:tabs>
        <w:spacing w:line="240" w:lineRule="auto"/>
        <w:ind w:left="3206"/>
        <w:jc w:val="center"/>
        <w:rPr>
          <w:rtl/>
        </w:rPr>
      </w:pPr>
      <w:fldSimple w:instr=" DOCPROPERTY systemuser.tnufa_role \* MERGEFORMAT ">
        <w:r w:rsidR="00CB228B" w:rsidRPr="00F52B10">
          <w:rPr>
            <w:rtl/>
          </w:rPr>
          <w:t>סגן בכיר א' בפרקליטות מחוז</w:t>
        </w:r>
      </w:fldSimple>
      <w:r w:rsidR="00CB228B" w:rsidRPr="00F52B10">
        <w:rPr>
          <w:rFonts w:hint="cs"/>
          <w:rtl/>
        </w:rPr>
        <w:t xml:space="preserve"> </w:t>
      </w:r>
      <w:fldSimple w:instr=" DOCPROPERTY businessunit.tnufa_nameforsigning \* MERGEFORMAT ">
        <w:r w:rsidR="00CB228B" w:rsidRPr="00F52B10">
          <w:rPr>
            <w:rtl/>
          </w:rPr>
          <w:t>חיפה - אזרחי</w:t>
        </w:r>
      </w:fldSimple>
    </w:p>
    <w:p w14:paraId="585859B7" w14:textId="77777777" w:rsidR="00CB228B" w:rsidRPr="00F52B10" w:rsidRDefault="00F52B10" w:rsidP="00D85041">
      <w:pPr>
        <w:tabs>
          <w:tab w:val="center" w:pos="6521"/>
        </w:tabs>
        <w:spacing w:line="240" w:lineRule="auto"/>
        <w:ind w:left="3206"/>
        <w:jc w:val="center"/>
        <w:rPr>
          <w:rtl/>
        </w:rPr>
      </w:pPr>
      <w:r>
        <w:rPr>
          <w:rFonts w:hint="cs"/>
          <w:rtl/>
        </w:rPr>
        <w:t>ב"כ המשיב</w:t>
      </w:r>
    </w:p>
    <w:p w14:paraId="5076AF53" w14:textId="77777777" w:rsidR="000E05BA" w:rsidRPr="00F52B10" w:rsidRDefault="00F52B10" w:rsidP="006E2F9F">
      <w:pPr>
        <w:spacing w:line="240" w:lineRule="auto"/>
        <w:rPr>
          <w:rFonts w:ascii="David" w:hAnsi="David"/>
          <w:sz w:val="24"/>
          <w:rtl/>
        </w:rPr>
      </w:pPr>
      <w:r w:rsidRPr="00F52B10">
        <w:rPr>
          <w:rFonts w:ascii="David" w:hAnsi="David" w:hint="eastAsia"/>
          <w:sz w:val="24"/>
          <w:rtl/>
        </w:rPr>
        <w:t>‏</w:t>
      </w:r>
      <w:r w:rsidR="006E2F9F">
        <w:rPr>
          <w:rFonts w:ascii="David" w:hAnsi="David" w:hint="eastAsia"/>
          <w:sz w:val="24"/>
          <w:rtl/>
        </w:rPr>
        <w:t>‏י</w:t>
      </w:r>
      <w:r w:rsidR="006E2F9F">
        <w:rPr>
          <w:rFonts w:ascii="David" w:hAnsi="David"/>
          <w:sz w:val="24"/>
          <w:rtl/>
        </w:rPr>
        <w:t>' בטבת תשפ"ג</w:t>
      </w:r>
    </w:p>
    <w:p w14:paraId="7430F650" w14:textId="77777777" w:rsidR="000E05BA" w:rsidRPr="00A86585" w:rsidRDefault="006E2F9F" w:rsidP="00D85041">
      <w:pPr>
        <w:spacing w:line="240" w:lineRule="auto"/>
        <w:rPr>
          <w:rFonts w:ascii="David" w:hAnsi="David"/>
          <w:b/>
          <w:bCs/>
          <w:sz w:val="24"/>
        </w:rPr>
      </w:pPr>
      <w:r>
        <w:rPr>
          <w:rFonts w:ascii="David" w:hAnsi="David" w:hint="eastAsia"/>
          <w:sz w:val="24"/>
          <w:rtl/>
        </w:rPr>
        <w:t>‏</w:t>
      </w:r>
      <w:r>
        <w:rPr>
          <w:rFonts w:ascii="David" w:hAnsi="David"/>
          <w:sz w:val="24"/>
          <w:rtl/>
        </w:rPr>
        <w:t>3 בינואר 2023</w:t>
      </w:r>
    </w:p>
    <w:p w14:paraId="1566623C" w14:textId="77777777" w:rsidR="00CB228B" w:rsidRPr="00D85041" w:rsidRDefault="00CB228B" w:rsidP="00D85041">
      <w:pPr>
        <w:spacing w:line="240" w:lineRule="auto"/>
        <w:rPr>
          <w:rFonts w:ascii="David" w:hAnsi="David"/>
          <w:sz w:val="20"/>
          <w:szCs w:val="20"/>
          <w:rtl/>
        </w:rPr>
      </w:pPr>
      <w:r w:rsidRPr="00D85041">
        <w:rPr>
          <w:rFonts w:ascii="David" w:hAnsi="David"/>
          <w:sz w:val="20"/>
          <w:szCs w:val="20"/>
        </w:rPr>
        <w:fldChar w:fldCharType="begin"/>
      </w:r>
      <w:r w:rsidRPr="00D85041">
        <w:rPr>
          <w:rFonts w:ascii="David" w:hAnsi="David"/>
          <w:sz w:val="20"/>
          <w:szCs w:val="20"/>
        </w:rPr>
        <w:instrText xml:space="preserve"> DOCPROPERTY businessunit.name \* MERGEFORMAT </w:instrText>
      </w:r>
      <w:r w:rsidRPr="00D85041">
        <w:rPr>
          <w:rFonts w:ascii="David" w:hAnsi="David"/>
          <w:sz w:val="20"/>
          <w:szCs w:val="20"/>
        </w:rPr>
        <w:fldChar w:fldCharType="separate"/>
      </w:r>
      <w:r w:rsidRPr="00D85041">
        <w:rPr>
          <w:rFonts w:ascii="David" w:hAnsi="David"/>
          <w:sz w:val="20"/>
          <w:szCs w:val="20"/>
          <w:rtl/>
        </w:rPr>
        <w:t>פמ"ח</w:t>
      </w:r>
      <w:r w:rsidRPr="00D85041">
        <w:rPr>
          <w:rFonts w:ascii="David" w:hAnsi="David"/>
          <w:sz w:val="20"/>
          <w:szCs w:val="20"/>
        </w:rPr>
        <w:fldChar w:fldCharType="end"/>
      </w:r>
      <w:r w:rsidRPr="00D85041">
        <w:rPr>
          <w:rFonts w:ascii="David" w:hAnsi="David"/>
          <w:sz w:val="20"/>
          <w:szCs w:val="20"/>
          <w:rtl/>
        </w:rPr>
        <w:t xml:space="preserve">  </w:t>
      </w:r>
      <w:r w:rsidRPr="00D85041">
        <w:rPr>
          <w:rFonts w:ascii="David" w:hAnsi="David"/>
          <w:sz w:val="20"/>
          <w:szCs w:val="20"/>
        </w:rPr>
        <w:fldChar w:fldCharType="begin"/>
      </w:r>
      <w:r w:rsidRPr="00D85041">
        <w:rPr>
          <w:rFonts w:ascii="David" w:hAnsi="David"/>
          <w:sz w:val="20"/>
          <w:szCs w:val="20"/>
        </w:rPr>
        <w:instrText xml:space="preserve"> DOCPROPERTY account.accountnumber \* MERGEFORMAT </w:instrText>
      </w:r>
      <w:r w:rsidRPr="00D85041">
        <w:rPr>
          <w:rFonts w:ascii="David" w:hAnsi="David"/>
          <w:sz w:val="20"/>
          <w:szCs w:val="20"/>
        </w:rPr>
        <w:fldChar w:fldCharType="separate"/>
      </w:r>
      <w:r w:rsidRPr="00D85041">
        <w:rPr>
          <w:rFonts w:ascii="David" w:hAnsi="David"/>
          <w:sz w:val="20"/>
          <w:szCs w:val="20"/>
          <w:rtl/>
        </w:rPr>
        <w:t>52/00001195/19</w:t>
      </w:r>
      <w:r w:rsidRPr="00D85041">
        <w:rPr>
          <w:rFonts w:ascii="David" w:hAnsi="David"/>
          <w:sz w:val="20"/>
          <w:szCs w:val="20"/>
        </w:rPr>
        <w:fldChar w:fldCharType="end"/>
      </w:r>
    </w:p>
    <w:p w14:paraId="13D3655A" w14:textId="77777777" w:rsidR="00CB228B" w:rsidRDefault="00CB228B" w:rsidP="00D85041">
      <w:pPr>
        <w:spacing w:line="240" w:lineRule="auto"/>
        <w:rPr>
          <w:rFonts w:ascii="David" w:hAnsi="David"/>
          <w:sz w:val="20"/>
          <w:szCs w:val="20"/>
          <w:rtl/>
        </w:rPr>
      </w:pPr>
      <w:r w:rsidRPr="00D85041">
        <w:rPr>
          <w:rFonts w:ascii="David" w:hAnsi="David"/>
          <w:sz w:val="20"/>
          <w:szCs w:val="20"/>
          <w:rtl/>
        </w:rPr>
        <w:fldChar w:fldCharType="begin"/>
      </w:r>
      <w:r w:rsidRPr="00D85041">
        <w:rPr>
          <w:rFonts w:ascii="David" w:hAnsi="David"/>
          <w:sz w:val="20"/>
          <w:szCs w:val="20"/>
          <w:rtl/>
        </w:rPr>
        <w:instrText xml:space="preserve"> </w:instrText>
      </w:r>
      <w:r w:rsidRPr="00D85041">
        <w:rPr>
          <w:rFonts w:ascii="David" w:hAnsi="David"/>
          <w:sz w:val="20"/>
          <w:szCs w:val="20"/>
        </w:rPr>
        <w:instrText>DOCPROPERTY tnufa_reference \* MERGEFORMAT</w:instrText>
      </w:r>
      <w:r w:rsidRPr="00D85041">
        <w:rPr>
          <w:rFonts w:ascii="David" w:hAnsi="David"/>
          <w:sz w:val="20"/>
          <w:szCs w:val="20"/>
          <w:rtl/>
        </w:rPr>
        <w:instrText xml:space="preserve"> </w:instrText>
      </w:r>
      <w:r w:rsidRPr="00D85041">
        <w:rPr>
          <w:rFonts w:ascii="David" w:hAnsi="David"/>
          <w:sz w:val="20"/>
          <w:szCs w:val="20"/>
          <w:rtl/>
        </w:rPr>
        <w:fldChar w:fldCharType="separate"/>
      </w:r>
      <w:r w:rsidRPr="00D85041">
        <w:rPr>
          <w:rFonts w:ascii="David" w:hAnsi="David"/>
          <w:sz w:val="20"/>
          <w:szCs w:val="20"/>
          <w:rtl/>
        </w:rPr>
        <w:t>408141/2022</w:t>
      </w:r>
      <w:r w:rsidRPr="00D85041">
        <w:rPr>
          <w:rFonts w:ascii="David" w:hAnsi="David"/>
          <w:sz w:val="20"/>
          <w:szCs w:val="20"/>
          <w:rtl/>
        </w:rPr>
        <w:fldChar w:fldCharType="end"/>
      </w:r>
    </w:p>
    <w:p w14:paraId="2FE3E119" w14:textId="57FC15AE" w:rsidR="002A6B78" w:rsidRDefault="002A6B78">
      <w:pPr>
        <w:keepLines w:val="0"/>
        <w:bidi w:val="0"/>
        <w:spacing w:line="240" w:lineRule="auto"/>
        <w:jc w:val="left"/>
        <w:rPr>
          <w:ins w:id="4802" w:author="Eran Reznik" w:date="2023-01-26T16:49:00Z"/>
          <w:rtl/>
        </w:rPr>
      </w:pPr>
      <w:ins w:id="4803" w:author="Eran Reznik" w:date="2023-01-26T16:49:00Z">
        <w:r>
          <w:rPr>
            <w:rtl/>
          </w:rPr>
          <w:br w:type="page"/>
        </w:r>
      </w:ins>
    </w:p>
    <w:p w14:paraId="7F0BBE11" w14:textId="77777777" w:rsidR="002A6B78" w:rsidRDefault="002A6B78" w:rsidP="002A6B78">
      <w:pPr>
        <w:keepLines w:val="0"/>
        <w:numPr>
          <w:ilvl w:val="0"/>
          <w:numId w:val="12"/>
        </w:numPr>
        <w:tabs>
          <w:tab w:val="clear" w:pos="720"/>
          <w:tab w:val="left" w:pos="369"/>
        </w:tabs>
        <w:spacing w:before="240"/>
        <w:rPr>
          <w:ins w:id="4804" w:author="Eran Reznik" w:date="2023-01-26T16:49:00Z"/>
          <w:rtl/>
        </w:rPr>
      </w:pPr>
      <w:ins w:id="4805" w:author="Eran Reznik" w:date="2023-01-26T16:49:00Z">
        <w:r>
          <w:rPr>
            <w:rFonts w:ascii="David" w:hAnsi="David" w:hint="cs"/>
            <w:sz w:val="24"/>
            <w:rtl/>
          </w:rPr>
          <w:lastRenderedPageBreak/>
          <w:t>(א)</w:t>
        </w:r>
        <w:r>
          <w:rPr>
            <w:rFonts w:ascii="David" w:hAnsi="David"/>
            <w:sz w:val="24"/>
            <w:rtl/>
          </w:rPr>
          <w:tab/>
        </w:r>
        <w:r>
          <w:rPr>
            <w:rFonts w:ascii="David" w:hAnsi="David" w:hint="cs"/>
            <w:sz w:val="24"/>
            <w:rtl/>
          </w:rPr>
          <w:t xml:space="preserve">טרם נמשיך לגוף העניין, נתייחס, בקצרה, לטענות המערערת בפרק ח. (התקדמות הדיון המשפטי בשומות והתקדמות הליך הסדרת הנכסים)(סעיפים 44 </w:t>
        </w:r>
        <w:r>
          <w:rPr>
            <w:rFonts w:ascii="David" w:hAnsi="David"/>
            <w:sz w:val="24"/>
            <w:rtl/>
          </w:rPr>
          <w:t>–</w:t>
        </w:r>
        <w:r>
          <w:rPr>
            <w:rFonts w:ascii="David" w:hAnsi="David" w:hint="cs"/>
            <w:sz w:val="24"/>
            <w:rtl/>
          </w:rPr>
          <w:t xml:space="preserve"> 52 לסיכומי המערערת), שם נטען, בין השאר, כי לגבי "יתרת עלות מותאמת מופחתת  של המתקנים שבמחלוקת, כפי שהופיעה בספרי החברה בסוף שנת 2000... []יש הסכמה בין המדינה מתמשכת לקביעתה כתמורה שתשולם עבורם"  .   </w:t>
        </w:r>
        <w:r w:rsidRPr="00AE516C">
          <w:rPr>
            <w:rFonts w:ascii="David" w:hAnsi="David"/>
            <w:sz w:val="24"/>
            <w:rtl/>
          </w:rPr>
          <w:tab/>
        </w:r>
      </w:ins>
    </w:p>
    <w:p w14:paraId="7CD895B0" w14:textId="4DF5C561" w:rsidR="002326B3" w:rsidRDefault="002326B3">
      <w:pPr>
        <w:keepLines w:val="0"/>
        <w:bidi w:val="0"/>
        <w:spacing w:line="240" w:lineRule="auto"/>
        <w:jc w:val="left"/>
        <w:rPr>
          <w:ins w:id="4806" w:author="Eran Reznik" w:date="2023-01-28T09:56:00Z"/>
          <w:rtl/>
        </w:rPr>
      </w:pPr>
      <w:ins w:id="4807" w:author="Eran Reznik" w:date="2023-01-28T09:56:00Z">
        <w:r>
          <w:rPr>
            <w:rtl/>
          </w:rPr>
          <w:br w:type="page"/>
        </w:r>
      </w:ins>
    </w:p>
    <w:p w14:paraId="4A389ED8" w14:textId="77777777" w:rsidR="002326B3" w:rsidRDefault="002326B3" w:rsidP="002326B3">
      <w:pPr>
        <w:keepLines w:val="0"/>
        <w:tabs>
          <w:tab w:val="left" w:pos="369"/>
        </w:tabs>
        <w:spacing w:before="240"/>
        <w:ind w:left="720" w:hanging="720"/>
        <w:rPr>
          <w:ins w:id="4808" w:author="Eran Reznik" w:date="2023-01-28T09:56:00Z"/>
          <w:sz w:val="24"/>
          <w:rtl/>
        </w:rPr>
      </w:pPr>
      <w:ins w:id="4809" w:author="Eran Reznik" w:date="2023-01-28T09:56:00Z">
        <w:r>
          <w:rPr>
            <w:rFonts w:hint="cs"/>
            <w:sz w:val="24"/>
            <w:rtl/>
          </w:rPr>
          <w:lastRenderedPageBreak/>
          <w:t xml:space="preserve">בניגוד למוצג לאמור בסעיף 42(ד) - (ו) לסיכומי המערערת, המחלוקת אינה נוגעת רק  לסכום הפחת הכולל בגין פחת מתקנים שאותו ניתן לנכות בשנות המס שבערעור אלא </w:t>
        </w:r>
      </w:ins>
    </w:p>
    <w:p w14:paraId="68A1F247" w14:textId="77777777" w:rsidR="00BC0E8A" w:rsidRPr="00DC69AD" w:rsidRDefault="00BC0E8A" w:rsidP="00DC69AD">
      <w:pPr>
        <w:keepLines w:val="0"/>
        <w:rPr>
          <w:rtl/>
        </w:rPr>
      </w:pPr>
    </w:p>
    <w:sectPr w:rsidR="00BC0E8A" w:rsidRPr="00DC69AD" w:rsidSect="00E10DF7">
      <w:headerReference w:type="even" r:id="rId10"/>
      <w:headerReference w:type="default" r:id="rId11"/>
      <w:endnotePr>
        <w:numFmt w:val="lowerLetter"/>
      </w:endnotePr>
      <w:pgSz w:w="11909" w:h="16834"/>
      <w:pgMar w:top="1304" w:right="1418" w:bottom="1304" w:left="1418" w:header="709" w:footer="709" w:gutter="0"/>
      <w:cols w:space="709"/>
      <w:titlePg/>
      <w:bidi/>
      <w:sectPrChange w:id="4810" w:author="Eran Reznik" w:date="2023-01-26T10:50:00Z">
        <w:sectPr w:rsidR="00BC0E8A" w:rsidRPr="00DC69AD" w:rsidSect="00E10DF7">
          <w:pgMar w:top="1418" w:right="1418" w:bottom="1418" w:left="1418" w:header="709" w:footer="709" w:gutter="0"/>
        </w:sectPr>
      </w:sectPrChange>
    </w:sectPr>
  </w:body>
</w:document>
</file>

<file path=word/comments.xml><?xml version="1.0" encoding="utf-8"?>
<w:comment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comment w:id="322" w:author="Eran Reznik" w:date="2023-01-26T13:46:00Z" w:initials="ER">
    <w:p w14:paraId="626FDC57" w14:textId="77777777" w:rsidR="007E2812" w:rsidRDefault="007E2812">
      <w:pPr>
        <w:pStyle w:val="af6"/>
      </w:pPr>
      <w:r>
        <w:rPr>
          <w:rStyle w:val="af5"/>
        </w:rPr>
        <w:annotationRef/>
      </w:r>
      <w:r>
        <w:rPr>
          <w:rFonts w:hint="cs"/>
          <w:rtl/>
        </w:rPr>
        <w:t>נכון לצטט את הנוסח המקורי</w:t>
      </w:r>
    </w:p>
  </w:comment>
  <w:comment w:id="592" w:author="Eran Reznik" w:date="2023-01-28T17:34:00Z" w:initials="ER">
    <w:p w14:paraId="338B7EDB" w14:textId="5BFD25AA" w:rsidR="007E2812" w:rsidRDefault="007E2812">
      <w:pPr>
        <w:pStyle w:val="af6"/>
      </w:pPr>
      <w:r>
        <w:rPr>
          <w:rStyle w:val="af5"/>
        </w:rPr>
        <w:annotationRef/>
      </w:r>
      <w:r>
        <w:rPr>
          <w:rFonts w:hint="cs"/>
          <w:rtl/>
        </w:rPr>
        <w:t>המערערת? האם הכוונה לחברת הנפט?</w:t>
      </w:r>
    </w:p>
  </w:comment>
  <w:comment w:id="652" w:author="Eran Reznik" w:date="2023-01-28T17:55:00Z" w:initials="ER">
    <w:p w14:paraId="2341D530" w14:textId="7AF625F5" w:rsidR="007E2812" w:rsidRDefault="007E2812">
      <w:pPr>
        <w:pStyle w:val="af6"/>
      </w:pPr>
      <w:r>
        <w:rPr>
          <w:rStyle w:val="af5"/>
        </w:rPr>
        <w:annotationRef/>
      </w:r>
      <w:r>
        <w:rPr>
          <w:rFonts w:hint="cs"/>
          <w:rtl/>
        </w:rPr>
        <w:t xml:space="preserve">למה לא להעביר לפני סעיף יב' </w:t>
      </w:r>
    </w:p>
  </w:comment>
  <w:comment w:id="677" w:author="Eran Reznik" w:date="2023-01-28T17:54:00Z" w:initials="ER">
    <w:p w14:paraId="43B1F627" w14:textId="1E83CA00" w:rsidR="007E2812" w:rsidRDefault="007E2812">
      <w:pPr>
        <w:pStyle w:val="af6"/>
      </w:pPr>
      <w:r>
        <w:rPr>
          <w:rStyle w:val="af5"/>
        </w:rPr>
        <w:annotationRef/>
      </w:r>
      <w:r>
        <w:rPr>
          <w:rFonts w:hint="cs"/>
          <w:rtl/>
        </w:rPr>
        <w:t>הטיעון לא שייך לכאן אלא לפרק ח' במקור</w:t>
      </w:r>
    </w:p>
  </w:comment>
  <w:comment w:id="802" w:author="Eran Reznik" w:date="2023-01-27T09:22:00Z" w:initials="ER">
    <w:p w14:paraId="150E93BC" w14:textId="10749E32" w:rsidR="007E2812" w:rsidRDefault="007E2812">
      <w:pPr>
        <w:pStyle w:val="af6"/>
      </w:pPr>
      <w:r>
        <w:rPr>
          <w:rStyle w:val="af5"/>
        </w:rPr>
        <w:annotationRef/>
      </w:r>
      <w:r>
        <w:rPr>
          <w:rFonts w:hint="cs"/>
          <w:rtl/>
        </w:rPr>
        <w:t xml:space="preserve">יוסף </w:t>
      </w:r>
      <w:r>
        <w:rPr>
          <w:rtl/>
        </w:rPr>
        <w:t>–</w:t>
      </w:r>
      <w:r>
        <w:rPr>
          <w:rFonts w:hint="cs"/>
          <w:rtl/>
        </w:rPr>
        <w:t xml:space="preserve"> האם הכוונה עד וכולל הפחת בשנה השוטפת</w:t>
      </w:r>
    </w:p>
  </w:comment>
  <w:comment w:id="838" w:author="Eran Reznik" w:date="2023-01-26T17:51:00Z" w:initials="ER">
    <w:p w14:paraId="723551EB" w14:textId="7DBD5A73" w:rsidR="007E2812" w:rsidRDefault="007E2812" w:rsidP="008336C2">
      <w:pPr>
        <w:pStyle w:val="af6"/>
        <w:rPr>
          <w:rtl/>
        </w:rPr>
      </w:pPr>
      <w:r>
        <w:rPr>
          <w:rStyle w:val="af5"/>
        </w:rPr>
        <w:annotationRef/>
      </w:r>
      <w:r>
        <w:rPr>
          <w:rFonts w:hint="cs"/>
          <w:rtl/>
        </w:rPr>
        <w:t xml:space="preserve">א. האם הייתה חייבת להגיש דו"חות התאמה לצורכי מס ? בסעיף 15 נטען שהמערערת הגישה כדין? לפי תצהיר קובי הייתה חובה להגיש דוחות התאמה מאם כן </w:t>
      </w:r>
      <w:r>
        <w:rPr>
          <w:rtl/>
        </w:rPr>
        <w:t>–</w:t>
      </w:r>
      <w:r>
        <w:rPr>
          <w:rFonts w:hint="cs"/>
          <w:rtl/>
        </w:rPr>
        <w:t xml:space="preserve"> נכון להתייחס לכך למרות שיש סיכון בכך שפ"ש לא עמד על כך.</w:t>
      </w:r>
    </w:p>
    <w:p w14:paraId="3D4713DE" w14:textId="77777777" w:rsidR="007E2812" w:rsidRDefault="007E2812" w:rsidP="008336C2">
      <w:pPr>
        <w:pStyle w:val="af6"/>
        <w:rPr>
          <w:rtl/>
        </w:rPr>
      </w:pPr>
    </w:p>
    <w:p w14:paraId="0E52AFEA" w14:textId="41A4ED1E" w:rsidR="007E2812" w:rsidRDefault="007E2812" w:rsidP="00202B40">
      <w:pPr>
        <w:pStyle w:val="af6"/>
      </w:pPr>
    </w:p>
  </w:comment>
  <w:comment w:id="1030" w:author="Eran Reznik" w:date="2023-01-27T17:32:00Z" w:initials="ER">
    <w:p w14:paraId="280D00E1" w14:textId="2FF806DE" w:rsidR="007E2812" w:rsidRDefault="007E2812" w:rsidP="00594A72">
      <w:pPr>
        <w:pStyle w:val="af6"/>
      </w:pPr>
      <w:r>
        <w:rPr>
          <w:rStyle w:val="af5"/>
        </w:rPr>
        <w:annotationRef/>
      </w:r>
      <w:r>
        <w:rPr>
          <w:rFonts w:hint="cs"/>
          <w:rtl/>
        </w:rPr>
        <w:t>יוסף האם מקובל התיאור והוא נכון?</w:t>
      </w:r>
    </w:p>
  </w:comment>
  <w:comment w:id="1226" w:author="Eran Reznik" w:date="2023-01-27T17:26:00Z" w:initials="ER">
    <w:p w14:paraId="3974D295" w14:textId="77777777" w:rsidR="007E2812" w:rsidRDefault="007E2812">
      <w:pPr>
        <w:pStyle w:val="af6"/>
        <w:rPr>
          <w:rtl/>
        </w:rPr>
      </w:pPr>
      <w:r>
        <w:rPr>
          <w:rFonts w:hint="cs"/>
          <w:rtl/>
        </w:rPr>
        <w:t xml:space="preserve">א. </w:t>
      </w:r>
      <w:r>
        <w:rPr>
          <w:rStyle w:val="af5"/>
        </w:rPr>
        <w:annotationRef/>
      </w:r>
      <w:r>
        <w:rPr>
          <w:rFonts w:hint="cs"/>
          <w:rtl/>
        </w:rPr>
        <w:t>לצרף נספח או להפנות לנספח מדויק בחומר הראיות</w:t>
      </w:r>
    </w:p>
    <w:p w14:paraId="2ECE3607" w14:textId="311736D8" w:rsidR="007E2812" w:rsidRDefault="007E2812">
      <w:pPr>
        <w:pStyle w:val="af6"/>
      </w:pPr>
      <w:r>
        <w:rPr>
          <w:rFonts w:hint="cs"/>
          <w:rtl/>
        </w:rPr>
        <w:t>ב. להביא דוגמא קונקרטית של מתקן למשל מתקנים 4/85</w:t>
      </w:r>
    </w:p>
  </w:comment>
  <w:comment w:id="1230" w:author="Eran Reznik" w:date="2023-01-27T17:28:00Z" w:initials="ER">
    <w:p w14:paraId="1A8A277E" w14:textId="1F2AC584" w:rsidR="007E2812" w:rsidRDefault="007E2812">
      <w:pPr>
        <w:pStyle w:val="af6"/>
      </w:pPr>
      <w:r>
        <w:rPr>
          <w:rStyle w:val="af5"/>
        </w:rPr>
        <w:annotationRef/>
      </w:r>
      <w:r>
        <w:rPr>
          <w:rFonts w:hint="cs"/>
          <w:rtl/>
        </w:rPr>
        <w:t xml:space="preserve">האם בטור 2 לא היה אמור להופיע סכום העלות המקורי ללא מדד </w:t>
      </w:r>
      <w:r>
        <w:rPr>
          <w:rtl/>
        </w:rPr>
        <w:t>–</w:t>
      </w:r>
      <w:r>
        <w:rPr>
          <w:rFonts w:hint="cs"/>
          <w:rtl/>
        </w:rPr>
        <w:t xml:space="preserve"> בפועל טור 2 זהה לטור 5</w:t>
      </w:r>
    </w:p>
  </w:comment>
  <w:comment w:id="1263" w:author="Eran Reznik" w:date="2023-01-27T17:35:00Z" w:initials="ER">
    <w:p w14:paraId="1F30FC2D" w14:textId="1339E5A9" w:rsidR="007E2812" w:rsidRDefault="007E2812">
      <w:pPr>
        <w:pStyle w:val="af6"/>
      </w:pPr>
      <w:r>
        <w:rPr>
          <w:rStyle w:val="af5"/>
        </w:rPr>
        <w:annotationRef/>
      </w:r>
      <w:r>
        <w:rPr>
          <w:rFonts w:hint="cs"/>
          <w:rtl/>
        </w:rPr>
        <w:t>להפנות לנספח בחומר הראיות</w:t>
      </w:r>
    </w:p>
  </w:comment>
  <w:comment w:id="1271" w:author="Eran Reznik" w:date="2023-01-27T17:55:00Z" w:initials="ER">
    <w:p w14:paraId="37EC8A47" w14:textId="1D24AE14" w:rsidR="007E2812" w:rsidRDefault="007E2812">
      <w:pPr>
        <w:pStyle w:val="af6"/>
      </w:pPr>
      <w:r>
        <w:rPr>
          <w:rStyle w:val="af5"/>
        </w:rPr>
        <w:annotationRef/>
      </w:r>
      <w:r>
        <w:rPr>
          <w:rFonts w:hint="cs"/>
          <w:rtl/>
        </w:rPr>
        <w:t>זה משפט מפתח ונכון לחזור עליו גם בהמשך</w:t>
      </w:r>
    </w:p>
  </w:comment>
  <w:comment w:id="1285" w:author="Eran Reznik" w:date="2023-01-27T17:40:00Z" w:initials="ER">
    <w:p w14:paraId="70C9F842" w14:textId="7AE014C8" w:rsidR="007E2812" w:rsidRDefault="007E2812">
      <w:pPr>
        <w:pStyle w:val="af6"/>
      </w:pPr>
      <w:r>
        <w:rPr>
          <w:rStyle w:val="af5"/>
        </w:rPr>
        <w:annotationRef/>
      </w:r>
      <w:r>
        <w:rPr>
          <w:rFonts w:hint="cs"/>
          <w:rtl/>
        </w:rPr>
        <w:t>להפנות לנספח בחומר הראיות</w:t>
      </w:r>
    </w:p>
  </w:comment>
  <w:comment w:id="1306" w:author="Eran Reznik" w:date="2023-01-27T17:41:00Z" w:initials="ER">
    <w:p w14:paraId="31B5194D" w14:textId="18A382DF" w:rsidR="007E2812" w:rsidRDefault="007E2812">
      <w:pPr>
        <w:pStyle w:val="af6"/>
      </w:pPr>
      <w:r>
        <w:rPr>
          <w:rStyle w:val="af5"/>
        </w:rPr>
        <w:annotationRef/>
      </w:r>
      <w:r>
        <w:rPr>
          <w:rFonts w:hint="cs"/>
          <w:rtl/>
        </w:rPr>
        <w:t>הסעיף השתנה לאור השינויים</w:t>
      </w:r>
    </w:p>
  </w:comment>
  <w:comment w:id="1314" w:author="Eran Reznik" w:date="2023-01-27T17:42:00Z" w:initials="ER">
    <w:p w14:paraId="15496CE1" w14:textId="0036A7A4" w:rsidR="007E2812" w:rsidRDefault="007E2812">
      <w:pPr>
        <w:pStyle w:val="af6"/>
      </w:pPr>
      <w:r>
        <w:rPr>
          <w:rStyle w:val="af5"/>
        </w:rPr>
        <w:annotationRef/>
      </w:r>
      <w:r>
        <w:rPr>
          <w:rFonts w:hint="cs"/>
          <w:rtl/>
        </w:rPr>
        <w:t>האם בשנות המס שבערעור? בכל מקרה יש להשלים מועד</w:t>
      </w:r>
    </w:p>
  </w:comment>
  <w:comment w:id="1325" w:author="Eran Reznik" w:date="2023-01-27T17:42:00Z" w:initials="ER">
    <w:p w14:paraId="721A30BA" w14:textId="77777777" w:rsidR="007E2812" w:rsidRDefault="007E2812" w:rsidP="00D639F6">
      <w:pPr>
        <w:pStyle w:val="af6"/>
      </w:pPr>
      <w:r>
        <w:rPr>
          <w:rStyle w:val="af5"/>
        </w:rPr>
        <w:annotationRef/>
      </w:r>
      <w:r>
        <w:rPr>
          <w:rFonts w:hint="cs"/>
          <w:rtl/>
        </w:rPr>
        <w:t>האם בשנות המס שבערעור? בכל מקרה יש להשלים מועד</w:t>
      </w:r>
    </w:p>
  </w:comment>
  <w:comment w:id="1382" w:author="Eran Reznik" w:date="2023-01-27T17:51:00Z" w:initials="ER">
    <w:p w14:paraId="04444898" w14:textId="791533CB" w:rsidR="007E2812" w:rsidRDefault="007E2812">
      <w:pPr>
        <w:pStyle w:val="af6"/>
      </w:pPr>
      <w:r>
        <w:rPr>
          <w:rStyle w:val="af5"/>
        </w:rPr>
        <w:annotationRef/>
      </w:r>
      <w:r>
        <w:rPr>
          <w:rFonts w:hint="cs"/>
          <w:rtl/>
        </w:rPr>
        <w:t>להפנות לביאורים אלה בחומר הראיות</w:t>
      </w:r>
    </w:p>
  </w:comment>
  <w:comment w:id="1411" w:author="Eran Reznik" w:date="2023-01-27T18:03:00Z" w:initials="ER">
    <w:p w14:paraId="1D5134E9" w14:textId="7894276E" w:rsidR="007E2812" w:rsidRDefault="007E2812">
      <w:pPr>
        <w:pStyle w:val="af6"/>
      </w:pPr>
      <w:r>
        <w:rPr>
          <w:rStyle w:val="af5"/>
        </w:rPr>
        <w:annotationRef/>
      </w:r>
      <w:r>
        <w:rPr>
          <w:rFonts w:hint="cs"/>
          <w:rtl/>
        </w:rPr>
        <w:t>האם התוספת שלי נכונה?</w:t>
      </w:r>
    </w:p>
  </w:comment>
  <w:comment w:id="1460" w:author="Eran Reznik" w:date="2023-01-27T17:55:00Z" w:initials="ER">
    <w:p w14:paraId="59A8733F" w14:textId="77777777" w:rsidR="007E2812" w:rsidRDefault="007E2812" w:rsidP="00F22754">
      <w:pPr>
        <w:pStyle w:val="af6"/>
        <w:rPr>
          <w:rtl/>
        </w:rPr>
      </w:pPr>
      <w:r>
        <w:rPr>
          <w:rStyle w:val="af5"/>
        </w:rPr>
        <w:annotationRef/>
      </w:r>
      <w:r>
        <w:rPr>
          <w:rFonts w:hint="cs"/>
          <w:rtl/>
        </w:rPr>
        <w:t xml:space="preserve">א. האם מתאים כאן? </w:t>
      </w:r>
    </w:p>
    <w:p w14:paraId="638FCCAA" w14:textId="638FB8BC" w:rsidR="007E2812" w:rsidRDefault="007E2812" w:rsidP="00F22754">
      <w:pPr>
        <w:pStyle w:val="af6"/>
      </w:pPr>
      <w:r>
        <w:rPr>
          <w:rFonts w:hint="cs"/>
          <w:rtl/>
        </w:rPr>
        <w:t>ב. זה משפט מפתח ונכון לחזור עליו גם בהמשך</w:t>
      </w:r>
    </w:p>
  </w:comment>
  <w:comment w:id="1474" w:author="Eran Reznik" w:date="2023-01-27T18:12:00Z" w:initials="ER">
    <w:p w14:paraId="12258152" w14:textId="0DE2B0D7" w:rsidR="007E2812" w:rsidRDefault="007E2812">
      <w:pPr>
        <w:pStyle w:val="af6"/>
      </w:pPr>
      <w:r>
        <w:rPr>
          <w:rStyle w:val="af5"/>
        </w:rPr>
        <w:annotationRef/>
      </w:r>
      <w:r>
        <w:rPr>
          <w:rFonts w:hint="cs"/>
          <w:rtl/>
        </w:rPr>
        <w:t>לא צריך להיות העלות המותאמת המופחתת?</w:t>
      </w:r>
    </w:p>
  </w:comment>
  <w:comment w:id="1550" w:author="Eran Reznik" w:date="2023-01-27T17:55:00Z" w:initials="ER">
    <w:p w14:paraId="33934E4A" w14:textId="77777777" w:rsidR="007E2812" w:rsidRDefault="007E2812" w:rsidP="00D435B7">
      <w:pPr>
        <w:pStyle w:val="af6"/>
      </w:pPr>
      <w:r>
        <w:rPr>
          <w:rStyle w:val="af5"/>
        </w:rPr>
        <w:annotationRef/>
      </w:r>
      <w:r>
        <w:rPr>
          <w:rFonts w:hint="cs"/>
          <w:rtl/>
        </w:rPr>
        <w:t>זה משפט מפתח ונכון לחזור עליו גם בהמשך</w:t>
      </w:r>
    </w:p>
  </w:comment>
  <w:comment w:id="1647" w:author="Eran Reznik" w:date="2023-01-28T08:49:00Z" w:initials="ER">
    <w:p w14:paraId="16D9692A" w14:textId="3A3A2B93" w:rsidR="007E2812" w:rsidRDefault="007E2812">
      <w:pPr>
        <w:pStyle w:val="af6"/>
      </w:pPr>
      <w:r>
        <w:rPr>
          <w:rStyle w:val="af5"/>
        </w:rPr>
        <w:annotationRef/>
      </w:r>
      <w:r>
        <w:rPr>
          <w:rFonts w:hint="cs"/>
          <w:rtl/>
        </w:rPr>
        <w:t xml:space="preserve">שם חוק מלא. </w:t>
      </w:r>
    </w:p>
  </w:comment>
  <w:comment w:id="1635" w:author="Eran Reznik" w:date="2023-01-28T08:49:00Z" w:initials="ER">
    <w:p w14:paraId="50C54A34" w14:textId="2102C71B" w:rsidR="007E2812" w:rsidRDefault="007E2812">
      <w:pPr>
        <w:pStyle w:val="af6"/>
      </w:pPr>
      <w:r>
        <w:rPr>
          <w:rStyle w:val="af5"/>
        </w:rPr>
        <w:annotationRef/>
      </w:r>
      <w:r>
        <w:rPr>
          <w:rFonts w:hint="cs"/>
          <w:rtl/>
        </w:rPr>
        <w:t>האם הכרחי לכלול זאת? גם אם נכון</w:t>
      </w:r>
    </w:p>
  </w:comment>
  <w:comment w:id="1742" w:author="Eran Reznik" w:date="2023-01-28T09:54:00Z" w:initials="ER">
    <w:p w14:paraId="588344A5" w14:textId="33FFE967" w:rsidR="007E2812" w:rsidRDefault="007E2812">
      <w:pPr>
        <w:pStyle w:val="af6"/>
      </w:pPr>
      <w:r>
        <w:rPr>
          <w:rStyle w:val="af5"/>
        </w:rPr>
        <w:annotationRef/>
      </w:r>
      <w:r>
        <w:rPr>
          <w:rFonts w:hint="cs"/>
          <w:rtl/>
        </w:rPr>
        <w:t>בפועל התייחסה לעלות המתואמת</w:t>
      </w:r>
    </w:p>
  </w:comment>
  <w:comment w:id="3502" w:author="Eran Reznik" w:date="2023-01-28T18:51:00Z" w:initials="ER">
    <w:p w14:paraId="6D0379A8" w14:textId="6DE8BCD4" w:rsidR="007E2812" w:rsidRDefault="007E2812">
      <w:pPr>
        <w:pStyle w:val="af6"/>
      </w:pPr>
      <w:r>
        <w:rPr>
          <w:rStyle w:val="af5"/>
        </w:rPr>
        <w:annotationRef/>
      </w:r>
      <w:r>
        <w:rPr>
          <w:rFonts w:hint="cs"/>
          <w:rtl/>
        </w:rPr>
        <w:t xml:space="preserve">יוסף </w:t>
      </w:r>
      <w:r>
        <w:rPr>
          <w:rtl/>
        </w:rPr>
        <w:t>–</w:t>
      </w:r>
      <w:r>
        <w:rPr>
          <w:rFonts w:hint="cs"/>
          <w:rtl/>
        </w:rPr>
        <w:t xml:space="preserve"> נא להביא פסיקה מתאימה לטענה זאת של ביתץ משפט העליון.</w:t>
      </w:r>
    </w:p>
  </w:comment>
  <w:comment w:id="3723" w:author="Eran Reznik" w:date="2023-01-28T20:24:00Z" w:initials="ER">
    <w:p w14:paraId="23842BCE" w14:textId="3599B65F" w:rsidR="007E2812" w:rsidRDefault="007E2812">
      <w:pPr>
        <w:pStyle w:val="af6"/>
        <w:rPr>
          <w:rtl/>
        </w:rPr>
      </w:pPr>
      <w:r>
        <w:rPr>
          <w:rStyle w:val="af5"/>
        </w:rPr>
        <w:annotationRef/>
      </w:r>
      <w:r>
        <w:rPr>
          <w:rFonts w:hint="cs"/>
          <w:rtl/>
        </w:rPr>
        <w:t>האם במועד חקיקת הפקודה היו עוד גופים שהיה להם פטור ממס מכוח זיכיון?</w:t>
      </w:r>
    </w:p>
    <w:p w14:paraId="64F636E5" w14:textId="23353879" w:rsidR="007E2812" w:rsidRDefault="007E2812">
      <w:pPr>
        <w:pStyle w:val="af6"/>
        <w:rPr>
          <w:rtl/>
        </w:rPr>
      </w:pPr>
      <w:r>
        <w:rPr>
          <w:rFonts w:hint="cs"/>
          <w:rtl/>
        </w:rPr>
        <w:t xml:space="preserve">מה היחס בין הפקודה לפקודת האמנה בכלל ולאור פקודת סדרי שלטון משפט </w:t>
      </w:r>
      <w:r>
        <w:rPr>
          <w:rtl/>
        </w:rPr>
        <w:t>–</w:t>
      </w:r>
      <w:r>
        <w:rPr>
          <w:rFonts w:hint="cs"/>
          <w:rtl/>
        </w:rPr>
        <w:t xml:space="preserve"> ראה סע' 19 . </w:t>
      </w:r>
    </w:p>
  </w:comment>
  <w:comment w:id="3748" w:author="Eran Reznik" w:date="2023-01-29T07:46:00Z" w:initials="ER">
    <w:p w14:paraId="16E8DD1F" w14:textId="77777777" w:rsidR="007E2812" w:rsidRDefault="007E2812" w:rsidP="00E279BC">
      <w:pPr>
        <w:pStyle w:val="af6"/>
        <w:rPr>
          <w:rtl/>
        </w:rPr>
      </w:pPr>
      <w:r>
        <w:rPr>
          <w:rStyle w:val="af5"/>
        </w:rPr>
        <w:annotationRef/>
      </w:r>
      <w:r>
        <w:rPr>
          <w:rFonts w:hint="cs"/>
          <w:rtl/>
        </w:rPr>
        <w:t>איני משוכנע כי זה נכון שהרי טענת המערערת היא שפקודת האמנה היא דין עצמאי וחיצוני לפטור.</w:t>
      </w:r>
    </w:p>
    <w:p w14:paraId="0DE4CB97" w14:textId="1D6305FF" w:rsidR="007E2812" w:rsidRDefault="007E2812">
      <w:pPr>
        <w:pStyle w:val="af6"/>
      </w:pPr>
    </w:p>
  </w:comment>
  <w:comment w:id="3758" w:author="Eran Reznik" w:date="2023-01-28T22:41:00Z" w:initials="ER">
    <w:p w14:paraId="7E62B71C" w14:textId="06E13B11" w:rsidR="007E2812" w:rsidRDefault="007E2812" w:rsidP="00E279BC">
      <w:pPr>
        <w:pStyle w:val="af6"/>
        <w:rPr>
          <w:rtl/>
        </w:rPr>
      </w:pPr>
      <w:r>
        <w:rPr>
          <w:rStyle w:val="af5"/>
        </w:rPr>
        <w:annotationRef/>
      </w:r>
      <w:r>
        <w:rPr>
          <w:rFonts w:hint="cs"/>
          <w:rtl/>
        </w:rPr>
        <w:t>ראה הערה קודמת.</w:t>
      </w:r>
    </w:p>
  </w:comment>
  <w:comment w:id="3994" w:author="Eran Reznik" w:date="2023-01-29T09:37:00Z" w:initials="ER">
    <w:p w14:paraId="266E790A" w14:textId="1A3EF2F7" w:rsidR="007E2812" w:rsidRDefault="007E2812">
      <w:pPr>
        <w:pStyle w:val="af6"/>
      </w:pPr>
      <w:r>
        <w:rPr>
          <w:rStyle w:val="af5"/>
        </w:rPr>
        <w:annotationRef/>
      </w:r>
      <w:r>
        <w:rPr>
          <w:rFonts w:hint="cs"/>
          <w:rtl/>
        </w:rPr>
        <w:t xml:space="preserve">כאמור לעיל יש לבדוק את ההשפעה של פקודת סדרי שלטון משפט </w:t>
      </w:r>
    </w:p>
  </w:comment>
  <w:comment w:id="3946" w:author="Eran Reznik" w:date="2023-01-28T17:54:00Z" w:initials="ER">
    <w:p w14:paraId="4D9D7132" w14:textId="79F26A89" w:rsidR="007E2812" w:rsidRDefault="007E2812" w:rsidP="00F9294A">
      <w:pPr>
        <w:pStyle w:val="af6"/>
      </w:pPr>
      <w:r>
        <w:rPr>
          <w:rStyle w:val="af5"/>
        </w:rPr>
        <w:annotationRef/>
      </w:r>
      <w:r>
        <w:rPr>
          <w:rFonts w:hint="cs"/>
          <w:rtl/>
        </w:rPr>
        <w:t>הטיעון הועבר לכאן לאור הרלוונטיות</w:t>
      </w:r>
    </w:p>
  </w:comment>
  <w:comment w:id="4094" w:author="Eran Reznik" w:date="2023-01-29T10:09:00Z" w:initials="ER">
    <w:p w14:paraId="455C8A70" w14:textId="5E8E1178" w:rsidR="007E2812" w:rsidRDefault="007E2812">
      <w:pPr>
        <w:pStyle w:val="af6"/>
      </w:pPr>
      <w:r>
        <w:rPr>
          <w:rStyle w:val="af5"/>
        </w:rPr>
        <w:annotationRef/>
      </w:r>
      <w:r>
        <w:rPr>
          <w:rFonts w:hint="cs"/>
          <w:rtl/>
        </w:rPr>
        <w:t xml:space="preserve">יוסף </w:t>
      </w:r>
      <w:r>
        <w:rPr>
          <w:rtl/>
        </w:rPr>
        <w:t>–</w:t>
      </w:r>
      <w:r>
        <w:rPr>
          <w:rFonts w:hint="cs"/>
          <w:rtl/>
        </w:rPr>
        <w:t xml:space="preserve"> כאשר יש התייחסות לטענות המערערת נדרש ונכון כי יצוין הסעיף. זה מקל על בית המשפט בהבנה של טיעוני הצדדים. </w:t>
      </w:r>
    </w:p>
  </w:comment>
  <w:comment w:id="4179" w:author="Eran Reznik" w:date="2023-01-29T16:06:00Z" w:initials="ER">
    <w:p w14:paraId="006A953D" w14:textId="33A0A556" w:rsidR="007E2812" w:rsidRDefault="007E2812">
      <w:pPr>
        <w:pStyle w:val="af6"/>
      </w:pPr>
      <w:r>
        <w:rPr>
          <w:rStyle w:val="af5"/>
        </w:rPr>
        <w:annotationRef/>
      </w:r>
      <w:r>
        <w:rPr>
          <w:rFonts w:hint="cs"/>
          <w:rtl/>
        </w:rPr>
        <w:t>הציטוט אינו מדויק ואם מדובר בפרפרזה אזי אין לשים מרכאות.</w:t>
      </w:r>
    </w:p>
  </w:comment>
  <w:comment w:id="4392" w:author="Eran Reznik" w:date="2023-01-29T19:21:00Z" w:initials="ER">
    <w:p w14:paraId="632171EF" w14:textId="3B83620B" w:rsidR="009A12CF" w:rsidRDefault="009A12CF" w:rsidP="00217B54">
      <w:pPr>
        <w:pStyle w:val="af6"/>
      </w:pPr>
      <w:r>
        <w:rPr>
          <w:rStyle w:val="af5"/>
        </w:rPr>
        <w:annotationRef/>
      </w:r>
      <w:r>
        <w:rPr>
          <w:rFonts w:hint="cs"/>
          <w:rtl/>
        </w:rPr>
        <w:t xml:space="preserve">יוסף </w:t>
      </w:r>
      <w:r>
        <w:rPr>
          <w:rtl/>
        </w:rPr>
        <w:t>–</w:t>
      </w:r>
      <w:r>
        <w:rPr>
          <w:rFonts w:hint="cs"/>
          <w:rtl/>
        </w:rPr>
        <w:t xml:space="preserve"> לא ברורה תכלית הטיעון והוא גם אינו ברור דיו לדעתי. </w:t>
      </w:r>
      <w:r w:rsidR="00217B54">
        <w:rPr>
          <w:rFonts w:hint="cs"/>
          <w:rtl/>
        </w:rPr>
        <w:t>האם נטען בקשר ען סעיף 69 לסיכומי המערערת כי אם כן יש לשלב עם הסעיף שהוספתי</w:t>
      </w:r>
      <w:r>
        <w:rPr>
          <w:rFonts w:hint="cs"/>
          <w:rtl/>
        </w:rPr>
        <w:t xml:space="preserve"> </w:t>
      </w:r>
    </w:p>
  </w:comment>
  <w:comment w:id="4522" w:author="Eran Reznik" w:date="2023-01-29T19:51:00Z" w:initials="ER">
    <w:p w14:paraId="48811ECB" w14:textId="68C2C17A" w:rsidR="00953EA6" w:rsidRDefault="00953EA6">
      <w:pPr>
        <w:pStyle w:val="af6"/>
      </w:pPr>
      <w:r>
        <w:rPr>
          <w:rStyle w:val="af5"/>
        </w:rPr>
        <w:annotationRef/>
      </w:r>
      <w:r>
        <w:rPr>
          <w:rFonts w:hint="cs"/>
          <w:rtl/>
        </w:rPr>
        <w:t>היכן בדיוק? לציין מראה מקום</w:t>
      </w:r>
    </w:p>
  </w:comment>
  <w:comment w:id="4717" w:author="Eran Reznik" w:date="2023-01-28T22:42:00Z" w:initials="ER">
    <w:p w14:paraId="0D0680E8" w14:textId="5FD2EB84" w:rsidR="007E2812" w:rsidRDefault="007E2812">
      <w:pPr>
        <w:pStyle w:val="af6"/>
      </w:pPr>
      <w:r>
        <w:rPr>
          <w:rStyle w:val="af5"/>
        </w:rPr>
        <w:annotationRef/>
      </w:r>
      <w:r>
        <w:rPr>
          <w:rFonts w:hint="cs"/>
          <w:rtl/>
        </w:rPr>
        <w:t>לתקן את סעיף ההפניה</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commentEx w15:paraId="626FDC57" w15:done="0"/>
  <w15:commentEx w15:paraId="338B7EDB" w15:done="0"/>
  <w15:commentEx w15:paraId="2341D530" w15:done="0"/>
  <w15:commentEx w15:paraId="43B1F627" w15:done="0"/>
  <w15:commentEx w15:paraId="150E93BC" w15:done="0"/>
  <w15:commentEx w15:paraId="0E52AFEA" w15:done="0"/>
  <w15:commentEx w15:paraId="280D00E1" w15:done="0"/>
  <w15:commentEx w15:paraId="2ECE3607" w15:done="0"/>
  <w15:commentEx w15:paraId="1A8A277E" w15:done="0"/>
  <w15:commentEx w15:paraId="1F30FC2D" w15:done="0"/>
  <w15:commentEx w15:paraId="37EC8A47" w15:done="0"/>
  <w15:commentEx w15:paraId="70C9F842" w15:done="0"/>
  <w15:commentEx w15:paraId="31B5194D" w15:done="0"/>
  <w15:commentEx w15:paraId="15496CE1" w15:done="0"/>
  <w15:commentEx w15:paraId="721A30BA" w15:done="0"/>
  <w15:commentEx w15:paraId="04444898" w15:done="0"/>
  <w15:commentEx w15:paraId="1D5134E9" w15:done="0"/>
  <w15:commentEx w15:paraId="638FCCAA" w15:done="0"/>
  <w15:commentEx w15:paraId="12258152" w15:done="0"/>
  <w15:commentEx w15:paraId="33934E4A" w15:done="0"/>
  <w15:commentEx w15:paraId="16D9692A" w15:done="0"/>
  <w15:commentEx w15:paraId="50C54A34" w15:done="0"/>
  <w15:commentEx w15:paraId="588344A5" w15:done="0"/>
  <w15:commentEx w15:paraId="6D0379A8" w15:done="0"/>
  <w15:commentEx w15:paraId="64F636E5" w15:done="0"/>
  <w15:commentEx w15:paraId="0DE4CB97" w15:done="0"/>
  <w15:commentEx w15:paraId="7E62B71C" w15:done="0"/>
  <w15:commentEx w15:paraId="266E790A" w15:done="0"/>
  <w15:commentEx w15:paraId="4D9D7132" w15:done="0"/>
  <w15:commentEx w15:paraId="455C8A70" w15:done="0"/>
  <w15:commentEx w15:paraId="006A953D" w15:done="0"/>
  <w15:commentEx w15:paraId="632171EF" w15:done="0"/>
  <w15:commentEx w15:paraId="48811ECB" w15:done="0"/>
  <w15:commentEx w15:paraId="0D0680E8" w15:done="0"/>
</w15:commentsEx>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1E6A981" w14:textId="77777777" w:rsidR="0098673F" w:rsidRDefault="0098673F">
      <w:r>
        <w:separator/>
      </w:r>
    </w:p>
    <w:p w14:paraId="6901B199" w14:textId="77777777" w:rsidR="0098673F" w:rsidRDefault="0098673F"/>
    <w:p w14:paraId="01071E77" w14:textId="77777777" w:rsidR="0098673F" w:rsidRDefault="0098673F"/>
    <w:p w14:paraId="09287395" w14:textId="77777777" w:rsidR="0098673F" w:rsidRDefault="0098673F"/>
  </w:endnote>
  <w:endnote w:type="continuationSeparator" w:id="0">
    <w:p w14:paraId="023B0863" w14:textId="77777777" w:rsidR="0098673F" w:rsidRDefault="0098673F">
      <w:r>
        <w:continuationSeparator/>
      </w:r>
    </w:p>
    <w:p w14:paraId="2DBD6681" w14:textId="77777777" w:rsidR="0098673F" w:rsidRDefault="0098673F"/>
    <w:p w14:paraId="5612209B" w14:textId="77777777" w:rsidR="0098673F" w:rsidRDefault="0098673F"/>
    <w:p w14:paraId="1079BE91" w14:textId="77777777" w:rsidR="0098673F" w:rsidRDefault="0098673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David">
    <w:panose1 w:val="020E0502060401010101"/>
    <w:charset w:val="00"/>
    <w:family w:val="swiss"/>
    <w:pitch w:val="variable"/>
    <w:sig w:usb0="00000803" w:usb1="00000000" w:usb2="00000000" w:usb3="00000000" w:csb0="0000002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iriam">
    <w:panose1 w:val="020B0502050101010101"/>
    <w:charset w:val="00"/>
    <w:family w:val="swiss"/>
    <w:pitch w:val="variable"/>
    <w:sig w:usb0="00000803" w:usb1="00000000" w:usb2="00000000" w:usb3="00000000" w:csb0="00000021" w:csb1="00000000"/>
  </w:font>
  <w:font w:name="Times New (W1)">
    <w:altName w:val="Times New Roman"/>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F758805" w14:textId="77777777" w:rsidR="0098673F" w:rsidRDefault="0098673F" w:rsidP="00FC259A">
      <w:r>
        <w:separator/>
      </w:r>
    </w:p>
  </w:footnote>
  <w:footnote w:type="continuationSeparator" w:id="0">
    <w:p w14:paraId="622F1637" w14:textId="77777777" w:rsidR="0098673F" w:rsidRDefault="0098673F">
      <w:r>
        <w:continuationSeparator/>
      </w:r>
    </w:p>
    <w:p w14:paraId="43741645" w14:textId="77777777" w:rsidR="0098673F" w:rsidRDefault="0098673F"/>
    <w:p w14:paraId="57872A2F" w14:textId="77777777" w:rsidR="0098673F" w:rsidRDefault="0098673F"/>
    <w:p w14:paraId="776A3419" w14:textId="77777777" w:rsidR="0098673F" w:rsidRDefault="0098673F"/>
  </w:footnote>
  <w:footnote w:id="1">
    <w:p w14:paraId="61B3C953" w14:textId="77777777" w:rsidR="007E2812" w:rsidRDefault="007E2812" w:rsidP="001C7AFC">
      <w:pPr>
        <w:pStyle w:val="af1"/>
        <w:rPr>
          <w:ins w:id="268" w:author="Eran Reznik" w:date="2023-01-26T11:24:00Z"/>
        </w:rPr>
      </w:pPr>
      <w:ins w:id="269" w:author="Eran Reznik" w:date="2023-01-26T11:24:00Z">
        <w:r>
          <w:rPr>
            <w:rStyle w:val="ad"/>
          </w:rPr>
          <w:footnoteRef/>
        </w:r>
        <w:r>
          <w:rPr>
            <w:rtl/>
          </w:rPr>
          <w:t xml:space="preserve"> </w:t>
        </w:r>
        <w:r>
          <w:rPr>
            <w:rFonts w:hint="cs"/>
            <w:sz w:val="24"/>
            <w:rtl/>
          </w:rPr>
          <w:t>כפי שהובאה בתוספת הראשונה של פקודת האמנה וההסכמים של חברת הנפט העיראקי (ת</w:t>
        </w:r>
      </w:ins>
      <w:ins w:id="270" w:author="Eran Reznik" w:date="2023-01-26T13:31:00Z">
        <w:r>
          <w:rPr>
            <w:rFonts w:hint="cs"/>
            <w:sz w:val="24"/>
            <w:rtl/>
          </w:rPr>
          <w:t>י</w:t>
        </w:r>
      </w:ins>
      <w:ins w:id="271" w:author="Eran Reznik" w:date="2023-01-26T11:24:00Z">
        <w:r>
          <w:rPr>
            <w:rFonts w:hint="cs"/>
            <w:sz w:val="24"/>
            <w:rtl/>
          </w:rPr>
          <w:t>קון). מס' 30 לשנת 1939.</w:t>
        </w:r>
      </w:ins>
    </w:p>
  </w:footnote>
  <w:footnote w:id="2">
    <w:p w14:paraId="394217A3" w14:textId="4FA27965" w:rsidR="007E2812" w:rsidRDefault="007E2812" w:rsidP="00873FC6">
      <w:pPr>
        <w:pStyle w:val="af1"/>
        <w:rPr>
          <w:ins w:id="406" w:author="Eran Reznik" w:date="2023-01-26T11:24:00Z"/>
        </w:rPr>
      </w:pPr>
      <w:ins w:id="407" w:author="Eran Reznik" w:date="2023-01-26T11:24:00Z">
        <w:r>
          <w:rPr>
            <w:rStyle w:val="ad"/>
          </w:rPr>
          <w:footnoteRef/>
        </w:r>
        <w:r>
          <w:rPr>
            <w:rtl/>
          </w:rPr>
          <w:t xml:space="preserve"> </w:t>
        </w:r>
        <w:r>
          <w:rPr>
            <w:rFonts w:hint="cs"/>
            <w:rtl/>
          </w:rPr>
          <w:t>נספח טז' לתצהיר סער.</w:t>
        </w:r>
      </w:ins>
    </w:p>
  </w:footnote>
  <w:footnote w:id="3">
    <w:p w14:paraId="3791AC8B" w14:textId="77777777" w:rsidR="007E2812" w:rsidDel="001C7AFC" w:rsidRDefault="007E2812" w:rsidP="00FB7ABF">
      <w:pPr>
        <w:pStyle w:val="af1"/>
        <w:rPr>
          <w:del w:id="2361" w:author="Eran Reznik" w:date="2023-01-26T11:24:00Z"/>
        </w:rPr>
      </w:pPr>
      <w:del w:id="2362" w:author="Eran Reznik" w:date="2023-01-26T11:24:00Z">
        <w:r w:rsidDel="001C7AFC">
          <w:rPr>
            <w:rStyle w:val="ad"/>
          </w:rPr>
          <w:footnoteRef/>
        </w:r>
        <w:r w:rsidDel="001C7AFC">
          <w:rPr>
            <w:rtl/>
          </w:rPr>
          <w:delText xml:space="preserve"> </w:delText>
        </w:r>
        <w:r w:rsidDel="001C7AFC">
          <w:rPr>
            <w:rFonts w:hint="cs"/>
            <w:sz w:val="24"/>
            <w:rtl/>
          </w:rPr>
          <w:delText>כפי שהובאה בתוספת הראשונה של פקודת האמנה וההסכמים של חברת הנפט העיראקי (תקון). מס' 30 לשנת 1939.</w:delText>
        </w:r>
      </w:del>
    </w:p>
  </w:footnote>
  <w:footnote w:id="4">
    <w:p w14:paraId="6A9532A6" w14:textId="77777777" w:rsidR="007E2812" w:rsidDel="001C7AFC" w:rsidRDefault="007E2812">
      <w:pPr>
        <w:pStyle w:val="af1"/>
        <w:rPr>
          <w:del w:id="2609" w:author="Eran Reznik" w:date="2023-01-26T11:24:00Z"/>
        </w:rPr>
      </w:pPr>
      <w:del w:id="2610" w:author="Eran Reznik" w:date="2023-01-26T11:24:00Z">
        <w:r w:rsidDel="001C7AFC">
          <w:rPr>
            <w:rStyle w:val="ad"/>
          </w:rPr>
          <w:footnoteRef/>
        </w:r>
        <w:r w:rsidDel="001C7AFC">
          <w:rPr>
            <w:rtl/>
          </w:rPr>
          <w:delText xml:space="preserve"> </w:delText>
        </w:r>
        <w:r w:rsidDel="001C7AFC">
          <w:rPr>
            <w:rFonts w:hint="cs"/>
            <w:rtl/>
          </w:rPr>
          <w:delText>נספח טז' לתצהיר גב' אילה סער מטעם המערערת.</w:delText>
        </w:r>
      </w:del>
    </w:p>
  </w:footnote>
  <w:footnote w:id="5">
    <w:p w14:paraId="47FCE43F" w14:textId="77777777" w:rsidR="007E2812" w:rsidRDefault="007E2812" w:rsidP="008A43B6">
      <w:pPr>
        <w:pStyle w:val="af1"/>
        <w:rPr>
          <w:ins w:id="4310" w:author="Eran Reznik" w:date="2023-01-29T17:05:00Z"/>
          <w:rtl/>
        </w:rPr>
      </w:pPr>
      <w:ins w:id="4311" w:author="Eran Reznik" w:date="2023-01-29T17:05:00Z">
        <w:r>
          <w:rPr>
            <w:rStyle w:val="ad"/>
          </w:rPr>
          <w:footnoteRef/>
        </w:r>
        <w:r>
          <w:rPr>
            <w:rFonts w:hint="cs"/>
            <w:rtl/>
          </w:rPr>
          <w:t xml:space="preserve"> יוסף מ. אדרעי </w:t>
        </w:r>
        <w:r w:rsidRPr="00161B35">
          <w:rPr>
            <w:rFonts w:hint="cs"/>
            <w:b/>
            <w:bCs/>
            <w:rtl/>
          </w:rPr>
          <w:t>אירועי מס עלייתם (ואיבונם?) של דיני מסים בישראל</w:t>
        </w:r>
        <w:r>
          <w:rPr>
            <w:rFonts w:hint="cs"/>
            <w:rtl/>
          </w:rPr>
          <w:t>, הוראת השיבוב ונסיגת המחוקק, פרק שלישי, מס ריווח הון וניכויי פחת (2007)</w:t>
        </w:r>
      </w:ins>
    </w:p>
  </w:footnote>
  <w:footnote w:id="6">
    <w:p w14:paraId="4BCD2D7C" w14:textId="77777777" w:rsidR="007E2812" w:rsidRDefault="007E2812" w:rsidP="008A43B6">
      <w:pPr>
        <w:pStyle w:val="af1"/>
        <w:rPr>
          <w:ins w:id="4435" w:author="Eran Reznik" w:date="2023-01-29T17:05:00Z"/>
        </w:rPr>
      </w:pPr>
      <w:ins w:id="4436" w:author="Eran Reznik" w:date="2023-01-29T17:05:00Z">
        <w:r>
          <w:rPr>
            <w:rStyle w:val="ad"/>
          </w:rPr>
          <w:footnoteRef/>
        </w:r>
        <w:r>
          <w:rPr>
            <w:rtl/>
          </w:rPr>
          <w:t xml:space="preserve"> </w:t>
        </w:r>
        <w:r>
          <w:rPr>
            <w:rFonts w:hint="cs"/>
            <w:rtl/>
          </w:rPr>
          <w:t>לגביה נקבע שיעור מס מיוחד או שנקבע כי זו פטורה ממס.</w:t>
        </w:r>
      </w:ins>
    </w:p>
  </w:footnote>
  <w:footnote w:id="7">
    <w:p w14:paraId="1956DDC5" w14:textId="77777777" w:rsidR="007E2812" w:rsidRPr="00A80AF5" w:rsidRDefault="007E2812" w:rsidP="008A43B6">
      <w:pPr>
        <w:pStyle w:val="af1"/>
        <w:rPr>
          <w:ins w:id="4439" w:author="Eran Reznik" w:date="2023-01-29T17:05:00Z"/>
          <w:rtl/>
        </w:rPr>
      </w:pPr>
      <w:ins w:id="4440" w:author="Eran Reznik" w:date="2023-01-29T17:05:00Z">
        <w:r>
          <w:rPr>
            <w:rStyle w:val="ad"/>
          </w:rPr>
          <w:footnoteRef/>
        </w:r>
        <w:r>
          <w:rPr>
            <w:rtl/>
          </w:rPr>
          <w:t xml:space="preserve"> </w:t>
        </w:r>
        <w:r>
          <w:rPr>
            <w:rFonts w:hint="cs"/>
            <w:rtl/>
          </w:rPr>
          <w:t xml:space="preserve">נמדר </w:t>
        </w:r>
        <w:r>
          <w:rPr>
            <w:rFonts w:hint="cs"/>
            <w:b/>
            <w:bCs/>
            <w:rtl/>
          </w:rPr>
          <w:t>מס הכנסה</w:t>
        </w:r>
        <w:r w:rsidRPr="00A80AF5">
          <w:rPr>
            <w:rFonts w:hint="cs"/>
            <w:rtl/>
          </w:rPr>
          <w:t xml:space="preserve"> עמ' 413 </w:t>
        </w:r>
        <w:r>
          <w:rPr>
            <w:rFonts w:hint="cs"/>
            <w:rtl/>
          </w:rPr>
          <w:t>(מהדור רביעית, 2013).</w:t>
        </w:r>
      </w:ins>
    </w:p>
  </w:footnote>
  <w:footnote w:id="8">
    <w:p w14:paraId="3CCF5F94" w14:textId="77777777" w:rsidR="007E2812" w:rsidDel="008A43B6" w:rsidRDefault="007E2812" w:rsidP="00DD0C27">
      <w:pPr>
        <w:pStyle w:val="af1"/>
        <w:rPr>
          <w:ins w:id="4551" w:author="Eran Reznik" w:date="2023-01-29T09:56:00Z"/>
          <w:del w:id="4552" w:author="Eran Reznik" w:date="2023-01-29T17:05:00Z"/>
          <w:rtl/>
        </w:rPr>
      </w:pPr>
      <w:ins w:id="4553" w:author="Eran Reznik" w:date="2023-01-29T09:56:00Z">
        <w:del w:id="4554" w:author="Eran Reznik" w:date="2023-01-29T17:05:00Z">
          <w:r w:rsidDel="008A43B6">
            <w:rPr>
              <w:rStyle w:val="ad"/>
            </w:rPr>
            <w:footnoteRef/>
          </w:r>
          <w:r w:rsidDel="008A43B6">
            <w:rPr>
              <w:rFonts w:hint="cs"/>
              <w:rtl/>
            </w:rPr>
            <w:delText xml:space="preserve"> יוסף מ. אדרעי </w:delText>
          </w:r>
          <w:r w:rsidRPr="00161B35" w:rsidDel="008A43B6">
            <w:rPr>
              <w:rFonts w:hint="cs"/>
              <w:b/>
              <w:bCs/>
              <w:rtl/>
            </w:rPr>
            <w:delText>אירועי מס עלייתם (ואיבונם?) של דיני מסים בישראל</w:delText>
          </w:r>
          <w:r w:rsidDel="008A43B6">
            <w:rPr>
              <w:rFonts w:hint="cs"/>
              <w:rtl/>
            </w:rPr>
            <w:delText>, הוראת השיבוב ונסיגת המחוקק, פרק שלישי, מס ריווח הון וניכויי פחת (2007)</w:delText>
          </w:r>
        </w:del>
      </w:ins>
    </w:p>
  </w:footnote>
  <w:footnote w:id="9">
    <w:p w14:paraId="7A92813C" w14:textId="77777777" w:rsidR="007E2812" w:rsidDel="008A43B6" w:rsidRDefault="007E2812" w:rsidP="00DD0C27">
      <w:pPr>
        <w:pStyle w:val="af1"/>
        <w:rPr>
          <w:ins w:id="4605" w:author="Eran Reznik" w:date="2023-01-29T09:56:00Z"/>
          <w:del w:id="4606" w:author="Eran Reznik" w:date="2023-01-29T17:05:00Z"/>
        </w:rPr>
      </w:pPr>
      <w:ins w:id="4607" w:author="Eran Reznik" w:date="2023-01-29T09:56:00Z">
        <w:del w:id="4608" w:author="Eran Reznik" w:date="2023-01-29T17:05:00Z">
          <w:r w:rsidDel="008A43B6">
            <w:rPr>
              <w:rStyle w:val="ad"/>
            </w:rPr>
            <w:footnoteRef/>
          </w:r>
          <w:r w:rsidDel="008A43B6">
            <w:rPr>
              <w:rtl/>
            </w:rPr>
            <w:delText xml:space="preserve"> </w:delText>
          </w:r>
          <w:r w:rsidDel="008A43B6">
            <w:rPr>
              <w:rFonts w:hint="cs"/>
              <w:rtl/>
            </w:rPr>
            <w:delText>לגביה נקבע שיעור מס מיוחד או שנקבע כי זו פטורה ממס.</w:delText>
          </w:r>
        </w:del>
      </w:ins>
    </w:p>
  </w:footnote>
  <w:footnote w:id="10">
    <w:p w14:paraId="6174DE25" w14:textId="77777777" w:rsidR="007E2812" w:rsidRPr="00A80AF5" w:rsidDel="008A43B6" w:rsidRDefault="007E2812" w:rsidP="00DD0C27">
      <w:pPr>
        <w:pStyle w:val="af1"/>
        <w:rPr>
          <w:ins w:id="4609" w:author="Eran Reznik" w:date="2023-01-29T09:56:00Z"/>
          <w:del w:id="4610" w:author="Eran Reznik" w:date="2023-01-29T17:05:00Z"/>
          <w:rtl/>
        </w:rPr>
      </w:pPr>
      <w:ins w:id="4611" w:author="Eran Reznik" w:date="2023-01-29T09:56:00Z">
        <w:del w:id="4612" w:author="Eran Reznik" w:date="2023-01-29T17:05:00Z">
          <w:r w:rsidDel="008A43B6">
            <w:rPr>
              <w:rStyle w:val="ad"/>
            </w:rPr>
            <w:footnoteRef/>
          </w:r>
          <w:r w:rsidDel="008A43B6">
            <w:rPr>
              <w:rtl/>
            </w:rPr>
            <w:delText xml:space="preserve"> </w:delText>
          </w:r>
          <w:r w:rsidDel="008A43B6">
            <w:rPr>
              <w:rFonts w:hint="cs"/>
              <w:rtl/>
            </w:rPr>
            <w:delText xml:space="preserve">נמדר </w:delText>
          </w:r>
          <w:r w:rsidDel="008A43B6">
            <w:rPr>
              <w:rFonts w:hint="cs"/>
              <w:b/>
              <w:bCs/>
              <w:rtl/>
            </w:rPr>
            <w:delText>מס הכנסה</w:delText>
          </w:r>
          <w:r w:rsidRPr="00A80AF5" w:rsidDel="008A43B6">
            <w:rPr>
              <w:rFonts w:hint="cs"/>
              <w:rtl/>
            </w:rPr>
            <w:delText xml:space="preserve"> עמ' 413 </w:delText>
          </w:r>
          <w:r w:rsidDel="008A43B6">
            <w:rPr>
              <w:rFonts w:hint="cs"/>
              <w:rtl/>
            </w:rPr>
            <w:delText>(מהדור רביעית, 2013).</w:delText>
          </w:r>
        </w:del>
      </w:ins>
    </w:p>
  </w:footnote>
  <w:footnote w:id="11">
    <w:p w14:paraId="78C5088E" w14:textId="77777777" w:rsidR="007E2812" w:rsidDel="00DD0C27" w:rsidRDefault="007E2812" w:rsidP="00161B35">
      <w:pPr>
        <w:pStyle w:val="af1"/>
        <w:rPr>
          <w:del w:id="4683" w:author="Eran Reznik" w:date="2023-01-29T09:56:00Z"/>
          <w:rtl/>
        </w:rPr>
      </w:pPr>
      <w:del w:id="4684" w:author="Eran Reznik" w:date="2023-01-29T09:56:00Z">
        <w:r w:rsidDel="00DD0C27">
          <w:rPr>
            <w:rStyle w:val="ad"/>
          </w:rPr>
          <w:footnoteRef/>
        </w:r>
        <w:r w:rsidDel="00DD0C27">
          <w:rPr>
            <w:rFonts w:hint="cs"/>
            <w:rtl/>
          </w:rPr>
          <w:delText xml:space="preserve"> יוסף מ. אדרעי </w:delText>
        </w:r>
        <w:r w:rsidRPr="00161B35" w:rsidDel="00DD0C27">
          <w:rPr>
            <w:rFonts w:hint="cs"/>
            <w:b/>
            <w:bCs/>
            <w:rtl/>
          </w:rPr>
          <w:delText>אירועי מס עלייתם (ואיבונם?) של דיני מסים בישראל</w:delText>
        </w:r>
        <w:r w:rsidDel="00DD0C27">
          <w:rPr>
            <w:rFonts w:hint="cs"/>
            <w:rtl/>
          </w:rPr>
          <w:delText>, הוראת השיבוב ונסיגת המחוקק, פרק שלישי, מס ריווח הון וניכויי פחת (2007)</w:delText>
        </w:r>
      </w:del>
    </w:p>
  </w:footnote>
  <w:footnote w:id="12">
    <w:p w14:paraId="39E63243" w14:textId="77777777" w:rsidR="007E2812" w:rsidDel="00DD0C27" w:rsidRDefault="007E2812" w:rsidP="005A52D6">
      <w:pPr>
        <w:pStyle w:val="af1"/>
        <w:rPr>
          <w:del w:id="4705" w:author="Eran Reznik" w:date="2023-01-29T09:56:00Z"/>
        </w:rPr>
      </w:pPr>
      <w:del w:id="4706" w:author="Eran Reznik" w:date="2023-01-29T09:56:00Z">
        <w:r w:rsidDel="00DD0C27">
          <w:rPr>
            <w:rStyle w:val="ad"/>
          </w:rPr>
          <w:footnoteRef/>
        </w:r>
        <w:r w:rsidDel="00DD0C27">
          <w:rPr>
            <w:rtl/>
          </w:rPr>
          <w:delText xml:space="preserve"> </w:delText>
        </w:r>
        <w:r w:rsidDel="00DD0C27">
          <w:rPr>
            <w:rFonts w:hint="cs"/>
            <w:rtl/>
          </w:rPr>
          <w:delText>לגביה נקבע שיעור מס מיוחד או שנקבע כי זו פטורה ממס.</w:delText>
        </w:r>
      </w:del>
    </w:p>
  </w:footnote>
  <w:footnote w:id="13">
    <w:p w14:paraId="4F2305C9" w14:textId="77777777" w:rsidR="007E2812" w:rsidRPr="00A80AF5" w:rsidDel="00DD0C27" w:rsidRDefault="007E2812">
      <w:pPr>
        <w:pStyle w:val="af1"/>
        <w:rPr>
          <w:del w:id="4707" w:author="Eran Reznik" w:date="2023-01-29T09:56:00Z"/>
          <w:rtl/>
        </w:rPr>
      </w:pPr>
      <w:del w:id="4708" w:author="Eran Reznik" w:date="2023-01-29T09:56:00Z">
        <w:r w:rsidDel="00DD0C27">
          <w:rPr>
            <w:rStyle w:val="ad"/>
          </w:rPr>
          <w:footnoteRef/>
        </w:r>
        <w:r w:rsidDel="00DD0C27">
          <w:rPr>
            <w:rtl/>
          </w:rPr>
          <w:delText xml:space="preserve"> </w:delText>
        </w:r>
        <w:r w:rsidDel="00DD0C27">
          <w:rPr>
            <w:rFonts w:hint="cs"/>
            <w:rtl/>
          </w:rPr>
          <w:delText xml:space="preserve">נמדר </w:delText>
        </w:r>
        <w:r w:rsidDel="00DD0C27">
          <w:rPr>
            <w:rFonts w:hint="cs"/>
            <w:b/>
            <w:bCs/>
            <w:rtl/>
          </w:rPr>
          <w:delText>מס הכנסה</w:delText>
        </w:r>
        <w:r w:rsidRPr="00A80AF5" w:rsidDel="00DD0C27">
          <w:rPr>
            <w:rFonts w:hint="cs"/>
            <w:rtl/>
          </w:rPr>
          <w:delText xml:space="preserve"> עמ' 413 </w:delText>
        </w:r>
        <w:r w:rsidDel="00DD0C27">
          <w:rPr>
            <w:rFonts w:hint="cs"/>
            <w:rtl/>
          </w:rPr>
          <w:delText>(מהדור רביעית, 2013).</w:delText>
        </w:r>
      </w:del>
    </w:p>
  </w:footnote>
  <w:footnote w:id="14">
    <w:p w14:paraId="0DA1DADF" w14:textId="77777777" w:rsidR="007E2812" w:rsidRDefault="007E2812">
      <w:pPr>
        <w:pStyle w:val="af1"/>
      </w:pPr>
      <w:r>
        <w:rPr>
          <w:rStyle w:val="ad"/>
        </w:rPr>
        <w:footnoteRef/>
      </w:r>
      <w:r>
        <w:rPr>
          <w:rtl/>
        </w:rPr>
        <w:t xml:space="preserve"> </w:t>
      </w:r>
      <w:r>
        <w:rPr>
          <w:rFonts w:hint="cs"/>
          <w:rtl/>
        </w:rPr>
        <w:t>או העלות המופחתת או יתרת המחיר המקורי.</w:t>
      </w:r>
    </w:p>
  </w:footnote>
  <w:footnote w:id="15">
    <w:p w14:paraId="1556513D" w14:textId="77777777" w:rsidR="007E2812" w:rsidRDefault="007E2812" w:rsidP="009E3153">
      <w:pPr>
        <w:pStyle w:val="af1"/>
        <w:rPr>
          <w:rtl/>
        </w:rPr>
      </w:pPr>
      <w:r>
        <w:rPr>
          <w:rStyle w:val="ad"/>
        </w:rPr>
        <w:footnoteRef/>
      </w:r>
      <w:r>
        <w:rPr>
          <w:rtl/>
        </w:rPr>
        <w:t xml:space="preserve"> </w:t>
      </w:r>
      <w:r>
        <w:rPr>
          <w:rFonts w:hint="cs"/>
          <w:rtl/>
        </w:rPr>
        <w:t>יתרת העלות המתואמת המופחתת בספרי החברה בסוף שנת 2000.</w:t>
      </w:r>
    </w:p>
  </w:footnote>
  <w:footnote w:id="16">
    <w:p w14:paraId="2B775BCA" w14:textId="77777777" w:rsidR="007E2812" w:rsidRDefault="007E2812">
      <w:pPr>
        <w:pStyle w:val="af1"/>
        <w:rPr>
          <w:rtl/>
        </w:rPr>
      </w:pPr>
      <w:r>
        <w:rPr>
          <w:rStyle w:val="ad"/>
        </w:rPr>
        <w:footnoteRef/>
      </w:r>
      <w:r>
        <w:rPr>
          <w:rtl/>
        </w:rPr>
        <w:t xml:space="preserve"> </w:t>
      </w:r>
      <w:r>
        <w:rPr>
          <w:rFonts w:hint="cs"/>
          <w:rtl/>
        </w:rPr>
        <w:t>ראו סעיף 54(א) בסיכומי המערערת.</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109B5AC" w14:textId="77777777" w:rsidR="007E2812" w:rsidRDefault="007E2812" w:rsidP="0031610A">
    <w:pPr>
      <w:pStyle w:val="a4"/>
      <w:framePr w:wrap="around" w:vAnchor="text" w:hAnchor="margin" w:xAlign="center" w:y="1"/>
      <w:rPr>
        <w:rStyle w:val="a5"/>
      </w:rPr>
    </w:pPr>
    <w:r>
      <w:rPr>
        <w:rStyle w:val="a5"/>
        <w:rtl/>
      </w:rPr>
      <w:fldChar w:fldCharType="begin"/>
    </w:r>
    <w:r>
      <w:rPr>
        <w:rStyle w:val="a5"/>
      </w:rPr>
      <w:instrText xml:space="preserve">PAGE  </w:instrText>
    </w:r>
    <w:r>
      <w:rPr>
        <w:rStyle w:val="a5"/>
        <w:rtl/>
      </w:rPr>
      <w:fldChar w:fldCharType="separate"/>
    </w:r>
    <w:r>
      <w:rPr>
        <w:rStyle w:val="a5"/>
        <w:noProof/>
        <w:rtl/>
      </w:rPr>
      <w:t>3</w:t>
    </w:r>
    <w:r>
      <w:rPr>
        <w:rStyle w:val="a5"/>
        <w:rtl/>
      </w:rPr>
      <w:fldChar w:fldCharType="end"/>
    </w:r>
  </w:p>
  <w:p w14:paraId="3C8B45FA" w14:textId="77777777" w:rsidR="007E2812" w:rsidRDefault="007E2812">
    <w:pPr>
      <w:pStyle w:val="a4"/>
    </w:pPr>
  </w:p>
  <w:p w14:paraId="46084E07" w14:textId="77777777" w:rsidR="007E2812" w:rsidRDefault="007E2812"/>
  <w:p w14:paraId="47A643F3" w14:textId="77777777" w:rsidR="007E2812" w:rsidRDefault="007E2812"/>
  <w:p w14:paraId="5089A036" w14:textId="77777777" w:rsidR="007E2812" w:rsidRDefault="007E2812"/>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57A9DFE" w14:textId="5669BE37" w:rsidR="007E2812" w:rsidRPr="00A16643" w:rsidRDefault="007E2812" w:rsidP="00BA4D8F">
    <w:pPr>
      <w:pStyle w:val="a4"/>
      <w:framePr w:wrap="around" w:vAnchor="text" w:hAnchor="margin" w:xAlign="center" w:y="1"/>
      <w:rPr>
        <w:rStyle w:val="a5"/>
        <w:rtl/>
      </w:rPr>
    </w:pPr>
    <w:r w:rsidRPr="00A16643">
      <w:rPr>
        <w:rStyle w:val="a5"/>
      </w:rPr>
      <w:fldChar w:fldCharType="begin"/>
    </w:r>
    <w:r w:rsidRPr="00A16643">
      <w:rPr>
        <w:rStyle w:val="a5"/>
      </w:rPr>
      <w:instrText xml:space="preserve">PAGE  </w:instrText>
    </w:r>
    <w:r w:rsidRPr="00A16643">
      <w:rPr>
        <w:rStyle w:val="a5"/>
      </w:rPr>
      <w:fldChar w:fldCharType="separate"/>
    </w:r>
    <w:r w:rsidR="005F34BE">
      <w:rPr>
        <w:rStyle w:val="a5"/>
        <w:noProof/>
        <w:rtl/>
      </w:rPr>
      <w:t>22</w:t>
    </w:r>
    <w:r w:rsidRPr="00A16643">
      <w:rPr>
        <w:rStyle w:val="a5"/>
      </w:rPr>
      <w:fldChar w:fldCharType="end"/>
    </w:r>
  </w:p>
  <w:p w14:paraId="0C0C00FA" w14:textId="77777777" w:rsidR="007E2812" w:rsidRPr="00A16643" w:rsidRDefault="007E2812" w:rsidP="00F52B10">
    <w:pPr>
      <w:pStyle w:val="a4"/>
      <w:rPr>
        <w:rtl/>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8B528B2"/>
    <w:multiLevelType w:val="hybridMultilevel"/>
    <w:tmpl w:val="D7FEEAA6"/>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15CD7EAC"/>
    <w:multiLevelType w:val="multilevel"/>
    <w:tmpl w:val="2EFCE4D2"/>
    <w:lvl w:ilvl="0">
      <w:start w:val="1"/>
      <w:numFmt w:val="decimal"/>
      <w:lvlRestart w:val="0"/>
      <w:lvlText w:val="%1."/>
      <w:lvlJc w:val="left"/>
      <w:pPr>
        <w:tabs>
          <w:tab w:val="num" w:pos="720"/>
        </w:tabs>
        <w:ind w:left="720" w:hanging="720"/>
      </w:pPr>
      <w:rPr>
        <w:rFonts w:cs="David"/>
        <w:bCs w:val="0"/>
        <w:iCs w:val="0"/>
        <w:color w:val="auto"/>
        <w:sz w:val="24"/>
        <w:szCs w:val="24"/>
        <w:lang w:bidi="he-IL"/>
      </w:rPr>
    </w:lvl>
    <w:lvl w:ilvl="1">
      <w:start w:val="1"/>
      <w:numFmt w:val="hebrew1"/>
      <w:lvlText w:val="%2."/>
      <w:lvlJc w:val="left"/>
      <w:pPr>
        <w:tabs>
          <w:tab w:val="num" w:pos="1440"/>
        </w:tabs>
        <w:ind w:left="1440" w:hanging="720"/>
      </w:pPr>
      <w:rPr>
        <w:rFonts w:cs="David"/>
        <w:bCs w:val="0"/>
        <w:iCs w:val="0"/>
        <w:color w:val="auto"/>
        <w:sz w:val="24"/>
        <w:szCs w:val="24"/>
      </w:rPr>
    </w:lvl>
    <w:lvl w:ilvl="2">
      <w:start w:val="1"/>
      <w:numFmt w:val="decimal"/>
      <w:lvlText w:val="%3)"/>
      <w:lvlJc w:val="left"/>
      <w:pPr>
        <w:tabs>
          <w:tab w:val="num" w:pos="2160"/>
        </w:tabs>
        <w:ind w:left="2160" w:hanging="720"/>
      </w:pPr>
      <w:rPr>
        <w:rFonts w:cs="David"/>
        <w:bCs w:val="0"/>
        <w:iCs w:val="0"/>
        <w:color w:val="auto"/>
        <w:sz w:val="24"/>
        <w:szCs w:val="24"/>
      </w:rPr>
    </w:lvl>
    <w:lvl w:ilvl="3">
      <w:start w:val="1"/>
      <w:numFmt w:val="hebrew1"/>
      <w:lvlText w:val="%4)"/>
      <w:lvlJc w:val="left"/>
      <w:pPr>
        <w:tabs>
          <w:tab w:val="num" w:pos="2880"/>
        </w:tabs>
        <w:ind w:left="2880" w:hanging="720"/>
      </w:pPr>
      <w:rPr>
        <w:rFonts w:cs="David"/>
        <w:bCs w:val="0"/>
        <w:iCs w:val="0"/>
        <w:color w:val="auto"/>
        <w:sz w:val="24"/>
        <w:szCs w:val="24"/>
      </w:rPr>
    </w:lvl>
    <w:lvl w:ilvl="4">
      <w:start w:val="1"/>
      <w:numFmt w:val="lowerLetter"/>
      <w:lvlText w:val="(%5)"/>
      <w:lvlJc w:val="left"/>
      <w:pPr>
        <w:tabs>
          <w:tab w:val="num" w:pos="1797"/>
        </w:tabs>
        <w:ind w:left="1797" w:hanging="357"/>
      </w:pPr>
    </w:lvl>
    <w:lvl w:ilvl="5">
      <w:start w:val="1"/>
      <w:numFmt w:val="lowerRoman"/>
      <w:lvlText w:val="(%6)"/>
      <w:lvlJc w:val="left"/>
      <w:pPr>
        <w:tabs>
          <w:tab w:val="num" w:pos="2160"/>
        </w:tabs>
        <w:ind w:left="2160" w:hanging="363"/>
      </w:pPr>
    </w:lvl>
    <w:lvl w:ilvl="6">
      <w:start w:val="1"/>
      <w:numFmt w:val="decimal"/>
      <w:lvlText w:val="%7."/>
      <w:lvlJc w:val="left"/>
      <w:pPr>
        <w:tabs>
          <w:tab w:val="num" w:pos="2517"/>
        </w:tabs>
        <w:ind w:left="2517" w:hanging="357"/>
      </w:pPr>
    </w:lvl>
    <w:lvl w:ilvl="7">
      <w:start w:val="1"/>
      <w:numFmt w:val="lowerLetter"/>
      <w:lvlText w:val="%8."/>
      <w:lvlJc w:val="left"/>
      <w:pPr>
        <w:tabs>
          <w:tab w:val="num" w:pos="2880"/>
        </w:tabs>
        <w:ind w:left="2880" w:hanging="363"/>
      </w:pPr>
    </w:lvl>
    <w:lvl w:ilvl="8">
      <w:start w:val="1"/>
      <w:numFmt w:val="lowerRoman"/>
      <w:lvlText w:val="%9."/>
      <w:lvlJc w:val="left"/>
      <w:pPr>
        <w:tabs>
          <w:tab w:val="num" w:pos="3237"/>
        </w:tabs>
        <w:ind w:left="3237" w:hanging="357"/>
      </w:pPr>
    </w:lvl>
  </w:abstractNum>
  <w:abstractNum w:abstractNumId="2" w15:restartNumberingAfterBreak="0">
    <w:nsid w:val="173C076D"/>
    <w:multiLevelType w:val="multilevel"/>
    <w:tmpl w:val="0409001D"/>
    <w:styleLink w:val="a"/>
    <w:lvl w:ilvl="0">
      <w:start w:val="1"/>
      <w:numFmt w:val="decimal"/>
      <w:lvlText w:val="%1)"/>
      <w:lvlJc w:val="left"/>
      <w:pPr>
        <w:tabs>
          <w:tab w:val="num" w:pos="360"/>
        </w:tabs>
        <w:ind w:left="360" w:hanging="360"/>
      </w:pPr>
      <w:rPr>
        <w:rFonts w:cs="David"/>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3" w15:restartNumberingAfterBreak="0">
    <w:nsid w:val="17775B34"/>
    <w:multiLevelType w:val="hybridMultilevel"/>
    <w:tmpl w:val="9E1E63D6"/>
    <w:lvl w:ilvl="0" w:tplc="41444572">
      <w:start w:val="3"/>
      <w:numFmt w:val="bullet"/>
      <w:lvlText w:val="-"/>
      <w:lvlJc w:val="left"/>
      <w:pPr>
        <w:tabs>
          <w:tab w:val="num" w:pos="2280"/>
        </w:tabs>
        <w:ind w:left="2280" w:hanging="360"/>
      </w:pPr>
      <w:rPr>
        <w:rFonts w:ascii="Times New Roman" w:eastAsia="Times New Roman" w:hAnsi="Times New Roman" w:cs="David" w:hint="default"/>
        <w:b/>
      </w:rPr>
    </w:lvl>
    <w:lvl w:ilvl="1" w:tplc="04090003" w:tentative="1">
      <w:start w:val="1"/>
      <w:numFmt w:val="bullet"/>
      <w:lvlText w:val="o"/>
      <w:lvlJc w:val="left"/>
      <w:pPr>
        <w:tabs>
          <w:tab w:val="num" w:pos="3000"/>
        </w:tabs>
        <w:ind w:left="3000" w:hanging="360"/>
      </w:pPr>
      <w:rPr>
        <w:rFonts w:ascii="Courier New" w:hAnsi="Courier New" w:cs="Courier New" w:hint="default"/>
      </w:rPr>
    </w:lvl>
    <w:lvl w:ilvl="2" w:tplc="04090005" w:tentative="1">
      <w:start w:val="1"/>
      <w:numFmt w:val="bullet"/>
      <w:lvlText w:val=""/>
      <w:lvlJc w:val="left"/>
      <w:pPr>
        <w:tabs>
          <w:tab w:val="num" w:pos="3720"/>
        </w:tabs>
        <w:ind w:left="3720" w:hanging="360"/>
      </w:pPr>
      <w:rPr>
        <w:rFonts w:ascii="Wingdings" w:hAnsi="Wingdings" w:hint="default"/>
      </w:rPr>
    </w:lvl>
    <w:lvl w:ilvl="3" w:tplc="04090001" w:tentative="1">
      <w:start w:val="1"/>
      <w:numFmt w:val="bullet"/>
      <w:lvlText w:val=""/>
      <w:lvlJc w:val="left"/>
      <w:pPr>
        <w:tabs>
          <w:tab w:val="num" w:pos="4440"/>
        </w:tabs>
        <w:ind w:left="4440" w:hanging="360"/>
      </w:pPr>
      <w:rPr>
        <w:rFonts w:ascii="Symbol" w:hAnsi="Symbol" w:hint="default"/>
      </w:rPr>
    </w:lvl>
    <w:lvl w:ilvl="4" w:tplc="04090003" w:tentative="1">
      <w:start w:val="1"/>
      <w:numFmt w:val="bullet"/>
      <w:lvlText w:val="o"/>
      <w:lvlJc w:val="left"/>
      <w:pPr>
        <w:tabs>
          <w:tab w:val="num" w:pos="5160"/>
        </w:tabs>
        <w:ind w:left="5160" w:hanging="360"/>
      </w:pPr>
      <w:rPr>
        <w:rFonts w:ascii="Courier New" w:hAnsi="Courier New" w:cs="Courier New" w:hint="default"/>
      </w:rPr>
    </w:lvl>
    <w:lvl w:ilvl="5" w:tplc="04090005" w:tentative="1">
      <w:start w:val="1"/>
      <w:numFmt w:val="bullet"/>
      <w:lvlText w:val=""/>
      <w:lvlJc w:val="left"/>
      <w:pPr>
        <w:tabs>
          <w:tab w:val="num" w:pos="5880"/>
        </w:tabs>
        <w:ind w:left="5880" w:hanging="360"/>
      </w:pPr>
      <w:rPr>
        <w:rFonts w:ascii="Wingdings" w:hAnsi="Wingdings" w:hint="default"/>
      </w:rPr>
    </w:lvl>
    <w:lvl w:ilvl="6" w:tplc="04090001" w:tentative="1">
      <w:start w:val="1"/>
      <w:numFmt w:val="bullet"/>
      <w:lvlText w:val=""/>
      <w:lvlJc w:val="left"/>
      <w:pPr>
        <w:tabs>
          <w:tab w:val="num" w:pos="6600"/>
        </w:tabs>
        <w:ind w:left="6600" w:hanging="360"/>
      </w:pPr>
      <w:rPr>
        <w:rFonts w:ascii="Symbol" w:hAnsi="Symbol" w:hint="default"/>
      </w:rPr>
    </w:lvl>
    <w:lvl w:ilvl="7" w:tplc="04090003" w:tentative="1">
      <w:start w:val="1"/>
      <w:numFmt w:val="bullet"/>
      <w:lvlText w:val="o"/>
      <w:lvlJc w:val="left"/>
      <w:pPr>
        <w:tabs>
          <w:tab w:val="num" w:pos="7320"/>
        </w:tabs>
        <w:ind w:left="7320" w:hanging="360"/>
      </w:pPr>
      <w:rPr>
        <w:rFonts w:ascii="Courier New" w:hAnsi="Courier New" w:cs="Courier New" w:hint="default"/>
      </w:rPr>
    </w:lvl>
    <w:lvl w:ilvl="8" w:tplc="04090005" w:tentative="1">
      <w:start w:val="1"/>
      <w:numFmt w:val="bullet"/>
      <w:lvlText w:val=""/>
      <w:lvlJc w:val="left"/>
      <w:pPr>
        <w:tabs>
          <w:tab w:val="num" w:pos="8040"/>
        </w:tabs>
        <w:ind w:left="8040" w:hanging="360"/>
      </w:pPr>
      <w:rPr>
        <w:rFonts w:ascii="Wingdings" w:hAnsi="Wingdings" w:hint="default"/>
      </w:rPr>
    </w:lvl>
  </w:abstractNum>
  <w:abstractNum w:abstractNumId="4" w15:restartNumberingAfterBreak="0">
    <w:nsid w:val="1A53189E"/>
    <w:multiLevelType w:val="hybridMultilevel"/>
    <w:tmpl w:val="DD244E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A5E45B3"/>
    <w:multiLevelType w:val="multilevel"/>
    <w:tmpl w:val="DAF8F026"/>
    <w:lvl w:ilvl="0">
      <w:start w:val="1"/>
      <w:numFmt w:val="decimal"/>
      <w:lvlRestart w:val="0"/>
      <w:lvlText w:val="%1."/>
      <w:lvlJc w:val="left"/>
      <w:pPr>
        <w:tabs>
          <w:tab w:val="num" w:pos="720"/>
        </w:tabs>
        <w:ind w:left="720" w:hanging="720"/>
      </w:pPr>
      <w:rPr>
        <w:rFonts w:cs="David"/>
        <w:bCs w:val="0"/>
        <w:iCs w:val="0"/>
        <w:color w:val="auto"/>
        <w:sz w:val="24"/>
        <w:szCs w:val="24"/>
      </w:rPr>
    </w:lvl>
    <w:lvl w:ilvl="1">
      <w:start w:val="1"/>
      <w:numFmt w:val="hebrew1"/>
      <w:lvlText w:val="%2."/>
      <w:lvlJc w:val="left"/>
      <w:pPr>
        <w:tabs>
          <w:tab w:val="num" w:pos="1440"/>
        </w:tabs>
        <w:ind w:left="1440" w:hanging="720"/>
      </w:pPr>
      <w:rPr>
        <w:rFonts w:cs="David"/>
        <w:bCs w:val="0"/>
        <w:iCs w:val="0"/>
        <w:color w:val="auto"/>
        <w:sz w:val="24"/>
        <w:szCs w:val="24"/>
      </w:rPr>
    </w:lvl>
    <w:lvl w:ilvl="2">
      <w:start w:val="1"/>
      <w:numFmt w:val="decimal"/>
      <w:lvlText w:val="%3)"/>
      <w:lvlJc w:val="left"/>
      <w:pPr>
        <w:tabs>
          <w:tab w:val="num" w:pos="2160"/>
        </w:tabs>
        <w:ind w:left="2160" w:hanging="720"/>
      </w:pPr>
      <w:rPr>
        <w:rFonts w:cs="David"/>
        <w:bCs w:val="0"/>
        <w:iCs w:val="0"/>
        <w:color w:val="auto"/>
        <w:sz w:val="24"/>
        <w:szCs w:val="24"/>
      </w:rPr>
    </w:lvl>
    <w:lvl w:ilvl="3">
      <w:start w:val="1"/>
      <w:numFmt w:val="hebrew1"/>
      <w:lvlText w:val="%4)"/>
      <w:lvlJc w:val="left"/>
      <w:pPr>
        <w:tabs>
          <w:tab w:val="num" w:pos="2880"/>
        </w:tabs>
        <w:ind w:left="2880" w:hanging="720"/>
      </w:pPr>
      <w:rPr>
        <w:rFonts w:cs="David"/>
        <w:bCs w:val="0"/>
        <w:iCs w:val="0"/>
        <w:color w:val="auto"/>
        <w:sz w:val="24"/>
        <w:szCs w:val="24"/>
      </w:rPr>
    </w:lvl>
    <w:lvl w:ilvl="4">
      <w:start w:val="1"/>
      <w:numFmt w:val="lowerLetter"/>
      <w:lvlText w:val="(%5)"/>
      <w:lvlJc w:val="left"/>
      <w:pPr>
        <w:tabs>
          <w:tab w:val="num" w:pos="1797"/>
        </w:tabs>
        <w:ind w:left="1797" w:hanging="357"/>
      </w:pPr>
    </w:lvl>
    <w:lvl w:ilvl="5">
      <w:start w:val="1"/>
      <w:numFmt w:val="lowerRoman"/>
      <w:lvlText w:val="(%6)"/>
      <w:lvlJc w:val="left"/>
      <w:pPr>
        <w:tabs>
          <w:tab w:val="num" w:pos="2160"/>
        </w:tabs>
        <w:ind w:left="2160" w:hanging="363"/>
      </w:pPr>
    </w:lvl>
    <w:lvl w:ilvl="6">
      <w:start w:val="1"/>
      <w:numFmt w:val="decimal"/>
      <w:lvlText w:val="%7."/>
      <w:lvlJc w:val="left"/>
      <w:pPr>
        <w:tabs>
          <w:tab w:val="num" w:pos="2517"/>
        </w:tabs>
        <w:ind w:left="2517" w:hanging="357"/>
      </w:pPr>
    </w:lvl>
    <w:lvl w:ilvl="7">
      <w:start w:val="1"/>
      <w:numFmt w:val="lowerLetter"/>
      <w:lvlText w:val="%8."/>
      <w:lvlJc w:val="left"/>
      <w:pPr>
        <w:tabs>
          <w:tab w:val="num" w:pos="2880"/>
        </w:tabs>
        <w:ind w:left="2880" w:hanging="363"/>
      </w:pPr>
    </w:lvl>
    <w:lvl w:ilvl="8">
      <w:start w:val="1"/>
      <w:numFmt w:val="lowerRoman"/>
      <w:lvlText w:val="%9."/>
      <w:lvlJc w:val="left"/>
      <w:pPr>
        <w:tabs>
          <w:tab w:val="num" w:pos="3237"/>
        </w:tabs>
        <w:ind w:left="3237" w:hanging="357"/>
      </w:pPr>
    </w:lvl>
  </w:abstractNum>
  <w:abstractNum w:abstractNumId="6" w15:restartNumberingAfterBreak="0">
    <w:nsid w:val="22013B19"/>
    <w:multiLevelType w:val="hybridMultilevel"/>
    <w:tmpl w:val="00D2EDE4"/>
    <w:lvl w:ilvl="0" w:tplc="0409000F">
      <w:start w:val="1"/>
      <w:numFmt w:val="decimal"/>
      <w:lvlText w:val="%1."/>
      <w:lvlJc w:val="left"/>
      <w:pPr>
        <w:ind w:left="1089" w:hanging="360"/>
      </w:pPr>
    </w:lvl>
    <w:lvl w:ilvl="1" w:tplc="04090019" w:tentative="1">
      <w:start w:val="1"/>
      <w:numFmt w:val="lowerLetter"/>
      <w:lvlText w:val="%2."/>
      <w:lvlJc w:val="left"/>
      <w:pPr>
        <w:ind w:left="1809" w:hanging="360"/>
      </w:pPr>
    </w:lvl>
    <w:lvl w:ilvl="2" w:tplc="0409001B" w:tentative="1">
      <w:start w:val="1"/>
      <w:numFmt w:val="lowerRoman"/>
      <w:lvlText w:val="%3."/>
      <w:lvlJc w:val="right"/>
      <w:pPr>
        <w:ind w:left="2529" w:hanging="180"/>
      </w:pPr>
    </w:lvl>
    <w:lvl w:ilvl="3" w:tplc="0409000F" w:tentative="1">
      <w:start w:val="1"/>
      <w:numFmt w:val="decimal"/>
      <w:lvlText w:val="%4."/>
      <w:lvlJc w:val="left"/>
      <w:pPr>
        <w:ind w:left="3249" w:hanging="360"/>
      </w:pPr>
    </w:lvl>
    <w:lvl w:ilvl="4" w:tplc="04090019" w:tentative="1">
      <w:start w:val="1"/>
      <w:numFmt w:val="lowerLetter"/>
      <w:lvlText w:val="%5."/>
      <w:lvlJc w:val="left"/>
      <w:pPr>
        <w:ind w:left="3969" w:hanging="360"/>
      </w:pPr>
    </w:lvl>
    <w:lvl w:ilvl="5" w:tplc="0409001B" w:tentative="1">
      <w:start w:val="1"/>
      <w:numFmt w:val="lowerRoman"/>
      <w:lvlText w:val="%6."/>
      <w:lvlJc w:val="right"/>
      <w:pPr>
        <w:ind w:left="4689" w:hanging="180"/>
      </w:pPr>
    </w:lvl>
    <w:lvl w:ilvl="6" w:tplc="0409000F" w:tentative="1">
      <w:start w:val="1"/>
      <w:numFmt w:val="decimal"/>
      <w:lvlText w:val="%7."/>
      <w:lvlJc w:val="left"/>
      <w:pPr>
        <w:ind w:left="5409" w:hanging="360"/>
      </w:pPr>
    </w:lvl>
    <w:lvl w:ilvl="7" w:tplc="04090019" w:tentative="1">
      <w:start w:val="1"/>
      <w:numFmt w:val="lowerLetter"/>
      <w:lvlText w:val="%8."/>
      <w:lvlJc w:val="left"/>
      <w:pPr>
        <w:ind w:left="6129" w:hanging="360"/>
      </w:pPr>
    </w:lvl>
    <w:lvl w:ilvl="8" w:tplc="0409001B" w:tentative="1">
      <w:start w:val="1"/>
      <w:numFmt w:val="lowerRoman"/>
      <w:lvlText w:val="%9."/>
      <w:lvlJc w:val="right"/>
      <w:pPr>
        <w:ind w:left="6849" w:hanging="180"/>
      </w:pPr>
    </w:lvl>
  </w:abstractNum>
  <w:abstractNum w:abstractNumId="7" w15:restartNumberingAfterBreak="0">
    <w:nsid w:val="37863C85"/>
    <w:multiLevelType w:val="multilevel"/>
    <w:tmpl w:val="C02E4850"/>
    <w:lvl w:ilvl="0">
      <w:start w:val="11"/>
      <w:numFmt w:val="decimal"/>
      <w:lvlRestart w:val="0"/>
      <w:lvlText w:val="%1."/>
      <w:lvlJc w:val="left"/>
      <w:pPr>
        <w:tabs>
          <w:tab w:val="num" w:pos="720"/>
        </w:tabs>
        <w:ind w:left="720" w:hanging="720"/>
      </w:pPr>
      <w:rPr>
        <w:rFonts w:cs="David" w:hint="default"/>
        <w:bCs w:val="0"/>
        <w:iCs w:val="0"/>
        <w:color w:val="auto"/>
        <w:sz w:val="24"/>
        <w:szCs w:val="24"/>
        <w:lang w:val="en-US" w:bidi="he-IL"/>
      </w:rPr>
    </w:lvl>
    <w:lvl w:ilvl="1">
      <w:start w:val="1"/>
      <w:numFmt w:val="decimal"/>
      <w:lvlText w:val="%2."/>
      <w:lvlJc w:val="left"/>
      <w:pPr>
        <w:tabs>
          <w:tab w:val="num" w:pos="1440"/>
        </w:tabs>
        <w:ind w:left="1440" w:hanging="720"/>
      </w:pPr>
      <w:rPr>
        <w:rFonts w:hint="default"/>
        <w:bCs w:val="0"/>
        <w:iCs w:val="0"/>
        <w:color w:val="auto"/>
        <w:sz w:val="24"/>
        <w:szCs w:val="24"/>
        <w:lang w:val="en-US"/>
      </w:rPr>
    </w:lvl>
    <w:lvl w:ilvl="2">
      <w:start w:val="1"/>
      <w:numFmt w:val="decimal"/>
      <w:lvlText w:val="%3)"/>
      <w:lvlJc w:val="left"/>
      <w:pPr>
        <w:tabs>
          <w:tab w:val="num" w:pos="2160"/>
        </w:tabs>
        <w:ind w:left="2160" w:hanging="720"/>
      </w:pPr>
      <w:rPr>
        <w:rFonts w:cs="David" w:hint="default"/>
        <w:bCs w:val="0"/>
        <w:iCs w:val="0"/>
        <w:color w:val="auto"/>
        <w:sz w:val="24"/>
        <w:szCs w:val="24"/>
      </w:rPr>
    </w:lvl>
    <w:lvl w:ilvl="3">
      <w:start w:val="1"/>
      <w:numFmt w:val="hebrew1"/>
      <w:lvlText w:val="%4)"/>
      <w:lvlJc w:val="left"/>
      <w:pPr>
        <w:tabs>
          <w:tab w:val="num" w:pos="2880"/>
        </w:tabs>
        <w:ind w:left="2880" w:hanging="720"/>
      </w:pPr>
      <w:rPr>
        <w:rFonts w:cs="David" w:hint="default"/>
        <w:bCs w:val="0"/>
        <w:iCs w:val="0"/>
        <w:color w:val="auto"/>
        <w:sz w:val="24"/>
        <w:szCs w:val="24"/>
      </w:rPr>
    </w:lvl>
    <w:lvl w:ilvl="4">
      <w:start w:val="1"/>
      <w:numFmt w:val="lowerLetter"/>
      <w:lvlText w:val="(%5)"/>
      <w:lvlJc w:val="left"/>
      <w:pPr>
        <w:tabs>
          <w:tab w:val="num" w:pos="1797"/>
        </w:tabs>
        <w:ind w:left="1797" w:hanging="357"/>
      </w:pPr>
      <w:rPr>
        <w:rFonts w:cs="Times New Roman" w:hint="default"/>
      </w:rPr>
    </w:lvl>
    <w:lvl w:ilvl="5">
      <w:start w:val="1"/>
      <w:numFmt w:val="lowerRoman"/>
      <w:lvlText w:val="(%6)"/>
      <w:lvlJc w:val="left"/>
      <w:pPr>
        <w:tabs>
          <w:tab w:val="num" w:pos="2160"/>
        </w:tabs>
        <w:ind w:left="2160" w:hanging="363"/>
      </w:pPr>
      <w:rPr>
        <w:rFonts w:cs="Times New Roman" w:hint="default"/>
      </w:rPr>
    </w:lvl>
    <w:lvl w:ilvl="6">
      <w:start w:val="1"/>
      <w:numFmt w:val="decimal"/>
      <w:lvlText w:val="%7."/>
      <w:lvlJc w:val="left"/>
      <w:pPr>
        <w:tabs>
          <w:tab w:val="num" w:pos="2517"/>
        </w:tabs>
        <w:ind w:left="2517" w:hanging="357"/>
      </w:pPr>
      <w:rPr>
        <w:rFonts w:cs="Times New Roman" w:hint="default"/>
      </w:rPr>
    </w:lvl>
    <w:lvl w:ilvl="7">
      <w:start w:val="1"/>
      <w:numFmt w:val="lowerLetter"/>
      <w:lvlText w:val="%8."/>
      <w:lvlJc w:val="left"/>
      <w:pPr>
        <w:tabs>
          <w:tab w:val="num" w:pos="2880"/>
        </w:tabs>
        <w:ind w:left="2880" w:hanging="363"/>
      </w:pPr>
      <w:rPr>
        <w:rFonts w:cs="Times New Roman" w:hint="default"/>
      </w:rPr>
    </w:lvl>
    <w:lvl w:ilvl="8">
      <w:start w:val="1"/>
      <w:numFmt w:val="lowerRoman"/>
      <w:lvlText w:val="%9."/>
      <w:lvlJc w:val="left"/>
      <w:pPr>
        <w:tabs>
          <w:tab w:val="num" w:pos="3237"/>
        </w:tabs>
        <w:ind w:left="3237" w:hanging="357"/>
      </w:pPr>
      <w:rPr>
        <w:rFonts w:cs="Times New Roman" w:hint="default"/>
      </w:rPr>
    </w:lvl>
  </w:abstractNum>
  <w:abstractNum w:abstractNumId="8" w15:restartNumberingAfterBreak="0">
    <w:nsid w:val="3EE2352D"/>
    <w:multiLevelType w:val="multilevel"/>
    <w:tmpl w:val="0BA8ABA4"/>
    <w:lvl w:ilvl="0">
      <w:start w:val="1"/>
      <w:numFmt w:val="decimal"/>
      <w:lvlRestart w:val="0"/>
      <w:lvlText w:val="%1."/>
      <w:lvlJc w:val="left"/>
      <w:pPr>
        <w:tabs>
          <w:tab w:val="num" w:pos="720"/>
        </w:tabs>
        <w:ind w:left="720" w:hanging="720"/>
      </w:pPr>
      <w:rPr>
        <w:rFonts w:cs="David"/>
        <w:bCs w:val="0"/>
        <w:iCs w:val="0"/>
        <w:color w:val="auto"/>
        <w:sz w:val="24"/>
        <w:szCs w:val="24"/>
      </w:rPr>
    </w:lvl>
    <w:lvl w:ilvl="1">
      <w:start w:val="1"/>
      <w:numFmt w:val="hebrew1"/>
      <w:lvlText w:val="%2."/>
      <w:lvlJc w:val="left"/>
      <w:pPr>
        <w:tabs>
          <w:tab w:val="num" w:pos="1440"/>
        </w:tabs>
        <w:ind w:left="1440" w:hanging="720"/>
      </w:pPr>
      <w:rPr>
        <w:rFonts w:cs="David"/>
        <w:bCs w:val="0"/>
        <w:iCs w:val="0"/>
        <w:color w:val="auto"/>
        <w:sz w:val="24"/>
        <w:szCs w:val="24"/>
      </w:rPr>
    </w:lvl>
    <w:lvl w:ilvl="2">
      <w:start w:val="1"/>
      <w:numFmt w:val="decimal"/>
      <w:lvlText w:val="%3)"/>
      <w:lvlJc w:val="left"/>
      <w:pPr>
        <w:tabs>
          <w:tab w:val="num" w:pos="2160"/>
        </w:tabs>
        <w:ind w:left="2160" w:hanging="720"/>
      </w:pPr>
      <w:rPr>
        <w:rFonts w:cs="David"/>
        <w:bCs w:val="0"/>
        <w:iCs w:val="0"/>
        <w:color w:val="auto"/>
        <w:sz w:val="24"/>
        <w:szCs w:val="24"/>
      </w:rPr>
    </w:lvl>
    <w:lvl w:ilvl="3">
      <w:start w:val="1"/>
      <w:numFmt w:val="hebrew1"/>
      <w:lvlText w:val="%4)"/>
      <w:lvlJc w:val="left"/>
      <w:pPr>
        <w:tabs>
          <w:tab w:val="num" w:pos="2880"/>
        </w:tabs>
        <w:ind w:left="2880" w:hanging="720"/>
      </w:pPr>
      <w:rPr>
        <w:rFonts w:cs="David"/>
        <w:bCs w:val="0"/>
        <w:iCs w:val="0"/>
        <w:color w:val="auto"/>
        <w:sz w:val="24"/>
        <w:szCs w:val="24"/>
      </w:rPr>
    </w:lvl>
    <w:lvl w:ilvl="4">
      <w:start w:val="1"/>
      <w:numFmt w:val="lowerLetter"/>
      <w:lvlText w:val="(%5)"/>
      <w:lvlJc w:val="left"/>
      <w:pPr>
        <w:tabs>
          <w:tab w:val="num" w:pos="1797"/>
        </w:tabs>
        <w:ind w:left="1797" w:hanging="357"/>
      </w:pPr>
    </w:lvl>
    <w:lvl w:ilvl="5">
      <w:start w:val="1"/>
      <w:numFmt w:val="lowerRoman"/>
      <w:lvlText w:val="(%6)"/>
      <w:lvlJc w:val="left"/>
      <w:pPr>
        <w:tabs>
          <w:tab w:val="num" w:pos="2160"/>
        </w:tabs>
        <w:ind w:left="2160" w:hanging="363"/>
      </w:pPr>
    </w:lvl>
    <w:lvl w:ilvl="6">
      <w:start w:val="1"/>
      <w:numFmt w:val="decimal"/>
      <w:lvlText w:val="%7."/>
      <w:lvlJc w:val="left"/>
      <w:pPr>
        <w:tabs>
          <w:tab w:val="num" w:pos="2517"/>
        </w:tabs>
        <w:ind w:left="2517" w:hanging="357"/>
      </w:pPr>
    </w:lvl>
    <w:lvl w:ilvl="7">
      <w:start w:val="1"/>
      <w:numFmt w:val="lowerLetter"/>
      <w:lvlText w:val="%8."/>
      <w:lvlJc w:val="left"/>
      <w:pPr>
        <w:tabs>
          <w:tab w:val="num" w:pos="2880"/>
        </w:tabs>
        <w:ind w:left="2880" w:hanging="363"/>
      </w:pPr>
    </w:lvl>
    <w:lvl w:ilvl="8">
      <w:start w:val="1"/>
      <w:numFmt w:val="lowerRoman"/>
      <w:lvlText w:val="%9."/>
      <w:lvlJc w:val="left"/>
      <w:pPr>
        <w:tabs>
          <w:tab w:val="num" w:pos="3237"/>
        </w:tabs>
        <w:ind w:left="3237" w:hanging="357"/>
      </w:pPr>
    </w:lvl>
  </w:abstractNum>
  <w:abstractNum w:abstractNumId="9" w15:restartNumberingAfterBreak="0">
    <w:nsid w:val="4181267D"/>
    <w:multiLevelType w:val="multilevel"/>
    <w:tmpl w:val="0BA8ABA4"/>
    <w:lvl w:ilvl="0">
      <w:start w:val="1"/>
      <w:numFmt w:val="decimal"/>
      <w:lvlRestart w:val="0"/>
      <w:lvlText w:val="%1."/>
      <w:lvlJc w:val="left"/>
      <w:pPr>
        <w:tabs>
          <w:tab w:val="num" w:pos="720"/>
        </w:tabs>
        <w:ind w:left="720" w:hanging="720"/>
      </w:pPr>
      <w:rPr>
        <w:rFonts w:cs="David"/>
        <w:bCs w:val="0"/>
        <w:iCs w:val="0"/>
        <w:color w:val="auto"/>
        <w:sz w:val="24"/>
        <w:szCs w:val="24"/>
      </w:rPr>
    </w:lvl>
    <w:lvl w:ilvl="1">
      <w:start w:val="1"/>
      <w:numFmt w:val="hebrew1"/>
      <w:lvlText w:val="%2."/>
      <w:lvlJc w:val="left"/>
      <w:pPr>
        <w:tabs>
          <w:tab w:val="num" w:pos="1440"/>
        </w:tabs>
        <w:ind w:left="1440" w:hanging="720"/>
      </w:pPr>
      <w:rPr>
        <w:rFonts w:cs="David"/>
        <w:bCs w:val="0"/>
        <w:iCs w:val="0"/>
        <w:color w:val="auto"/>
        <w:sz w:val="24"/>
        <w:szCs w:val="24"/>
      </w:rPr>
    </w:lvl>
    <w:lvl w:ilvl="2">
      <w:start w:val="1"/>
      <w:numFmt w:val="decimal"/>
      <w:lvlText w:val="%3)"/>
      <w:lvlJc w:val="left"/>
      <w:pPr>
        <w:tabs>
          <w:tab w:val="num" w:pos="2160"/>
        </w:tabs>
        <w:ind w:left="2160" w:hanging="720"/>
      </w:pPr>
      <w:rPr>
        <w:rFonts w:cs="David"/>
        <w:bCs w:val="0"/>
        <w:iCs w:val="0"/>
        <w:color w:val="auto"/>
        <w:sz w:val="24"/>
        <w:szCs w:val="24"/>
      </w:rPr>
    </w:lvl>
    <w:lvl w:ilvl="3">
      <w:start w:val="1"/>
      <w:numFmt w:val="hebrew1"/>
      <w:lvlText w:val="%4)"/>
      <w:lvlJc w:val="left"/>
      <w:pPr>
        <w:tabs>
          <w:tab w:val="num" w:pos="2880"/>
        </w:tabs>
        <w:ind w:left="2880" w:hanging="720"/>
      </w:pPr>
      <w:rPr>
        <w:rFonts w:cs="David"/>
        <w:bCs w:val="0"/>
        <w:iCs w:val="0"/>
        <w:color w:val="auto"/>
        <w:sz w:val="24"/>
        <w:szCs w:val="24"/>
      </w:rPr>
    </w:lvl>
    <w:lvl w:ilvl="4">
      <w:start w:val="1"/>
      <w:numFmt w:val="lowerLetter"/>
      <w:lvlText w:val="(%5)"/>
      <w:lvlJc w:val="left"/>
      <w:pPr>
        <w:tabs>
          <w:tab w:val="num" w:pos="1797"/>
        </w:tabs>
        <w:ind w:left="1797" w:hanging="357"/>
      </w:pPr>
    </w:lvl>
    <w:lvl w:ilvl="5">
      <w:start w:val="1"/>
      <w:numFmt w:val="lowerRoman"/>
      <w:lvlText w:val="(%6)"/>
      <w:lvlJc w:val="left"/>
      <w:pPr>
        <w:tabs>
          <w:tab w:val="num" w:pos="2160"/>
        </w:tabs>
        <w:ind w:left="2160" w:hanging="363"/>
      </w:pPr>
    </w:lvl>
    <w:lvl w:ilvl="6">
      <w:start w:val="1"/>
      <w:numFmt w:val="decimal"/>
      <w:lvlText w:val="%7."/>
      <w:lvlJc w:val="left"/>
      <w:pPr>
        <w:tabs>
          <w:tab w:val="num" w:pos="2517"/>
        </w:tabs>
        <w:ind w:left="2517" w:hanging="357"/>
      </w:pPr>
    </w:lvl>
    <w:lvl w:ilvl="7">
      <w:start w:val="1"/>
      <w:numFmt w:val="lowerLetter"/>
      <w:lvlText w:val="%8."/>
      <w:lvlJc w:val="left"/>
      <w:pPr>
        <w:tabs>
          <w:tab w:val="num" w:pos="2880"/>
        </w:tabs>
        <w:ind w:left="2880" w:hanging="363"/>
      </w:pPr>
    </w:lvl>
    <w:lvl w:ilvl="8">
      <w:start w:val="1"/>
      <w:numFmt w:val="lowerRoman"/>
      <w:lvlText w:val="%9."/>
      <w:lvlJc w:val="left"/>
      <w:pPr>
        <w:tabs>
          <w:tab w:val="num" w:pos="3237"/>
        </w:tabs>
        <w:ind w:left="3237" w:hanging="357"/>
      </w:pPr>
    </w:lvl>
  </w:abstractNum>
  <w:abstractNum w:abstractNumId="10" w15:restartNumberingAfterBreak="0">
    <w:nsid w:val="476F293F"/>
    <w:multiLevelType w:val="multilevel"/>
    <w:tmpl w:val="0BA8ABA4"/>
    <w:lvl w:ilvl="0">
      <w:start w:val="1"/>
      <w:numFmt w:val="decimal"/>
      <w:lvlRestart w:val="0"/>
      <w:lvlText w:val="%1."/>
      <w:lvlJc w:val="left"/>
      <w:pPr>
        <w:tabs>
          <w:tab w:val="num" w:pos="720"/>
        </w:tabs>
        <w:ind w:left="720" w:hanging="720"/>
      </w:pPr>
      <w:rPr>
        <w:rFonts w:cs="David"/>
        <w:bCs w:val="0"/>
        <w:iCs w:val="0"/>
        <w:color w:val="auto"/>
        <w:sz w:val="24"/>
        <w:szCs w:val="24"/>
      </w:rPr>
    </w:lvl>
    <w:lvl w:ilvl="1">
      <w:start w:val="1"/>
      <w:numFmt w:val="hebrew1"/>
      <w:lvlText w:val="%2."/>
      <w:lvlJc w:val="left"/>
      <w:pPr>
        <w:tabs>
          <w:tab w:val="num" w:pos="1440"/>
        </w:tabs>
        <w:ind w:left="1440" w:hanging="720"/>
      </w:pPr>
      <w:rPr>
        <w:rFonts w:cs="David"/>
        <w:bCs w:val="0"/>
        <w:iCs w:val="0"/>
        <w:color w:val="auto"/>
        <w:sz w:val="24"/>
        <w:szCs w:val="24"/>
      </w:rPr>
    </w:lvl>
    <w:lvl w:ilvl="2">
      <w:start w:val="1"/>
      <w:numFmt w:val="decimal"/>
      <w:lvlText w:val="%3)"/>
      <w:lvlJc w:val="left"/>
      <w:pPr>
        <w:tabs>
          <w:tab w:val="num" w:pos="2160"/>
        </w:tabs>
        <w:ind w:left="2160" w:hanging="720"/>
      </w:pPr>
      <w:rPr>
        <w:rFonts w:cs="David"/>
        <w:bCs w:val="0"/>
        <w:iCs w:val="0"/>
        <w:color w:val="auto"/>
        <w:sz w:val="24"/>
        <w:szCs w:val="24"/>
      </w:rPr>
    </w:lvl>
    <w:lvl w:ilvl="3">
      <w:start w:val="1"/>
      <w:numFmt w:val="hebrew1"/>
      <w:lvlText w:val="%4)"/>
      <w:lvlJc w:val="left"/>
      <w:pPr>
        <w:tabs>
          <w:tab w:val="num" w:pos="2880"/>
        </w:tabs>
        <w:ind w:left="2880" w:hanging="720"/>
      </w:pPr>
      <w:rPr>
        <w:rFonts w:cs="David"/>
        <w:bCs w:val="0"/>
        <w:iCs w:val="0"/>
        <w:color w:val="auto"/>
        <w:sz w:val="24"/>
        <w:szCs w:val="24"/>
      </w:rPr>
    </w:lvl>
    <w:lvl w:ilvl="4">
      <w:start w:val="1"/>
      <w:numFmt w:val="lowerLetter"/>
      <w:lvlText w:val="(%5)"/>
      <w:lvlJc w:val="left"/>
      <w:pPr>
        <w:tabs>
          <w:tab w:val="num" w:pos="1797"/>
        </w:tabs>
        <w:ind w:left="1797" w:hanging="357"/>
      </w:pPr>
    </w:lvl>
    <w:lvl w:ilvl="5">
      <w:start w:val="1"/>
      <w:numFmt w:val="lowerRoman"/>
      <w:lvlText w:val="(%6)"/>
      <w:lvlJc w:val="left"/>
      <w:pPr>
        <w:tabs>
          <w:tab w:val="num" w:pos="2160"/>
        </w:tabs>
        <w:ind w:left="2160" w:hanging="363"/>
      </w:pPr>
    </w:lvl>
    <w:lvl w:ilvl="6">
      <w:start w:val="1"/>
      <w:numFmt w:val="decimal"/>
      <w:lvlText w:val="%7."/>
      <w:lvlJc w:val="left"/>
      <w:pPr>
        <w:tabs>
          <w:tab w:val="num" w:pos="2517"/>
        </w:tabs>
        <w:ind w:left="2517" w:hanging="357"/>
      </w:pPr>
    </w:lvl>
    <w:lvl w:ilvl="7">
      <w:start w:val="1"/>
      <w:numFmt w:val="lowerLetter"/>
      <w:lvlText w:val="%8."/>
      <w:lvlJc w:val="left"/>
      <w:pPr>
        <w:tabs>
          <w:tab w:val="num" w:pos="2880"/>
        </w:tabs>
        <w:ind w:left="2880" w:hanging="363"/>
      </w:pPr>
    </w:lvl>
    <w:lvl w:ilvl="8">
      <w:start w:val="1"/>
      <w:numFmt w:val="lowerRoman"/>
      <w:lvlText w:val="%9."/>
      <w:lvlJc w:val="left"/>
      <w:pPr>
        <w:tabs>
          <w:tab w:val="num" w:pos="3237"/>
        </w:tabs>
        <w:ind w:left="3237" w:hanging="357"/>
      </w:pPr>
    </w:lvl>
  </w:abstractNum>
  <w:abstractNum w:abstractNumId="11" w15:restartNumberingAfterBreak="0">
    <w:nsid w:val="49AD277B"/>
    <w:multiLevelType w:val="hybridMultilevel"/>
    <w:tmpl w:val="A5508D24"/>
    <w:lvl w:ilvl="0" w:tplc="0409000F">
      <w:start w:val="1"/>
      <w:numFmt w:val="decimal"/>
      <w:lvlText w:val="%1."/>
      <w:lvlJc w:val="left"/>
      <w:pPr>
        <w:ind w:left="1071" w:hanging="360"/>
      </w:pPr>
    </w:lvl>
    <w:lvl w:ilvl="1" w:tplc="04090019" w:tentative="1">
      <w:start w:val="1"/>
      <w:numFmt w:val="lowerLetter"/>
      <w:lvlText w:val="%2."/>
      <w:lvlJc w:val="left"/>
      <w:pPr>
        <w:ind w:left="1791" w:hanging="360"/>
      </w:pPr>
    </w:lvl>
    <w:lvl w:ilvl="2" w:tplc="0409001B" w:tentative="1">
      <w:start w:val="1"/>
      <w:numFmt w:val="lowerRoman"/>
      <w:lvlText w:val="%3."/>
      <w:lvlJc w:val="right"/>
      <w:pPr>
        <w:ind w:left="2511" w:hanging="180"/>
      </w:pPr>
    </w:lvl>
    <w:lvl w:ilvl="3" w:tplc="0409000F" w:tentative="1">
      <w:start w:val="1"/>
      <w:numFmt w:val="decimal"/>
      <w:lvlText w:val="%4."/>
      <w:lvlJc w:val="left"/>
      <w:pPr>
        <w:ind w:left="3231" w:hanging="360"/>
      </w:pPr>
    </w:lvl>
    <w:lvl w:ilvl="4" w:tplc="04090019" w:tentative="1">
      <w:start w:val="1"/>
      <w:numFmt w:val="lowerLetter"/>
      <w:lvlText w:val="%5."/>
      <w:lvlJc w:val="left"/>
      <w:pPr>
        <w:ind w:left="3951" w:hanging="360"/>
      </w:pPr>
    </w:lvl>
    <w:lvl w:ilvl="5" w:tplc="0409001B" w:tentative="1">
      <w:start w:val="1"/>
      <w:numFmt w:val="lowerRoman"/>
      <w:lvlText w:val="%6."/>
      <w:lvlJc w:val="right"/>
      <w:pPr>
        <w:ind w:left="4671" w:hanging="180"/>
      </w:pPr>
    </w:lvl>
    <w:lvl w:ilvl="6" w:tplc="0409000F" w:tentative="1">
      <w:start w:val="1"/>
      <w:numFmt w:val="decimal"/>
      <w:lvlText w:val="%7."/>
      <w:lvlJc w:val="left"/>
      <w:pPr>
        <w:ind w:left="5391" w:hanging="360"/>
      </w:pPr>
    </w:lvl>
    <w:lvl w:ilvl="7" w:tplc="04090019" w:tentative="1">
      <w:start w:val="1"/>
      <w:numFmt w:val="lowerLetter"/>
      <w:lvlText w:val="%8."/>
      <w:lvlJc w:val="left"/>
      <w:pPr>
        <w:ind w:left="6111" w:hanging="360"/>
      </w:pPr>
    </w:lvl>
    <w:lvl w:ilvl="8" w:tplc="0409001B" w:tentative="1">
      <w:start w:val="1"/>
      <w:numFmt w:val="lowerRoman"/>
      <w:lvlText w:val="%9."/>
      <w:lvlJc w:val="right"/>
      <w:pPr>
        <w:ind w:left="6831" w:hanging="180"/>
      </w:pPr>
    </w:lvl>
  </w:abstractNum>
  <w:abstractNum w:abstractNumId="12" w15:restartNumberingAfterBreak="0">
    <w:nsid w:val="50371FCE"/>
    <w:multiLevelType w:val="multilevel"/>
    <w:tmpl w:val="0BA8ABA4"/>
    <w:lvl w:ilvl="0">
      <w:start w:val="1"/>
      <w:numFmt w:val="decimal"/>
      <w:lvlRestart w:val="0"/>
      <w:lvlText w:val="%1."/>
      <w:lvlJc w:val="left"/>
      <w:pPr>
        <w:tabs>
          <w:tab w:val="num" w:pos="720"/>
        </w:tabs>
        <w:ind w:left="720" w:hanging="720"/>
      </w:pPr>
      <w:rPr>
        <w:rFonts w:cs="David"/>
        <w:bCs w:val="0"/>
        <w:iCs w:val="0"/>
        <w:color w:val="auto"/>
        <w:sz w:val="24"/>
        <w:szCs w:val="24"/>
      </w:rPr>
    </w:lvl>
    <w:lvl w:ilvl="1">
      <w:start w:val="1"/>
      <w:numFmt w:val="hebrew1"/>
      <w:lvlText w:val="%2."/>
      <w:lvlJc w:val="left"/>
      <w:pPr>
        <w:tabs>
          <w:tab w:val="num" w:pos="1440"/>
        </w:tabs>
        <w:ind w:left="1440" w:hanging="720"/>
      </w:pPr>
      <w:rPr>
        <w:rFonts w:cs="David"/>
        <w:bCs w:val="0"/>
        <w:iCs w:val="0"/>
        <w:color w:val="auto"/>
        <w:sz w:val="24"/>
        <w:szCs w:val="24"/>
      </w:rPr>
    </w:lvl>
    <w:lvl w:ilvl="2">
      <w:start w:val="1"/>
      <w:numFmt w:val="decimal"/>
      <w:lvlText w:val="%3)"/>
      <w:lvlJc w:val="left"/>
      <w:pPr>
        <w:tabs>
          <w:tab w:val="num" w:pos="2160"/>
        </w:tabs>
        <w:ind w:left="2160" w:hanging="720"/>
      </w:pPr>
      <w:rPr>
        <w:rFonts w:cs="David"/>
        <w:bCs w:val="0"/>
        <w:iCs w:val="0"/>
        <w:color w:val="auto"/>
        <w:sz w:val="24"/>
        <w:szCs w:val="24"/>
      </w:rPr>
    </w:lvl>
    <w:lvl w:ilvl="3">
      <w:start w:val="1"/>
      <w:numFmt w:val="hebrew1"/>
      <w:lvlText w:val="%4)"/>
      <w:lvlJc w:val="left"/>
      <w:pPr>
        <w:tabs>
          <w:tab w:val="num" w:pos="2880"/>
        </w:tabs>
        <w:ind w:left="2880" w:hanging="720"/>
      </w:pPr>
      <w:rPr>
        <w:rFonts w:cs="David"/>
        <w:bCs w:val="0"/>
        <w:iCs w:val="0"/>
        <w:color w:val="auto"/>
        <w:sz w:val="24"/>
        <w:szCs w:val="24"/>
      </w:rPr>
    </w:lvl>
    <w:lvl w:ilvl="4">
      <w:start w:val="1"/>
      <w:numFmt w:val="lowerLetter"/>
      <w:lvlText w:val="(%5)"/>
      <w:lvlJc w:val="left"/>
      <w:pPr>
        <w:tabs>
          <w:tab w:val="num" w:pos="1797"/>
        </w:tabs>
        <w:ind w:left="1797" w:hanging="357"/>
      </w:pPr>
    </w:lvl>
    <w:lvl w:ilvl="5">
      <w:start w:val="1"/>
      <w:numFmt w:val="lowerRoman"/>
      <w:lvlText w:val="(%6)"/>
      <w:lvlJc w:val="left"/>
      <w:pPr>
        <w:tabs>
          <w:tab w:val="num" w:pos="2160"/>
        </w:tabs>
        <w:ind w:left="2160" w:hanging="363"/>
      </w:pPr>
    </w:lvl>
    <w:lvl w:ilvl="6">
      <w:start w:val="1"/>
      <w:numFmt w:val="decimal"/>
      <w:lvlText w:val="%7."/>
      <w:lvlJc w:val="left"/>
      <w:pPr>
        <w:tabs>
          <w:tab w:val="num" w:pos="2517"/>
        </w:tabs>
        <w:ind w:left="2517" w:hanging="357"/>
      </w:pPr>
    </w:lvl>
    <w:lvl w:ilvl="7">
      <w:start w:val="1"/>
      <w:numFmt w:val="lowerLetter"/>
      <w:lvlText w:val="%8."/>
      <w:lvlJc w:val="left"/>
      <w:pPr>
        <w:tabs>
          <w:tab w:val="num" w:pos="2880"/>
        </w:tabs>
        <w:ind w:left="2880" w:hanging="363"/>
      </w:pPr>
    </w:lvl>
    <w:lvl w:ilvl="8">
      <w:start w:val="1"/>
      <w:numFmt w:val="lowerRoman"/>
      <w:lvlText w:val="%9."/>
      <w:lvlJc w:val="left"/>
      <w:pPr>
        <w:tabs>
          <w:tab w:val="num" w:pos="3237"/>
        </w:tabs>
        <w:ind w:left="3237" w:hanging="357"/>
      </w:pPr>
    </w:lvl>
  </w:abstractNum>
  <w:abstractNum w:abstractNumId="13" w15:restartNumberingAfterBreak="0">
    <w:nsid w:val="57995FE7"/>
    <w:multiLevelType w:val="multilevel"/>
    <w:tmpl w:val="A9581B0C"/>
    <w:lvl w:ilvl="0">
      <w:start w:val="1"/>
      <w:numFmt w:val="decimal"/>
      <w:lvlRestart w:val="0"/>
      <w:lvlText w:val="%1."/>
      <w:lvlJc w:val="left"/>
      <w:pPr>
        <w:tabs>
          <w:tab w:val="num" w:pos="720"/>
        </w:tabs>
        <w:ind w:left="720" w:hanging="720"/>
      </w:pPr>
      <w:rPr>
        <w:rFonts w:cs="David" w:hint="default"/>
        <w:bCs w:val="0"/>
        <w:iCs w:val="0"/>
        <w:color w:val="auto"/>
        <w:sz w:val="24"/>
        <w:szCs w:val="24"/>
        <w:lang w:val="en-US" w:bidi="he-IL"/>
      </w:rPr>
    </w:lvl>
    <w:lvl w:ilvl="1">
      <w:start w:val="1"/>
      <w:numFmt w:val="hebrew1"/>
      <w:lvlText w:val="%2."/>
      <w:lvlJc w:val="left"/>
      <w:pPr>
        <w:tabs>
          <w:tab w:val="num" w:pos="1440"/>
        </w:tabs>
        <w:ind w:left="1440" w:hanging="720"/>
      </w:pPr>
      <w:rPr>
        <w:rFonts w:cs="David" w:hint="default"/>
        <w:bCs w:val="0"/>
        <w:iCs w:val="0"/>
        <w:color w:val="auto"/>
        <w:sz w:val="24"/>
        <w:szCs w:val="24"/>
        <w:lang w:val="en-US"/>
      </w:rPr>
    </w:lvl>
    <w:lvl w:ilvl="2">
      <w:start w:val="1"/>
      <w:numFmt w:val="decimal"/>
      <w:lvlText w:val="%3)"/>
      <w:lvlJc w:val="left"/>
      <w:pPr>
        <w:tabs>
          <w:tab w:val="num" w:pos="2160"/>
        </w:tabs>
        <w:ind w:left="2160" w:hanging="720"/>
      </w:pPr>
      <w:rPr>
        <w:rFonts w:cs="David" w:hint="default"/>
        <w:bCs w:val="0"/>
        <w:iCs w:val="0"/>
        <w:color w:val="auto"/>
        <w:sz w:val="24"/>
        <w:szCs w:val="24"/>
      </w:rPr>
    </w:lvl>
    <w:lvl w:ilvl="3">
      <w:start w:val="1"/>
      <w:numFmt w:val="hebrew1"/>
      <w:lvlText w:val="%4)"/>
      <w:lvlJc w:val="left"/>
      <w:pPr>
        <w:tabs>
          <w:tab w:val="num" w:pos="2880"/>
        </w:tabs>
        <w:ind w:left="2880" w:hanging="720"/>
      </w:pPr>
      <w:rPr>
        <w:rFonts w:cs="David" w:hint="default"/>
        <w:bCs w:val="0"/>
        <w:iCs w:val="0"/>
        <w:color w:val="auto"/>
        <w:sz w:val="24"/>
        <w:szCs w:val="24"/>
      </w:rPr>
    </w:lvl>
    <w:lvl w:ilvl="4">
      <w:start w:val="1"/>
      <w:numFmt w:val="lowerLetter"/>
      <w:lvlText w:val="(%5)"/>
      <w:lvlJc w:val="left"/>
      <w:pPr>
        <w:tabs>
          <w:tab w:val="num" w:pos="1797"/>
        </w:tabs>
        <w:ind w:left="1797" w:hanging="357"/>
      </w:pPr>
      <w:rPr>
        <w:rFonts w:hint="default"/>
      </w:rPr>
    </w:lvl>
    <w:lvl w:ilvl="5">
      <w:start w:val="1"/>
      <w:numFmt w:val="lowerRoman"/>
      <w:lvlText w:val="(%6)"/>
      <w:lvlJc w:val="left"/>
      <w:pPr>
        <w:tabs>
          <w:tab w:val="num" w:pos="2160"/>
        </w:tabs>
        <w:ind w:left="2160" w:hanging="363"/>
      </w:pPr>
      <w:rPr>
        <w:rFonts w:hint="default"/>
      </w:rPr>
    </w:lvl>
    <w:lvl w:ilvl="6">
      <w:start w:val="1"/>
      <w:numFmt w:val="decimal"/>
      <w:lvlText w:val="%7."/>
      <w:lvlJc w:val="left"/>
      <w:pPr>
        <w:tabs>
          <w:tab w:val="num" w:pos="2517"/>
        </w:tabs>
        <w:ind w:left="2517" w:hanging="357"/>
      </w:pPr>
      <w:rPr>
        <w:rFonts w:hint="default"/>
      </w:rPr>
    </w:lvl>
    <w:lvl w:ilvl="7">
      <w:start w:val="1"/>
      <w:numFmt w:val="lowerLetter"/>
      <w:lvlText w:val="%8."/>
      <w:lvlJc w:val="left"/>
      <w:pPr>
        <w:tabs>
          <w:tab w:val="num" w:pos="2880"/>
        </w:tabs>
        <w:ind w:left="2880" w:hanging="363"/>
      </w:pPr>
      <w:rPr>
        <w:rFonts w:hint="default"/>
      </w:rPr>
    </w:lvl>
    <w:lvl w:ilvl="8">
      <w:start w:val="1"/>
      <w:numFmt w:val="lowerRoman"/>
      <w:lvlText w:val="%9."/>
      <w:lvlJc w:val="left"/>
      <w:pPr>
        <w:tabs>
          <w:tab w:val="num" w:pos="3237"/>
        </w:tabs>
        <w:ind w:left="3237" w:hanging="357"/>
      </w:pPr>
      <w:rPr>
        <w:rFonts w:hint="default"/>
      </w:rPr>
    </w:lvl>
  </w:abstractNum>
  <w:abstractNum w:abstractNumId="14" w15:restartNumberingAfterBreak="0">
    <w:nsid w:val="7A927CC9"/>
    <w:multiLevelType w:val="multilevel"/>
    <w:tmpl w:val="34749078"/>
    <w:lvl w:ilvl="0">
      <w:start w:val="1"/>
      <w:numFmt w:val="decimal"/>
      <w:lvlRestart w:val="0"/>
      <w:lvlText w:val="%1."/>
      <w:lvlJc w:val="left"/>
      <w:pPr>
        <w:tabs>
          <w:tab w:val="num" w:pos="720"/>
        </w:tabs>
        <w:ind w:left="720" w:hanging="720"/>
      </w:pPr>
      <w:rPr>
        <w:rFonts w:cs="David"/>
        <w:bCs w:val="0"/>
        <w:iCs w:val="0"/>
        <w:color w:val="auto"/>
        <w:sz w:val="24"/>
        <w:szCs w:val="24"/>
      </w:rPr>
    </w:lvl>
    <w:lvl w:ilvl="1">
      <w:start w:val="1"/>
      <w:numFmt w:val="hebrew1"/>
      <w:lvlText w:val="%2."/>
      <w:lvlJc w:val="left"/>
      <w:pPr>
        <w:tabs>
          <w:tab w:val="num" w:pos="1440"/>
        </w:tabs>
        <w:ind w:left="1440" w:hanging="720"/>
      </w:pPr>
      <w:rPr>
        <w:rFonts w:cs="David"/>
        <w:bCs w:val="0"/>
        <w:iCs w:val="0"/>
        <w:color w:val="auto"/>
        <w:sz w:val="24"/>
        <w:szCs w:val="24"/>
      </w:rPr>
    </w:lvl>
    <w:lvl w:ilvl="2">
      <w:start w:val="1"/>
      <w:numFmt w:val="decimal"/>
      <w:lvlText w:val="%3)"/>
      <w:lvlJc w:val="left"/>
      <w:pPr>
        <w:tabs>
          <w:tab w:val="num" w:pos="2160"/>
        </w:tabs>
        <w:ind w:left="2160" w:hanging="720"/>
      </w:pPr>
      <w:rPr>
        <w:rFonts w:cs="David"/>
        <w:bCs w:val="0"/>
        <w:iCs w:val="0"/>
        <w:color w:val="auto"/>
        <w:sz w:val="24"/>
        <w:szCs w:val="24"/>
      </w:rPr>
    </w:lvl>
    <w:lvl w:ilvl="3">
      <w:start w:val="1"/>
      <w:numFmt w:val="hebrew1"/>
      <w:lvlText w:val="%4)"/>
      <w:lvlJc w:val="left"/>
      <w:pPr>
        <w:tabs>
          <w:tab w:val="num" w:pos="2880"/>
        </w:tabs>
        <w:ind w:left="2880" w:hanging="720"/>
      </w:pPr>
      <w:rPr>
        <w:rFonts w:cs="David"/>
        <w:bCs w:val="0"/>
        <w:iCs w:val="0"/>
        <w:color w:val="auto"/>
        <w:sz w:val="24"/>
        <w:szCs w:val="24"/>
      </w:rPr>
    </w:lvl>
    <w:lvl w:ilvl="4">
      <w:start w:val="1"/>
      <w:numFmt w:val="lowerLetter"/>
      <w:lvlText w:val="(%5)"/>
      <w:lvlJc w:val="left"/>
      <w:pPr>
        <w:tabs>
          <w:tab w:val="num" w:pos="1797"/>
        </w:tabs>
        <w:ind w:left="1797" w:hanging="357"/>
      </w:pPr>
    </w:lvl>
    <w:lvl w:ilvl="5">
      <w:start w:val="1"/>
      <w:numFmt w:val="lowerRoman"/>
      <w:lvlText w:val="(%6)"/>
      <w:lvlJc w:val="left"/>
      <w:pPr>
        <w:tabs>
          <w:tab w:val="num" w:pos="2160"/>
        </w:tabs>
        <w:ind w:left="2160" w:hanging="363"/>
      </w:pPr>
    </w:lvl>
    <w:lvl w:ilvl="6">
      <w:start w:val="1"/>
      <w:numFmt w:val="decimal"/>
      <w:lvlText w:val="%7."/>
      <w:lvlJc w:val="left"/>
      <w:pPr>
        <w:tabs>
          <w:tab w:val="num" w:pos="2517"/>
        </w:tabs>
        <w:ind w:left="2517" w:hanging="357"/>
      </w:pPr>
    </w:lvl>
    <w:lvl w:ilvl="7">
      <w:start w:val="1"/>
      <w:numFmt w:val="lowerLetter"/>
      <w:lvlText w:val="%8."/>
      <w:lvlJc w:val="left"/>
      <w:pPr>
        <w:tabs>
          <w:tab w:val="num" w:pos="2880"/>
        </w:tabs>
        <w:ind w:left="2880" w:hanging="363"/>
      </w:pPr>
    </w:lvl>
    <w:lvl w:ilvl="8">
      <w:start w:val="1"/>
      <w:numFmt w:val="lowerRoman"/>
      <w:lvlText w:val="%9."/>
      <w:lvlJc w:val="left"/>
      <w:pPr>
        <w:tabs>
          <w:tab w:val="num" w:pos="3237"/>
        </w:tabs>
        <w:ind w:left="3237" w:hanging="357"/>
      </w:pPr>
    </w:lvl>
  </w:abstractNum>
  <w:abstractNum w:abstractNumId="15" w15:restartNumberingAfterBreak="0">
    <w:nsid w:val="7EF67C42"/>
    <w:multiLevelType w:val="multilevel"/>
    <w:tmpl w:val="0BA8ABA4"/>
    <w:lvl w:ilvl="0">
      <w:start w:val="1"/>
      <w:numFmt w:val="decimal"/>
      <w:lvlRestart w:val="0"/>
      <w:lvlText w:val="%1."/>
      <w:lvlJc w:val="left"/>
      <w:pPr>
        <w:tabs>
          <w:tab w:val="num" w:pos="720"/>
        </w:tabs>
        <w:ind w:left="720" w:hanging="720"/>
      </w:pPr>
      <w:rPr>
        <w:rFonts w:cs="David"/>
        <w:bCs w:val="0"/>
        <w:iCs w:val="0"/>
        <w:color w:val="auto"/>
        <w:sz w:val="24"/>
        <w:szCs w:val="24"/>
      </w:rPr>
    </w:lvl>
    <w:lvl w:ilvl="1">
      <w:start w:val="1"/>
      <w:numFmt w:val="hebrew1"/>
      <w:lvlText w:val="%2."/>
      <w:lvlJc w:val="left"/>
      <w:pPr>
        <w:tabs>
          <w:tab w:val="num" w:pos="1440"/>
        </w:tabs>
        <w:ind w:left="1440" w:hanging="720"/>
      </w:pPr>
      <w:rPr>
        <w:rFonts w:cs="David"/>
        <w:bCs w:val="0"/>
        <w:iCs w:val="0"/>
        <w:color w:val="auto"/>
        <w:sz w:val="24"/>
        <w:szCs w:val="24"/>
      </w:rPr>
    </w:lvl>
    <w:lvl w:ilvl="2">
      <w:start w:val="1"/>
      <w:numFmt w:val="decimal"/>
      <w:lvlText w:val="%3)"/>
      <w:lvlJc w:val="left"/>
      <w:pPr>
        <w:tabs>
          <w:tab w:val="num" w:pos="2160"/>
        </w:tabs>
        <w:ind w:left="2160" w:hanging="720"/>
      </w:pPr>
      <w:rPr>
        <w:rFonts w:cs="David"/>
        <w:bCs w:val="0"/>
        <w:iCs w:val="0"/>
        <w:color w:val="auto"/>
        <w:sz w:val="24"/>
        <w:szCs w:val="24"/>
      </w:rPr>
    </w:lvl>
    <w:lvl w:ilvl="3">
      <w:start w:val="1"/>
      <w:numFmt w:val="hebrew1"/>
      <w:lvlText w:val="%4)"/>
      <w:lvlJc w:val="left"/>
      <w:pPr>
        <w:tabs>
          <w:tab w:val="num" w:pos="2880"/>
        </w:tabs>
        <w:ind w:left="2880" w:hanging="720"/>
      </w:pPr>
      <w:rPr>
        <w:rFonts w:cs="David"/>
        <w:bCs w:val="0"/>
        <w:iCs w:val="0"/>
        <w:color w:val="auto"/>
        <w:sz w:val="24"/>
        <w:szCs w:val="24"/>
      </w:rPr>
    </w:lvl>
    <w:lvl w:ilvl="4">
      <w:start w:val="1"/>
      <w:numFmt w:val="lowerLetter"/>
      <w:lvlText w:val="(%5)"/>
      <w:lvlJc w:val="left"/>
      <w:pPr>
        <w:tabs>
          <w:tab w:val="num" w:pos="1797"/>
        </w:tabs>
        <w:ind w:left="1797" w:hanging="357"/>
      </w:pPr>
    </w:lvl>
    <w:lvl w:ilvl="5">
      <w:start w:val="1"/>
      <w:numFmt w:val="lowerRoman"/>
      <w:lvlText w:val="(%6)"/>
      <w:lvlJc w:val="left"/>
      <w:pPr>
        <w:tabs>
          <w:tab w:val="num" w:pos="2160"/>
        </w:tabs>
        <w:ind w:left="2160" w:hanging="363"/>
      </w:pPr>
    </w:lvl>
    <w:lvl w:ilvl="6">
      <w:start w:val="1"/>
      <w:numFmt w:val="decimal"/>
      <w:lvlText w:val="%7."/>
      <w:lvlJc w:val="left"/>
      <w:pPr>
        <w:tabs>
          <w:tab w:val="num" w:pos="2517"/>
        </w:tabs>
        <w:ind w:left="2517" w:hanging="357"/>
      </w:pPr>
    </w:lvl>
    <w:lvl w:ilvl="7">
      <w:start w:val="1"/>
      <w:numFmt w:val="lowerLetter"/>
      <w:lvlText w:val="%8."/>
      <w:lvlJc w:val="left"/>
      <w:pPr>
        <w:tabs>
          <w:tab w:val="num" w:pos="2880"/>
        </w:tabs>
        <w:ind w:left="2880" w:hanging="363"/>
      </w:pPr>
    </w:lvl>
    <w:lvl w:ilvl="8">
      <w:start w:val="1"/>
      <w:numFmt w:val="lowerRoman"/>
      <w:lvlText w:val="%9."/>
      <w:lvlJc w:val="left"/>
      <w:pPr>
        <w:tabs>
          <w:tab w:val="num" w:pos="3237"/>
        </w:tabs>
        <w:ind w:left="3237" w:hanging="357"/>
      </w:pPr>
    </w:lvl>
  </w:abstractNum>
  <w:num w:numId="1">
    <w:abstractNumId w:val="3"/>
  </w:num>
  <w:num w:numId="2">
    <w:abstractNumId w:val="5"/>
  </w:num>
  <w:num w:numId="3">
    <w:abstractNumId w:val="0"/>
  </w:num>
  <w:num w:numId="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8"/>
  </w:num>
  <w:num w:numId="6">
    <w:abstractNumId w:val="15"/>
  </w:num>
  <w:num w:numId="7">
    <w:abstractNumId w:val="9"/>
  </w:num>
  <w:num w:numId="8">
    <w:abstractNumId w:val="12"/>
  </w:num>
  <w:num w:numId="9">
    <w:abstractNumId w:val="10"/>
  </w:num>
  <w:num w:numId="10">
    <w:abstractNumId w:val="4"/>
  </w:num>
  <w:num w:numId="11">
    <w:abstractNumId w:val="14"/>
  </w:num>
  <w:num w:numId="12">
    <w:abstractNumId w:val="7"/>
  </w:num>
  <w:num w:numId="13">
    <w:abstractNumId w:val="13"/>
  </w:num>
  <w:num w:numId="14">
    <w:abstractNumId w:val="2"/>
  </w:num>
  <w:num w:numId="15">
    <w:abstractNumId w:val="1"/>
  </w:num>
  <w:num w:numId="16">
    <w:abstractNumId w:val="11"/>
  </w:num>
  <w:num w:numId="17">
    <w:abstractNumId w:val="6"/>
  </w:num>
</w:numbering>
</file>

<file path=word/people.xml><?xml version="1.0" encoding="utf-8"?>
<w15:people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Eran Reznik">
    <w15:presenceInfo w15:providerId="AD" w15:userId="S-1-5-21-806468-360911638-1700950580-9249"/>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val="bestFit" w:percent="135"/>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efaultTabStop w:val="720"/>
  <w:displayHorizontalDrawingGridEvery w:val="0"/>
  <w:displayVerticalDrawingGridEvery w:val="0"/>
  <w:doNotUseMarginsForDrawingGridOrigin/>
  <w:noPunctuationKerning/>
  <w:characterSpacingControl w:val="doNotCompress"/>
  <w:footnotePr>
    <w:footnote w:id="-1"/>
    <w:footnote w:id="0"/>
  </w:footnotePr>
  <w:endnotePr>
    <w:numFmt w:val="lowerLette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B6743"/>
    <w:rsid w:val="000003AC"/>
    <w:rsid w:val="0000331E"/>
    <w:rsid w:val="00007690"/>
    <w:rsid w:val="00011823"/>
    <w:rsid w:val="00012795"/>
    <w:rsid w:val="00014BBB"/>
    <w:rsid w:val="00017968"/>
    <w:rsid w:val="00017977"/>
    <w:rsid w:val="00021773"/>
    <w:rsid w:val="00022F59"/>
    <w:rsid w:val="000240EC"/>
    <w:rsid w:val="0002593C"/>
    <w:rsid w:val="00027EE0"/>
    <w:rsid w:val="00031638"/>
    <w:rsid w:val="0003421B"/>
    <w:rsid w:val="0004221B"/>
    <w:rsid w:val="0004266D"/>
    <w:rsid w:val="000465BA"/>
    <w:rsid w:val="00053D6E"/>
    <w:rsid w:val="00054A67"/>
    <w:rsid w:val="00055146"/>
    <w:rsid w:val="00057AAC"/>
    <w:rsid w:val="00057D9E"/>
    <w:rsid w:val="00067BD2"/>
    <w:rsid w:val="00080397"/>
    <w:rsid w:val="00080C71"/>
    <w:rsid w:val="00086AFC"/>
    <w:rsid w:val="00091A3D"/>
    <w:rsid w:val="000963A6"/>
    <w:rsid w:val="000A5D66"/>
    <w:rsid w:val="000A7DF8"/>
    <w:rsid w:val="000B374A"/>
    <w:rsid w:val="000B3A57"/>
    <w:rsid w:val="000B661F"/>
    <w:rsid w:val="000B6CC5"/>
    <w:rsid w:val="000D1320"/>
    <w:rsid w:val="000D2007"/>
    <w:rsid w:val="000D2309"/>
    <w:rsid w:val="000D430B"/>
    <w:rsid w:val="000E05BA"/>
    <w:rsid w:val="000E64DA"/>
    <w:rsid w:val="000F0E25"/>
    <w:rsid w:val="000F3BC6"/>
    <w:rsid w:val="000F642A"/>
    <w:rsid w:val="000F700B"/>
    <w:rsid w:val="00100515"/>
    <w:rsid w:val="00101B3E"/>
    <w:rsid w:val="00115C09"/>
    <w:rsid w:val="00123277"/>
    <w:rsid w:val="00123FA7"/>
    <w:rsid w:val="001300A3"/>
    <w:rsid w:val="00130CF1"/>
    <w:rsid w:val="001365EC"/>
    <w:rsid w:val="001368FD"/>
    <w:rsid w:val="001515FC"/>
    <w:rsid w:val="001537BF"/>
    <w:rsid w:val="0015554E"/>
    <w:rsid w:val="00157D28"/>
    <w:rsid w:val="001601B2"/>
    <w:rsid w:val="00160336"/>
    <w:rsid w:val="00161B35"/>
    <w:rsid w:val="00166F73"/>
    <w:rsid w:val="0017119C"/>
    <w:rsid w:val="001727F0"/>
    <w:rsid w:val="0017340C"/>
    <w:rsid w:val="00174F3B"/>
    <w:rsid w:val="00175D7D"/>
    <w:rsid w:val="00177FF3"/>
    <w:rsid w:val="00180A9C"/>
    <w:rsid w:val="001815D7"/>
    <w:rsid w:val="00182FB0"/>
    <w:rsid w:val="00184D01"/>
    <w:rsid w:val="00187AD1"/>
    <w:rsid w:val="001937A9"/>
    <w:rsid w:val="00195823"/>
    <w:rsid w:val="00195E28"/>
    <w:rsid w:val="001A7EAB"/>
    <w:rsid w:val="001B4347"/>
    <w:rsid w:val="001B5608"/>
    <w:rsid w:val="001B7ABD"/>
    <w:rsid w:val="001C0960"/>
    <w:rsid w:val="001C1524"/>
    <w:rsid w:val="001C1D85"/>
    <w:rsid w:val="001C3026"/>
    <w:rsid w:val="001C48A9"/>
    <w:rsid w:val="001C522B"/>
    <w:rsid w:val="001C7AFC"/>
    <w:rsid w:val="001D020D"/>
    <w:rsid w:val="001D0E72"/>
    <w:rsid w:val="001D2554"/>
    <w:rsid w:val="001D259B"/>
    <w:rsid w:val="001D4865"/>
    <w:rsid w:val="001D5879"/>
    <w:rsid w:val="001E4F5B"/>
    <w:rsid w:val="001F1859"/>
    <w:rsid w:val="001F2077"/>
    <w:rsid w:val="001F4025"/>
    <w:rsid w:val="001F5EE5"/>
    <w:rsid w:val="00202B40"/>
    <w:rsid w:val="00204FD1"/>
    <w:rsid w:val="0021115C"/>
    <w:rsid w:val="00212158"/>
    <w:rsid w:val="00216588"/>
    <w:rsid w:val="00217B54"/>
    <w:rsid w:val="00220094"/>
    <w:rsid w:val="00220D7C"/>
    <w:rsid w:val="00226CF1"/>
    <w:rsid w:val="00226E05"/>
    <w:rsid w:val="002326B3"/>
    <w:rsid w:val="002340FB"/>
    <w:rsid w:val="00240A99"/>
    <w:rsid w:val="00240EB3"/>
    <w:rsid w:val="00241DD2"/>
    <w:rsid w:val="00241F3D"/>
    <w:rsid w:val="00243463"/>
    <w:rsid w:val="00247731"/>
    <w:rsid w:val="00253D0C"/>
    <w:rsid w:val="00255A97"/>
    <w:rsid w:val="002600D5"/>
    <w:rsid w:val="0026096D"/>
    <w:rsid w:val="00264EC5"/>
    <w:rsid w:val="002657DE"/>
    <w:rsid w:val="00266F07"/>
    <w:rsid w:val="002710CA"/>
    <w:rsid w:val="002738C8"/>
    <w:rsid w:val="00273DB3"/>
    <w:rsid w:val="002742B2"/>
    <w:rsid w:val="002776DD"/>
    <w:rsid w:val="00281023"/>
    <w:rsid w:val="0028178E"/>
    <w:rsid w:val="002818F3"/>
    <w:rsid w:val="00290132"/>
    <w:rsid w:val="002911BF"/>
    <w:rsid w:val="00292312"/>
    <w:rsid w:val="00294392"/>
    <w:rsid w:val="002959FB"/>
    <w:rsid w:val="00296E75"/>
    <w:rsid w:val="002A03F2"/>
    <w:rsid w:val="002A6086"/>
    <w:rsid w:val="002A6B78"/>
    <w:rsid w:val="002A7B1C"/>
    <w:rsid w:val="002B301F"/>
    <w:rsid w:val="002B501B"/>
    <w:rsid w:val="002B66DF"/>
    <w:rsid w:val="002B6DC2"/>
    <w:rsid w:val="002C075F"/>
    <w:rsid w:val="002C29B4"/>
    <w:rsid w:val="002C30AD"/>
    <w:rsid w:val="002C4229"/>
    <w:rsid w:val="002D0EB2"/>
    <w:rsid w:val="002D208F"/>
    <w:rsid w:val="002D378C"/>
    <w:rsid w:val="002F10AF"/>
    <w:rsid w:val="002F1DFA"/>
    <w:rsid w:val="002F4327"/>
    <w:rsid w:val="00300A70"/>
    <w:rsid w:val="00302FF8"/>
    <w:rsid w:val="00303A12"/>
    <w:rsid w:val="003043FD"/>
    <w:rsid w:val="003053D0"/>
    <w:rsid w:val="0031040B"/>
    <w:rsid w:val="00310B88"/>
    <w:rsid w:val="003112A4"/>
    <w:rsid w:val="00312FAE"/>
    <w:rsid w:val="00313701"/>
    <w:rsid w:val="003147CA"/>
    <w:rsid w:val="0031610A"/>
    <w:rsid w:val="00321803"/>
    <w:rsid w:val="00322FE0"/>
    <w:rsid w:val="00324F83"/>
    <w:rsid w:val="00331985"/>
    <w:rsid w:val="003368AF"/>
    <w:rsid w:val="00336FD7"/>
    <w:rsid w:val="003378C1"/>
    <w:rsid w:val="00337915"/>
    <w:rsid w:val="003405A8"/>
    <w:rsid w:val="003420F8"/>
    <w:rsid w:val="00342C90"/>
    <w:rsid w:val="00343B8E"/>
    <w:rsid w:val="00355663"/>
    <w:rsid w:val="00356231"/>
    <w:rsid w:val="00361B3B"/>
    <w:rsid w:val="00364C93"/>
    <w:rsid w:val="00366D67"/>
    <w:rsid w:val="003720BD"/>
    <w:rsid w:val="00374CC9"/>
    <w:rsid w:val="003768E5"/>
    <w:rsid w:val="00380C0A"/>
    <w:rsid w:val="00382BD7"/>
    <w:rsid w:val="00385CD0"/>
    <w:rsid w:val="003863CA"/>
    <w:rsid w:val="00391075"/>
    <w:rsid w:val="003975A1"/>
    <w:rsid w:val="003A4E96"/>
    <w:rsid w:val="003A688C"/>
    <w:rsid w:val="003B02BC"/>
    <w:rsid w:val="003B1B38"/>
    <w:rsid w:val="003D075B"/>
    <w:rsid w:val="003D6BEE"/>
    <w:rsid w:val="003E0FBB"/>
    <w:rsid w:val="003E1C8B"/>
    <w:rsid w:val="003E297B"/>
    <w:rsid w:val="003F383F"/>
    <w:rsid w:val="003F6795"/>
    <w:rsid w:val="00401841"/>
    <w:rsid w:val="00403E4C"/>
    <w:rsid w:val="004055F3"/>
    <w:rsid w:val="0041088F"/>
    <w:rsid w:val="004116D3"/>
    <w:rsid w:val="0041579F"/>
    <w:rsid w:val="0042279B"/>
    <w:rsid w:val="00426986"/>
    <w:rsid w:val="00427328"/>
    <w:rsid w:val="004301F8"/>
    <w:rsid w:val="004419CC"/>
    <w:rsid w:val="00451E79"/>
    <w:rsid w:val="00453EF1"/>
    <w:rsid w:val="00455541"/>
    <w:rsid w:val="004560F0"/>
    <w:rsid w:val="0046234A"/>
    <w:rsid w:val="00463A69"/>
    <w:rsid w:val="00465DA2"/>
    <w:rsid w:val="00465EF2"/>
    <w:rsid w:val="00471EA5"/>
    <w:rsid w:val="0047471A"/>
    <w:rsid w:val="004747D9"/>
    <w:rsid w:val="00474A76"/>
    <w:rsid w:val="00474A9F"/>
    <w:rsid w:val="00475CF4"/>
    <w:rsid w:val="00482DE9"/>
    <w:rsid w:val="00483259"/>
    <w:rsid w:val="004835C7"/>
    <w:rsid w:val="00493721"/>
    <w:rsid w:val="0049409C"/>
    <w:rsid w:val="00494908"/>
    <w:rsid w:val="004959FE"/>
    <w:rsid w:val="00495EC7"/>
    <w:rsid w:val="00497846"/>
    <w:rsid w:val="00497C45"/>
    <w:rsid w:val="004B3DAE"/>
    <w:rsid w:val="004B600B"/>
    <w:rsid w:val="004C3048"/>
    <w:rsid w:val="004D1044"/>
    <w:rsid w:val="004D3689"/>
    <w:rsid w:val="004D3EFC"/>
    <w:rsid w:val="004D46F6"/>
    <w:rsid w:val="004D4DAD"/>
    <w:rsid w:val="004E00BC"/>
    <w:rsid w:val="004E3B43"/>
    <w:rsid w:val="004E63FE"/>
    <w:rsid w:val="004F090C"/>
    <w:rsid w:val="004F1E0B"/>
    <w:rsid w:val="004F4E12"/>
    <w:rsid w:val="00502BA6"/>
    <w:rsid w:val="00502E3D"/>
    <w:rsid w:val="00504D48"/>
    <w:rsid w:val="0050585B"/>
    <w:rsid w:val="005147F6"/>
    <w:rsid w:val="00515AC8"/>
    <w:rsid w:val="005227F6"/>
    <w:rsid w:val="005232DA"/>
    <w:rsid w:val="00526274"/>
    <w:rsid w:val="0052668B"/>
    <w:rsid w:val="00531137"/>
    <w:rsid w:val="005316DB"/>
    <w:rsid w:val="005326D9"/>
    <w:rsid w:val="00532CC5"/>
    <w:rsid w:val="00532F1E"/>
    <w:rsid w:val="005379E9"/>
    <w:rsid w:val="00541653"/>
    <w:rsid w:val="00542DEC"/>
    <w:rsid w:val="00545373"/>
    <w:rsid w:val="00547E33"/>
    <w:rsid w:val="00550B20"/>
    <w:rsid w:val="00552D44"/>
    <w:rsid w:val="005635F7"/>
    <w:rsid w:val="00565649"/>
    <w:rsid w:val="0056661E"/>
    <w:rsid w:val="005717AF"/>
    <w:rsid w:val="005730F7"/>
    <w:rsid w:val="005746B9"/>
    <w:rsid w:val="0057603F"/>
    <w:rsid w:val="005806B8"/>
    <w:rsid w:val="00580C45"/>
    <w:rsid w:val="0058103B"/>
    <w:rsid w:val="00584764"/>
    <w:rsid w:val="00586467"/>
    <w:rsid w:val="0058782B"/>
    <w:rsid w:val="0059175C"/>
    <w:rsid w:val="00593E5E"/>
    <w:rsid w:val="00594A72"/>
    <w:rsid w:val="00594AAA"/>
    <w:rsid w:val="005A1100"/>
    <w:rsid w:val="005A4DA4"/>
    <w:rsid w:val="005A52D6"/>
    <w:rsid w:val="005A5AE4"/>
    <w:rsid w:val="005A6496"/>
    <w:rsid w:val="005B0A46"/>
    <w:rsid w:val="005B1C9D"/>
    <w:rsid w:val="005C4CD2"/>
    <w:rsid w:val="005D0E46"/>
    <w:rsid w:val="005E3FC0"/>
    <w:rsid w:val="005E4BA5"/>
    <w:rsid w:val="005E6460"/>
    <w:rsid w:val="005F0578"/>
    <w:rsid w:val="005F34BE"/>
    <w:rsid w:val="005F67A6"/>
    <w:rsid w:val="005F6A2F"/>
    <w:rsid w:val="0060317F"/>
    <w:rsid w:val="00603270"/>
    <w:rsid w:val="006077ED"/>
    <w:rsid w:val="00611061"/>
    <w:rsid w:val="00613D85"/>
    <w:rsid w:val="00621A0E"/>
    <w:rsid w:val="006249FE"/>
    <w:rsid w:val="00625659"/>
    <w:rsid w:val="00640F4A"/>
    <w:rsid w:val="00640FB5"/>
    <w:rsid w:val="006426CF"/>
    <w:rsid w:val="006428D9"/>
    <w:rsid w:val="00647A03"/>
    <w:rsid w:val="00652131"/>
    <w:rsid w:val="00654179"/>
    <w:rsid w:val="00654B36"/>
    <w:rsid w:val="0066087C"/>
    <w:rsid w:val="00662E57"/>
    <w:rsid w:val="006664E8"/>
    <w:rsid w:val="006700EC"/>
    <w:rsid w:val="0067047C"/>
    <w:rsid w:val="00672BE2"/>
    <w:rsid w:val="006745EC"/>
    <w:rsid w:val="00680BEF"/>
    <w:rsid w:val="0068164D"/>
    <w:rsid w:val="0068285A"/>
    <w:rsid w:val="00685402"/>
    <w:rsid w:val="0068788C"/>
    <w:rsid w:val="00687C4D"/>
    <w:rsid w:val="00693BCB"/>
    <w:rsid w:val="00694249"/>
    <w:rsid w:val="00694C10"/>
    <w:rsid w:val="0069583B"/>
    <w:rsid w:val="0069583E"/>
    <w:rsid w:val="00695CA1"/>
    <w:rsid w:val="006963DB"/>
    <w:rsid w:val="0069664F"/>
    <w:rsid w:val="00697146"/>
    <w:rsid w:val="00697F4B"/>
    <w:rsid w:val="006A0076"/>
    <w:rsid w:val="006A26E2"/>
    <w:rsid w:val="006A61B5"/>
    <w:rsid w:val="006A6F0F"/>
    <w:rsid w:val="006A756C"/>
    <w:rsid w:val="006C0A68"/>
    <w:rsid w:val="006C1F8B"/>
    <w:rsid w:val="006C35B8"/>
    <w:rsid w:val="006C3917"/>
    <w:rsid w:val="006C4B65"/>
    <w:rsid w:val="006D23D1"/>
    <w:rsid w:val="006D35E7"/>
    <w:rsid w:val="006D51EE"/>
    <w:rsid w:val="006D615F"/>
    <w:rsid w:val="006D62E7"/>
    <w:rsid w:val="006E08D8"/>
    <w:rsid w:val="006E0BEF"/>
    <w:rsid w:val="006E1D0F"/>
    <w:rsid w:val="006E2F9F"/>
    <w:rsid w:val="006E4A73"/>
    <w:rsid w:val="006F5855"/>
    <w:rsid w:val="006F5C41"/>
    <w:rsid w:val="00700D81"/>
    <w:rsid w:val="00701844"/>
    <w:rsid w:val="007100A8"/>
    <w:rsid w:val="00714FAD"/>
    <w:rsid w:val="0072035C"/>
    <w:rsid w:val="0072377A"/>
    <w:rsid w:val="00727C47"/>
    <w:rsid w:val="0073023E"/>
    <w:rsid w:val="00730DFE"/>
    <w:rsid w:val="00731893"/>
    <w:rsid w:val="007327DD"/>
    <w:rsid w:val="00734DCA"/>
    <w:rsid w:val="00740BA5"/>
    <w:rsid w:val="00740F67"/>
    <w:rsid w:val="00744D81"/>
    <w:rsid w:val="00750A06"/>
    <w:rsid w:val="007532CF"/>
    <w:rsid w:val="0075581C"/>
    <w:rsid w:val="007638E6"/>
    <w:rsid w:val="00771C88"/>
    <w:rsid w:val="0077246F"/>
    <w:rsid w:val="00777321"/>
    <w:rsid w:val="00777F1F"/>
    <w:rsid w:val="007855BF"/>
    <w:rsid w:val="0078593A"/>
    <w:rsid w:val="007859F3"/>
    <w:rsid w:val="00786AF9"/>
    <w:rsid w:val="007901E8"/>
    <w:rsid w:val="00794D3F"/>
    <w:rsid w:val="00797B2D"/>
    <w:rsid w:val="007A61A8"/>
    <w:rsid w:val="007A6CA7"/>
    <w:rsid w:val="007B337A"/>
    <w:rsid w:val="007B3763"/>
    <w:rsid w:val="007B525D"/>
    <w:rsid w:val="007B5456"/>
    <w:rsid w:val="007B6676"/>
    <w:rsid w:val="007C01C0"/>
    <w:rsid w:val="007C2C96"/>
    <w:rsid w:val="007C32CE"/>
    <w:rsid w:val="007C4133"/>
    <w:rsid w:val="007C4277"/>
    <w:rsid w:val="007C4CD9"/>
    <w:rsid w:val="007D04B3"/>
    <w:rsid w:val="007D3319"/>
    <w:rsid w:val="007D677B"/>
    <w:rsid w:val="007D6AE8"/>
    <w:rsid w:val="007E2812"/>
    <w:rsid w:val="007E48B8"/>
    <w:rsid w:val="007E650A"/>
    <w:rsid w:val="007E69EB"/>
    <w:rsid w:val="007F2CA5"/>
    <w:rsid w:val="007F4ECB"/>
    <w:rsid w:val="007F5296"/>
    <w:rsid w:val="00810907"/>
    <w:rsid w:val="00817FEB"/>
    <w:rsid w:val="0082141E"/>
    <w:rsid w:val="00821A55"/>
    <w:rsid w:val="008238FC"/>
    <w:rsid w:val="00823EC8"/>
    <w:rsid w:val="008324A6"/>
    <w:rsid w:val="008336C2"/>
    <w:rsid w:val="008355A5"/>
    <w:rsid w:val="00841747"/>
    <w:rsid w:val="00846201"/>
    <w:rsid w:val="008500CC"/>
    <w:rsid w:val="00853AE1"/>
    <w:rsid w:val="00856D81"/>
    <w:rsid w:val="00863435"/>
    <w:rsid w:val="008648F3"/>
    <w:rsid w:val="008655B5"/>
    <w:rsid w:val="00871623"/>
    <w:rsid w:val="008722AE"/>
    <w:rsid w:val="00872ACB"/>
    <w:rsid w:val="00873FC6"/>
    <w:rsid w:val="00875800"/>
    <w:rsid w:val="00881A48"/>
    <w:rsid w:val="00882498"/>
    <w:rsid w:val="00884372"/>
    <w:rsid w:val="00884F17"/>
    <w:rsid w:val="008866F0"/>
    <w:rsid w:val="00887CD5"/>
    <w:rsid w:val="00890B1B"/>
    <w:rsid w:val="00891E62"/>
    <w:rsid w:val="00897BBA"/>
    <w:rsid w:val="00897D11"/>
    <w:rsid w:val="008A3ADA"/>
    <w:rsid w:val="008A43B6"/>
    <w:rsid w:val="008A7627"/>
    <w:rsid w:val="008B260E"/>
    <w:rsid w:val="008B3551"/>
    <w:rsid w:val="008B5B78"/>
    <w:rsid w:val="008B5F5F"/>
    <w:rsid w:val="008C036D"/>
    <w:rsid w:val="008C14A2"/>
    <w:rsid w:val="008C5F27"/>
    <w:rsid w:val="008C79D1"/>
    <w:rsid w:val="008D1A60"/>
    <w:rsid w:val="008D1E87"/>
    <w:rsid w:val="008D44D3"/>
    <w:rsid w:val="008D57D1"/>
    <w:rsid w:val="008D68F8"/>
    <w:rsid w:val="008E03B1"/>
    <w:rsid w:val="008E1313"/>
    <w:rsid w:val="008E3A74"/>
    <w:rsid w:val="008F2DD7"/>
    <w:rsid w:val="008F43B8"/>
    <w:rsid w:val="008F4707"/>
    <w:rsid w:val="008F5F1B"/>
    <w:rsid w:val="008F5F31"/>
    <w:rsid w:val="008F6C90"/>
    <w:rsid w:val="008F712C"/>
    <w:rsid w:val="00906456"/>
    <w:rsid w:val="00913B7E"/>
    <w:rsid w:val="00913F26"/>
    <w:rsid w:val="00915EB4"/>
    <w:rsid w:val="00923439"/>
    <w:rsid w:val="009239BE"/>
    <w:rsid w:val="0092421E"/>
    <w:rsid w:val="009248B8"/>
    <w:rsid w:val="0092736E"/>
    <w:rsid w:val="009309B5"/>
    <w:rsid w:val="00931065"/>
    <w:rsid w:val="00932BCF"/>
    <w:rsid w:val="0093792E"/>
    <w:rsid w:val="009408E2"/>
    <w:rsid w:val="009416E2"/>
    <w:rsid w:val="009418E3"/>
    <w:rsid w:val="009448E9"/>
    <w:rsid w:val="0094602E"/>
    <w:rsid w:val="009531E4"/>
    <w:rsid w:val="00953EA6"/>
    <w:rsid w:val="009606ED"/>
    <w:rsid w:val="00967CF3"/>
    <w:rsid w:val="009742B4"/>
    <w:rsid w:val="00974BD8"/>
    <w:rsid w:val="0098673F"/>
    <w:rsid w:val="00986D58"/>
    <w:rsid w:val="00990680"/>
    <w:rsid w:val="009913C0"/>
    <w:rsid w:val="00996EC1"/>
    <w:rsid w:val="009A0626"/>
    <w:rsid w:val="009A07BE"/>
    <w:rsid w:val="009A12CF"/>
    <w:rsid w:val="009A1743"/>
    <w:rsid w:val="009A22A5"/>
    <w:rsid w:val="009A37C7"/>
    <w:rsid w:val="009A4F73"/>
    <w:rsid w:val="009A5561"/>
    <w:rsid w:val="009A6B77"/>
    <w:rsid w:val="009B28CA"/>
    <w:rsid w:val="009B55B6"/>
    <w:rsid w:val="009C03D8"/>
    <w:rsid w:val="009C1C51"/>
    <w:rsid w:val="009C2A1D"/>
    <w:rsid w:val="009D77FB"/>
    <w:rsid w:val="009E3153"/>
    <w:rsid w:val="009E5AC7"/>
    <w:rsid w:val="009E6B39"/>
    <w:rsid w:val="009F1336"/>
    <w:rsid w:val="009F13B8"/>
    <w:rsid w:val="00A01E97"/>
    <w:rsid w:val="00A02CED"/>
    <w:rsid w:val="00A07DEB"/>
    <w:rsid w:val="00A165D7"/>
    <w:rsid w:val="00A16643"/>
    <w:rsid w:val="00A17D9E"/>
    <w:rsid w:val="00A20504"/>
    <w:rsid w:val="00A25176"/>
    <w:rsid w:val="00A25DB8"/>
    <w:rsid w:val="00A26DA3"/>
    <w:rsid w:val="00A303C4"/>
    <w:rsid w:val="00A323F5"/>
    <w:rsid w:val="00A33BD1"/>
    <w:rsid w:val="00A355CE"/>
    <w:rsid w:val="00A40DFD"/>
    <w:rsid w:val="00A4394A"/>
    <w:rsid w:val="00A463CB"/>
    <w:rsid w:val="00A4782E"/>
    <w:rsid w:val="00A501AB"/>
    <w:rsid w:val="00A5501A"/>
    <w:rsid w:val="00A63B95"/>
    <w:rsid w:val="00A644CC"/>
    <w:rsid w:val="00A65E64"/>
    <w:rsid w:val="00A666CB"/>
    <w:rsid w:val="00A67CC1"/>
    <w:rsid w:val="00A71250"/>
    <w:rsid w:val="00A71523"/>
    <w:rsid w:val="00A7385B"/>
    <w:rsid w:val="00A751D0"/>
    <w:rsid w:val="00A76E0A"/>
    <w:rsid w:val="00A805BB"/>
    <w:rsid w:val="00A80AF5"/>
    <w:rsid w:val="00A83250"/>
    <w:rsid w:val="00A86585"/>
    <w:rsid w:val="00A86EF8"/>
    <w:rsid w:val="00A87229"/>
    <w:rsid w:val="00A9059D"/>
    <w:rsid w:val="00A9667B"/>
    <w:rsid w:val="00A97820"/>
    <w:rsid w:val="00AA3F65"/>
    <w:rsid w:val="00AA5731"/>
    <w:rsid w:val="00AA59BE"/>
    <w:rsid w:val="00AA6A22"/>
    <w:rsid w:val="00AA76AB"/>
    <w:rsid w:val="00AB7621"/>
    <w:rsid w:val="00AC1FF5"/>
    <w:rsid w:val="00AC204C"/>
    <w:rsid w:val="00AC2EC7"/>
    <w:rsid w:val="00AC4855"/>
    <w:rsid w:val="00AC4DE4"/>
    <w:rsid w:val="00AC75E7"/>
    <w:rsid w:val="00AD2F80"/>
    <w:rsid w:val="00AD6D38"/>
    <w:rsid w:val="00AE10FF"/>
    <w:rsid w:val="00AE33A0"/>
    <w:rsid w:val="00AE3FA5"/>
    <w:rsid w:val="00AE3FCE"/>
    <w:rsid w:val="00AF1B47"/>
    <w:rsid w:val="00AF35B2"/>
    <w:rsid w:val="00AF3C3F"/>
    <w:rsid w:val="00B0010A"/>
    <w:rsid w:val="00B032E9"/>
    <w:rsid w:val="00B0348C"/>
    <w:rsid w:val="00B04A67"/>
    <w:rsid w:val="00B05751"/>
    <w:rsid w:val="00B0577C"/>
    <w:rsid w:val="00B070E1"/>
    <w:rsid w:val="00B16FFB"/>
    <w:rsid w:val="00B269E5"/>
    <w:rsid w:val="00B307EF"/>
    <w:rsid w:val="00B30C6B"/>
    <w:rsid w:val="00B34000"/>
    <w:rsid w:val="00B34DA2"/>
    <w:rsid w:val="00B35023"/>
    <w:rsid w:val="00B4132C"/>
    <w:rsid w:val="00B448C5"/>
    <w:rsid w:val="00B4745B"/>
    <w:rsid w:val="00B50622"/>
    <w:rsid w:val="00B534C1"/>
    <w:rsid w:val="00B57418"/>
    <w:rsid w:val="00B57881"/>
    <w:rsid w:val="00B60914"/>
    <w:rsid w:val="00B60FD0"/>
    <w:rsid w:val="00B616EA"/>
    <w:rsid w:val="00B61F36"/>
    <w:rsid w:val="00B66C29"/>
    <w:rsid w:val="00B67E2D"/>
    <w:rsid w:val="00B702C9"/>
    <w:rsid w:val="00B70361"/>
    <w:rsid w:val="00B71E4D"/>
    <w:rsid w:val="00B75CAA"/>
    <w:rsid w:val="00B763AB"/>
    <w:rsid w:val="00B77504"/>
    <w:rsid w:val="00B82620"/>
    <w:rsid w:val="00B85273"/>
    <w:rsid w:val="00B93F22"/>
    <w:rsid w:val="00BA4D8F"/>
    <w:rsid w:val="00BA77E6"/>
    <w:rsid w:val="00BB39EF"/>
    <w:rsid w:val="00BB4FDF"/>
    <w:rsid w:val="00BB597C"/>
    <w:rsid w:val="00BC0E8A"/>
    <w:rsid w:val="00BC1311"/>
    <w:rsid w:val="00BD0432"/>
    <w:rsid w:val="00BD0758"/>
    <w:rsid w:val="00BD112A"/>
    <w:rsid w:val="00BD2131"/>
    <w:rsid w:val="00BD6E3E"/>
    <w:rsid w:val="00BE24A3"/>
    <w:rsid w:val="00BE5A3F"/>
    <w:rsid w:val="00BE68D0"/>
    <w:rsid w:val="00BE7762"/>
    <w:rsid w:val="00BF15A5"/>
    <w:rsid w:val="00BF52D9"/>
    <w:rsid w:val="00C01F94"/>
    <w:rsid w:val="00C02EF4"/>
    <w:rsid w:val="00C05E4B"/>
    <w:rsid w:val="00C114C2"/>
    <w:rsid w:val="00C13041"/>
    <w:rsid w:val="00C21BF5"/>
    <w:rsid w:val="00C24135"/>
    <w:rsid w:val="00C26133"/>
    <w:rsid w:val="00C31043"/>
    <w:rsid w:val="00C31C6F"/>
    <w:rsid w:val="00C343D4"/>
    <w:rsid w:val="00C419DD"/>
    <w:rsid w:val="00C4239B"/>
    <w:rsid w:val="00C449F8"/>
    <w:rsid w:val="00C46B43"/>
    <w:rsid w:val="00C47CFC"/>
    <w:rsid w:val="00C536E0"/>
    <w:rsid w:val="00C550C5"/>
    <w:rsid w:val="00C5530C"/>
    <w:rsid w:val="00C60D95"/>
    <w:rsid w:val="00C61FA1"/>
    <w:rsid w:val="00C62B68"/>
    <w:rsid w:val="00C63F62"/>
    <w:rsid w:val="00C7056D"/>
    <w:rsid w:val="00C71D68"/>
    <w:rsid w:val="00C72EAC"/>
    <w:rsid w:val="00C77207"/>
    <w:rsid w:val="00C8154A"/>
    <w:rsid w:val="00C8594B"/>
    <w:rsid w:val="00C875E4"/>
    <w:rsid w:val="00C87B33"/>
    <w:rsid w:val="00C90653"/>
    <w:rsid w:val="00C91E53"/>
    <w:rsid w:val="00C944E0"/>
    <w:rsid w:val="00C94985"/>
    <w:rsid w:val="00C94997"/>
    <w:rsid w:val="00C974D9"/>
    <w:rsid w:val="00CA1D2C"/>
    <w:rsid w:val="00CA4662"/>
    <w:rsid w:val="00CB0E73"/>
    <w:rsid w:val="00CB1034"/>
    <w:rsid w:val="00CB228B"/>
    <w:rsid w:val="00CB2E7E"/>
    <w:rsid w:val="00CB5755"/>
    <w:rsid w:val="00CB6258"/>
    <w:rsid w:val="00CB6743"/>
    <w:rsid w:val="00CC072F"/>
    <w:rsid w:val="00CC201E"/>
    <w:rsid w:val="00CC3265"/>
    <w:rsid w:val="00CC4B69"/>
    <w:rsid w:val="00CC78AF"/>
    <w:rsid w:val="00CC7F07"/>
    <w:rsid w:val="00CD5407"/>
    <w:rsid w:val="00CE194C"/>
    <w:rsid w:val="00CE5AAD"/>
    <w:rsid w:val="00CF1783"/>
    <w:rsid w:val="00CF199D"/>
    <w:rsid w:val="00CF2F3B"/>
    <w:rsid w:val="00D01E49"/>
    <w:rsid w:val="00D0226B"/>
    <w:rsid w:val="00D032D3"/>
    <w:rsid w:val="00D034C0"/>
    <w:rsid w:val="00D05BCF"/>
    <w:rsid w:val="00D064BE"/>
    <w:rsid w:val="00D12092"/>
    <w:rsid w:val="00D203B4"/>
    <w:rsid w:val="00D23603"/>
    <w:rsid w:val="00D24179"/>
    <w:rsid w:val="00D3274F"/>
    <w:rsid w:val="00D3338F"/>
    <w:rsid w:val="00D3592D"/>
    <w:rsid w:val="00D435B7"/>
    <w:rsid w:val="00D44AFF"/>
    <w:rsid w:val="00D44E8F"/>
    <w:rsid w:val="00D51560"/>
    <w:rsid w:val="00D55605"/>
    <w:rsid w:val="00D55761"/>
    <w:rsid w:val="00D639F6"/>
    <w:rsid w:val="00D64CB9"/>
    <w:rsid w:val="00D7359A"/>
    <w:rsid w:val="00D7661D"/>
    <w:rsid w:val="00D81F64"/>
    <w:rsid w:val="00D848B5"/>
    <w:rsid w:val="00D84B02"/>
    <w:rsid w:val="00D84DE7"/>
    <w:rsid w:val="00D85041"/>
    <w:rsid w:val="00D87177"/>
    <w:rsid w:val="00D87239"/>
    <w:rsid w:val="00D90047"/>
    <w:rsid w:val="00D90FC5"/>
    <w:rsid w:val="00D927ED"/>
    <w:rsid w:val="00D939FD"/>
    <w:rsid w:val="00D97203"/>
    <w:rsid w:val="00DA383C"/>
    <w:rsid w:val="00DA5A19"/>
    <w:rsid w:val="00DB7E7B"/>
    <w:rsid w:val="00DC0389"/>
    <w:rsid w:val="00DC2F5E"/>
    <w:rsid w:val="00DC55DD"/>
    <w:rsid w:val="00DC67C3"/>
    <w:rsid w:val="00DC69AD"/>
    <w:rsid w:val="00DC6F31"/>
    <w:rsid w:val="00DC7570"/>
    <w:rsid w:val="00DC75B5"/>
    <w:rsid w:val="00DC76C1"/>
    <w:rsid w:val="00DD0C27"/>
    <w:rsid w:val="00DE35CD"/>
    <w:rsid w:val="00DE38FB"/>
    <w:rsid w:val="00DE5C8F"/>
    <w:rsid w:val="00DF48C3"/>
    <w:rsid w:val="00DF4971"/>
    <w:rsid w:val="00DF6069"/>
    <w:rsid w:val="00E00554"/>
    <w:rsid w:val="00E0129D"/>
    <w:rsid w:val="00E01C71"/>
    <w:rsid w:val="00E05132"/>
    <w:rsid w:val="00E060BD"/>
    <w:rsid w:val="00E063DD"/>
    <w:rsid w:val="00E10DF7"/>
    <w:rsid w:val="00E17C8D"/>
    <w:rsid w:val="00E278DF"/>
    <w:rsid w:val="00E279BC"/>
    <w:rsid w:val="00E32975"/>
    <w:rsid w:val="00E334BD"/>
    <w:rsid w:val="00E35394"/>
    <w:rsid w:val="00E35575"/>
    <w:rsid w:val="00E40F1D"/>
    <w:rsid w:val="00E468A9"/>
    <w:rsid w:val="00E50BD0"/>
    <w:rsid w:val="00E52F9B"/>
    <w:rsid w:val="00E560B2"/>
    <w:rsid w:val="00E57A90"/>
    <w:rsid w:val="00E619B1"/>
    <w:rsid w:val="00E66B1E"/>
    <w:rsid w:val="00E728B9"/>
    <w:rsid w:val="00E7341B"/>
    <w:rsid w:val="00E769D4"/>
    <w:rsid w:val="00E76BB6"/>
    <w:rsid w:val="00E82043"/>
    <w:rsid w:val="00E83ADF"/>
    <w:rsid w:val="00E90D95"/>
    <w:rsid w:val="00E919CA"/>
    <w:rsid w:val="00E94826"/>
    <w:rsid w:val="00E94E0F"/>
    <w:rsid w:val="00E96228"/>
    <w:rsid w:val="00E97067"/>
    <w:rsid w:val="00EA1210"/>
    <w:rsid w:val="00EA15EC"/>
    <w:rsid w:val="00EA569A"/>
    <w:rsid w:val="00EB1A29"/>
    <w:rsid w:val="00EB210D"/>
    <w:rsid w:val="00EB2869"/>
    <w:rsid w:val="00EB5143"/>
    <w:rsid w:val="00EB5DA4"/>
    <w:rsid w:val="00EB7E5C"/>
    <w:rsid w:val="00EB7FAD"/>
    <w:rsid w:val="00EC1391"/>
    <w:rsid w:val="00EC2449"/>
    <w:rsid w:val="00EC3ABA"/>
    <w:rsid w:val="00EC7CF5"/>
    <w:rsid w:val="00EE147F"/>
    <w:rsid w:val="00EE14FE"/>
    <w:rsid w:val="00EE3781"/>
    <w:rsid w:val="00EF0857"/>
    <w:rsid w:val="00EF7F87"/>
    <w:rsid w:val="00F00976"/>
    <w:rsid w:val="00F01E91"/>
    <w:rsid w:val="00F05F81"/>
    <w:rsid w:val="00F065CC"/>
    <w:rsid w:val="00F07362"/>
    <w:rsid w:val="00F22754"/>
    <w:rsid w:val="00F23CE3"/>
    <w:rsid w:val="00F247A7"/>
    <w:rsid w:val="00F25877"/>
    <w:rsid w:val="00F27618"/>
    <w:rsid w:val="00F27C64"/>
    <w:rsid w:val="00F324FE"/>
    <w:rsid w:val="00F33DEA"/>
    <w:rsid w:val="00F3694F"/>
    <w:rsid w:val="00F37FC2"/>
    <w:rsid w:val="00F44A92"/>
    <w:rsid w:val="00F47890"/>
    <w:rsid w:val="00F52931"/>
    <w:rsid w:val="00F52B10"/>
    <w:rsid w:val="00F52D50"/>
    <w:rsid w:val="00F55C8E"/>
    <w:rsid w:val="00F5748E"/>
    <w:rsid w:val="00F616C4"/>
    <w:rsid w:val="00F62293"/>
    <w:rsid w:val="00F62D65"/>
    <w:rsid w:val="00F644E8"/>
    <w:rsid w:val="00F66678"/>
    <w:rsid w:val="00F715F0"/>
    <w:rsid w:val="00F76175"/>
    <w:rsid w:val="00F7647A"/>
    <w:rsid w:val="00F808E5"/>
    <w:rsid w:val="00F81741"/>
    <w:rsid w:val="00F82ABB"/>
    <w:rsid w:val="00F9294A"/>
    <w:rsid w:val="00F937C0"/>
    <w:rsid w:val="00F95BC9"/>
    <w:rsid w:val="00FA0606"/>
    <w:rsid w:val="00FA0DB5"/>
    <w:rsid w:val="00FA1F93"/>
    <w:rsid w:val="00FA430C"/>
    <w:rsid w:val="00FA48D7"/>
    <w:rsid w:val="00FA5080"/>
    <w:rsid w:val="00FA7FBA"/>
    <w:rsid w:val="00FB1212"/>
    <w:rsid w:val="00FB2947"/>
    <w:rsid w:val="00FB610D"/>
    <w:rsid w:val="00FB71F3"/>
    <w:rsid w:val="00FB7ABF"/>
    <w:rsid w:val="00FC259A"/>
    <w:rsid w:val="00FC2BFB"/>
    <w:rsid w:val="00FD2CE9"/>
    <w:rsid w:val="00FD57D5"/>
    <w:rsid w:val="00FD6A2E"/>
    <w:rsid w:val="00FE05AB"/>
    <w:rsid w:val="00FE2C33"/>
    <w:rsid w:val="00FF7F9C"/>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2B99C31"/>
  <w15:docId w15:val="{442BD535-519E-4F92-9420-EA761F5EC0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Miriam"/>
        <w:lang w:val="en-US" w:eastAsia="en-US" w:bidi="he-IL"/>
      </w:rPr>
    </w:rPrDefault>
    <w:pPrDefault/>
  </w:docDefaults>
  <w:latentStyles w:defLockedState="0" w:defUIPriority="0" w:defSemiHidden="0" w:defUnhideWhenUsed="0" w:defQFormat="0" w:count="371">
    <w:lsdException w:name="Normal" w:qFormat="1"/>
    <w:lsdException w:name="heading 1" w:uiPriority="9"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080397"/>
    <w:pPr>
      <w:keepLines/>
      <w:bidi/>
      <w:spacing w:line="360" w:lineRule="auto"/>
      <w:jc w:val="both"/>
    </w:pPr>
    <w:rPr>
      <w:rFonts w:cs="David"/>
      <w:sz w:val="22"/>
      <w:szCs w:val="24"/>
    </w:rPr>
  </w:style>
  <w:style w:type="paragraph" w:styleId="1">
    <w:name w:val="heading 1"/>
    <w:basedOn w:val="a0"/>
    <w:next w:val="a0"/>
    <w:link w:val="10"/>
    <w:uiPriority w:val="9"/>
    <w:qFormat/>
    <w:rsid w:val="007E48B8"/>
    <w:pPr>
      <w:keepNext/>
      <w:spacing w:before="240" w:after="60"/>
      <w:outlineLvl w:val="0"/>
    </w:pPr>
    <w:rPr>
      <w:b/>
      <w:bCs/>
      <w:kern w:val="32"/>
      <w:sz w:val="32"/>
      <w:szCs w:val="36"/>
      <w:u w:val="single"/>
    </w:rPr>
  </w:style>
  <w:style w:type="paragraph" w:styleId="2">
    <w:name w:val="heading 2"/>
    <w:basedOn w:val="a0"/>
    <w:next w:val="a0"/>
    <w:qFormat/>
    <w:rsid w:val="007E48B8"/>
    <w:pPr>
      <w:keepNext/>
      <w:spacing w:before="240" w:after="60"/>
      <w:outlineLvl w:val="1"/>
    </w:pPr>
    <w:rPr>
      <w:b/>
      <w:bCs/>
      <w:sz w:val="28"/>
      <w:szCs w:val="32"/>
      <w:u w:val="single"/>
    </w:rPr>
  </w:style>
  <w:style w:type="paragraph" w:styleId="3">
    <w:name w:val="heading 3"/>
    <w:basedOn w:val="a0"/>
    <w:next w:val="a0"/>
    <w:qFormat/>
    <w:rsid w:val="007E48B8"/>
    <w:pPr>
      <w:keepNext/>
      <w:spacing w:before="240" w:after="60"/>
      <w:outlineLvl w:val="2"/>
    </w:pPr>
    <w:rPr>
      <w:b/>
      <w:bCs/>
      <w:sz w:val="24"/>
      <w:szCs w:val="28"/>
      <w:u w:val="single"/>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header"/>
    <w:basedOn w:val="a0"/>
    <w:rsid w:val="007E48B8"/>
    <w:pPr>
      <w:tabs>
        <w:tab w:val="center" w:pos="4153"/>
        <w:tab w:val="right" w:pos="8306"/>
      </w:tabs>
    </w:pPr>
  </w:style>
  <w:style w:type="character" w:styleId="a5">
    <w:name w:val="page number"/>
    <w:basedOn w:val="a1"/>
    <w:rsid w:val="007E48B8"/>
  </w:style>
  <w:style w:type="paragraph" w:styleId="a6">
    <w:name w:val="Signature"/>
    <w:basedOn w:val="a0"/>
    <w:rsid w:val="007E48B8"/>
    <w:pPr>
      <w:tabs>
        <w:tab w:val="center" w:pos="6521"/>
      </w:tabs>
    </w:pPr>
  </w:style>
  <w:style w:type="paragraph" w:customStyle="1" w:styleId="11">
    <w:name w:val="רמה1"/>
    <w:basedOn w:val="a7"/>
    <w:rsid w:val="007E48B8"/>
    <w:pPr>
      <w:overflowPunct w:val="0"/>
      <w:autoSpaceDE w:val="0"/>
      <w:autoSpaceDN w:val="0"/>
      <w:adjustRightInd w:val="0"/>
      <w:ind w:left="720" w:hanging="720"/>
      <w:textAlignment w:val="baseline"/>
    </w:pPr>
  </w:style>
  <w:style w:type="paragraph" w:styleId="a8">
    <w:name w:val="Balloon Text"/>
    <w:basedOn w:val="a0"/>
    <w:semiHidden/>
    <w:rsid w:val="0067047C"/>
    <w:rPr>
      <w:rFonts w:ascii="Tahoma" w:hAnsi="Tahoma" w:cs="Tahoma"/>
      <w:sz w:val="16"/>
      <w:szCs w:val="16"/>
    </w:rPr>
  </w:style>
  <w:style w:type="paragraph" w:styleId="a9">
    <w:name w:val="footer"/>
    <w:basedOn w:val="a0"/>
    <w:rsid w:val="007E48B8"/>
    <w:pPr>
      <w:tabs>
        <w:tab w:val="center" w:pos="4153"/>
        <w:tab w:val="right" w:pos="8306"/>
      </w:tabs>
    </w:pPr>
  </w:style>
  <w:style w:type="table" w:styleId="aa">
    <w:name w:val="Table Grid"/>
    <w:basedOn w:val="a2"/>
    <w:rsid w:val="007E48B8"/>
    <w:pPr>
      <w:bidi/>
    </w:pPr>
    <w:rPr>
      <w:rFonts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a0"/>
    <w:rsid w:val="007E48B8"/>
    <w:pPr>
      <w:bidi w:val="0"/>
      <w:spacing w:before="100" w:beforeAutospacing="1" w:after="100" w:afterAutospacing="1"/>
    </w:pPr>
    <w:rPr>
      <w:rFonts w:cs="Times New Roman"/>
      <w:color w:val="000000"/>
    </w:rPr>
  </w:style>
  <w:style w:type="paragraph" w:customStyle="1" w:styleId="ab">
    <w:name w:val="אישי"/>
    <w:rsid w:val="007E48B8"/>
    <w:pPr>
      <w:bidi/>
    </w:pPr>
    <w:rPr>
      <w:rFonts w:cs="Times New Roman"/>
      <w:sz w:val="24"/>
      <w:szCs w:val="24"/>
    </w:rPr>
  </w:style>
  <w:style w:type="paragraph" w:customStyle="1" w:styleId="ac">
    <w:name w:val="בימש"/>
    <w:basedOn w:val="a0"/>
    <w:rsid w:val="007E48B8"/>
    <w:pPr>
      <w:tabs>
        <w:tab w:val="left" w:pos="5612"/>
      </w:tabs>
    </w:pPr>
    <w:rPr>
      <w:b/>
      <w:bCs/>
      <w:color w:val="0000FF"/>
      <w:lang w:eastAsia="he-IL"/>
    </w:rPr>
  </w:style>
  <w:style w:type="character" w:styleId="ad">
    <w:name w:val="footnote reference"/>
    <w:uiPriority w:val="99"/>
    <w:semiHidden/>
    <w:rsid w:val="007E48B8"/>
    <w:rPr>
      <w:vertAlign w:val="superscript"/>
    </w:rPr>
  </w:style>
  <w:style w:type="paragraph" w:customStyle="1" w:styleId="ae">
    <w:name w:val="חינוך"/>
    <w:rsid w:val="007E48B8"/>
    <w:pPr>
      <w:overflowPunct w:val="0"/>
      <w:autoSpaceDE w:val="0"/>
      <w:autoSpaceDN w:val="0"/>
      <w:bidi/>
      <w:adjustRightInd w:val="0"/>
      <w:textAlignment w:val="baseline"/>
    </w:pPr>
    <w:rPr>
      <w:rFonts w:cs="David"/>
      <w:szCs w:val="24"/>
    </w:rPr>
  </w:style>
  <w:style w:type="table" w:styleId="af">
    <w:name w:val="Table Professional"/>
    <w:basedOn w:val="a2"/>
    <w:rsid w:val="007E48B8"/>
    <w:pPr>
      <w:bidi/>
    </w:pPr>
    <w:rPr>
      <w:rFonts w:cs="Times New Roman"/>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af0">
    <w:name w:val="Table Contemporary"/>
    <w:basedOn w:val="a2"/>
    <w:rsid w:val="007E48B8"/>
    <w:pPr>
      <w:keepLines/>
      <w:tabs>
        <w:tab w:val="left" w:pos="720"/>
        <w:tab w:val="left" w:pos="1440"/>
        <w:tab w:val="left" w:pos="2160"/>
      </w:tabs>
      <w:bidi/>
      <w:spacing w:line="360" w:lineRule="auto"/>
      <w:jc w:val="both"/>
    </w:pPr>
    <w:rPr>
      <w:rFonts w:cs="Times New Roman"/>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paragraph" w:styleId="af1">
    <w:name w:val="footnote text"/>
    <w:basedOn w:val="a0"/>
    <w:link w:val="af2"/>
    <w:uiPriority w:val="99"/>
    <w:semiHidden/>
    <w:rsid w:val="007E48B8"/>
    <w:rPr>
      <w:sz w:val="20"/>
      <w:szCs w:val="20"/>
    </w:rPr>
  </w:style>
  <w:style w:type="paragraph" w:styleId="af3">
    <w:name w:val="Quote"/>
    <w:basedOn w:val="a0"/>
    <w:next w:val="11"/>
    <w:link w:val="af4"/>
    <w:uiPriority w:val="29"/>
    <w:qFormat/>
    <w:rsid w:val="007E48B8"/>
    <w:pPr>
      <w:keepLines w:val="0"/>
      <w:spacing w:before="240"/>
      <w:ind w:left="1440" w:right="1843"/>
    </w:pPr>
    <w:rPr>
      <w:rFonts w:ascii="David" w:hAnsi="David"/>
      <w:b/>
      <w:bCs/>
      <w:sz w:val="44"/>
    </w:rPr>
  </w:style>
  <w:style w:type="paragraph" w:customStyle="1" w:styleId="a7">
    <w:name w:val="רמות"/>
    <w:basedOn w:val="a0"/>
    <w:rsid w:val="007E48B8"/>
    <w:pPr>
      <w:tabs>
        <w:tab w:val="left" w:pos="720"/>
        <w:tab w:val="left" w:pos="1440"/>
        <w:tab w:val="left" w:pos="2160"/>
        <w:tab w:val="left" w:pos="2880"/>
      </w:tabs>
    </w:pPr>
    <w:rPr>
      <w:rFonts w:ascii="Times New (W1)" w:hAnsi="Times New (W1)"/>
      <w:color w:val="000000"/>
    </w:rPr>
  </w:style>
  <w:style w:type="paragraph" w:customStyle="1" w:styleId="20">
    <w:name w:val="רמה2"/>
    <w:basedOn w:val="a7"/>
    <w:rsid w:val="007E48B8"/>
    <w:pPr>
      <w:overflowPunct w:val="0"/>
      <w:autoSpaceDE w:val="0"/>
      <w:autoSpaceDN w:val="0"/>
      <w:adjustRightInd w:val="0"/>
      <w:ind w:left="1440" w:hanging="720"/>
      <w:textAlignment w:val="baseline"/>
    </w:pPr>
  </w:style>
  <w:style w:type="paragraph" w:customStyle="1" w:styleId="30">
    <w:name w:val="רמה3"/>
    <w:basedOn w:val="a7"/>
    <w:rsid w:val="007E48B8"/>
    <w:pPr>
      <w:overflowPunct w:val="0"/>
      <w:autoSpaceDE w:val="0"/>
      <w:autoSpaceDN w:val="0"/>
      <w:adjustRightInd w:val="0"/>
      <w:ind w:left="2160" w:hanging="720"/>
      <w:textAlignment w:val="baseline"/>
    </w:pPr>
  </w:style>
  <w:style w:type="paragraph" w:customStyle="1" w:styleId="4">
    <w:name w:val="רמה4"/>
    <w:basedOn w:val="a7"/>
    <w:rsid w:val="007E48B8"/>
    <w:pPr>
      <w:overflowPunct w:val="0"/>
      <w:autoSpaceDE w:val="0"/>
      <w:autoSpaceDN w:val="0"/>
      <w:adjustRightInd w:val="0"/>
      <w:ind w:left="2880" w:hanging="720"/>
      <w:textAlignment w:val="baseline"/>
    </w:pPr>
  </w:style>
  <w:style w:type="character" w:styleId="af5">
    <w:name w:val="annotation reference"/>
    <w:uiPriority w:val="99"/>
    <w:semiHidden/>
    <w:rsid w:val="009239BE"/>
    <w:rPr>
      <w:sz w:val="16"/>
      <w:szCs w:val="16"/>
    </w:rPr>
  </w:style>
  <w:style w:type="paragraph" w:styleId="af6">
    <w:name w:val="annotation text"/>
    <w:basedOn w:val="a0"/>
    <w:link w:val="af7"/>
    <w:uiPriority w:val="99"/>
    <w:semiHidden/>
    <w:rsid w:val="009239BE"/>
    <w:pPr>
      <w:keepLines w:val="0"/>
    </w:pPr>
    <w:rPr>
      <w:sz w:val="20"/>
      <w:szCs w:val="20"/>
    </w:rPr>
  </w:style>
  <w:style w:type="paragraph" w:styleId="af8">
    <w:name w:val="annotation subject"/>
    <w:basedOn w:val="af6"/>
    <w:next w:val="af6"/>
    <w:link w:val="af9"/>
    <w:rsid w:val="00A501AB"/>
    <w:pPr>
      <w:keepLines/>
    </w:pPr>
    <w:rPr>
      <w:b/>
      <w:bCs/>
    </w:rPr>
  </w:style>
  <w:style w:type="character" w:customStyle="1" w:styleId="af7">
    <w:name w:val="טקסט הערה תו"/>
    <w:link w:val="af6"/>
    <w:uiPriority w:val="99"/>
    <w:semiHidden/>
    <w:rsid w:val="00A501AB"/>
    <w:rPr>
      <w:rFonts w:cs="David"/>
    </w:rPr>
  </w:style>
  <w:style w:type="character" w:customStyle="1" w:styleId="af9">
    <w:name w:val="נושא הערה תו"/>
    <w:link w:val="af8"/>
    <w:rsid w:val="00A501AB"/>
    <w:rPr>
      <w:rFonts w:cs="David"/>
      <w:b/>
      <w:bCs/>
    </w:rPr>
  </w:style>
  <w:style w:type="paragraph" w:styleId="afa">
    <w:name w:val="Revision"/>
    <w:hidden/>
    <w:uiPriority w:val="99"/>
    <w:semiHidden/>
    <w:rsid w:val="00A501AB"/>
    <w:rPr>
      <w:rFonts w:cs="David"/>
      <w:sz w:val="22"/>
      <w:szCs w:val="24"/>
    </w:rPr>
  </w:style>
  <w:style w:type="table" w:customStyle="1" w:styleId="afb">
    <w:name w:val="שורה מודגשת"/>
    <w:basedOn w:val="a2"/>
    <w:uiPriority w:val="99"/>
    <w:rsid w:val="00EA569A"/>
    <w:tblPr>
      <w:tblStyleRowBandSize w:val="1"/>
    </w:tblPr>
    <w:tblStylePr w:type="band1Horz">
      <w:rPr>
        <w:bCs/>
      </w:rPr>
    </w:tblStylePr>
  </w:style>
  <w:style w:type="paragraph" w:styleId="afc">
    <w:name w:val="List Paragraph"/>
    <w:basedOn w:val="a0"/>
    <w:uiPriority w:val="34"/>
    <w:qFormat/>
    <w:rsid w:val="00CC78AF"/>
    <w:pPr>
      <w:ind w:left="720"/>
      <w:contextualSpacing/>
    </w:pPr>
  </w:style>
  <w:style w:type="character" w:customStyle="1" w:styleId="10">
    <w:name w:val="כותרת 1 תו"/>
    <w:link w:val="1"/>
    <w:uiPriority w:val="9"/>
    <w:rsid w:val="00FB7ABF"/>
    <w:rPr>
      <w:rFonts w:cs="David"/>
      <w:b/>
      <w:bCs/>
      <w:kern w:val="32"/>
      <w:sz w:val="32"/>
      <w:szCs w:val="36"/>
      <w:u w:val="single"/>
    </w:rPr>
  </w:style>
  <w:style w:type="character" w:customStyle="1" w:styleId="af2">
    <w:name w:val="טקסט הערת שוליים תו"/>
    <w:link w:val="af1"/>
    <w:uiPriority w:val="99"/>
    <w:semiHidden/>
    <w:rsid w:val="00FB7ABF"/>
    <w:rPr>
      <w:rFonts w:cs="David"/>
    </w:rPr>
  </w:style>
  <w:style w:type="character" w:customStyle="1" w:styleId="af4">
    <w:name w:val="ציטוט תו"/>
    <w:link w:val="af3"/>
    <w:uiPriority w:val="29"/>
    <w:rsid w:val="00FB7ABF"/>
    <w:rPr>
      <w:rFonts w:ascii="David" w:hAnsi="David" w:cs="David"/>
      <w:b/>
      <w:bCs/>
      <w:sz w:val="44"/>
      <w:szCs w:val="24"/>
    </w:rPr>
  </w:style>
  <w:style w:type="numbering" w:customStyle="1" w:styleId="a">
    <w:name w:val="אישום"/>
    <w:rsid w:val="0069583B"/>
    <w:pPr>
      <w:numPr>
        <w:numId w:val="14"/>
      </w:numPr>
    </w:pPr>
  </w:style>
  <w:style w:type="character" w:styleId="Hyperlink">
    <w:name w:val="Hyperlink"/>
    <w:basedOn w:val="a1"/>
    <w:uiPriority w:val="99"/>
    <w:semiHidden/>
    <w:unhideWhenUsed/>
    <w:rsid w:val="008238FC"/>
    <w:rPr>
      <w:color w:val="0000FF"/>
      <w:u w:val="single"/>
    </w:rPr>
  </w:style>
  <w:style w:type="paragraph" w:customStyle="1" w:styleId="P00">
    <w:name w:val="P00"/>
    <w:link w:val="P000"/>
    <w:rsid w:val="009418E3"/>
    <w:pPr>
      <w:widowControl w:val="0"/>
      <w:tabs>
        <w:tab w:val="left" w:pos="624"/>
        <w:tab w:val="left" w:pos="1021"/>
        <w:tab w:val="left" w:pos="1474"/>
        <w:tab w:val="left" w:pos="1928"/>
        <w:tab w:val="left" w:pos="2381"/>
        <w:tab w:val="left" w:pos="2835"/>
        <w:tab w:val="right" w:leader="dot" w:pos="6259"/>
      </w:tabs>
      <w:suppressAutoHyphens/>
      <w:autoSpaceDE w:val="0"/>
      <w:autoSpaceDN w:val="0"/>
      <w:bidi/>
      <w:spacing w:before="60"/>
      <w:ind w:left="2835"/>
      <w:jc w:val="both"/>
    </w:pPr>
    <w:rPr>
      <w:rFonts w:cs="Times New Roman"/>
      <w:noProof/>
      <w:szCs w:val="26"/>
      <w:lang w:eastAsia="he-IL"/>
    </w:rPr>
  </w:style>
  <w:style w:type="character" w:customStyle="1" w:styleId="default">
    <w:name w:val="default"/>
    <w:rsid w:val="009418E3"/>
    <w:rPr>
      <w:rFonts w:ascii="Times New Roman" w:hAnsi="Times New Roman" w:cs="Times New Roman"/>
      <w:sz w:val="26"/>
      <w:szCs w:val="26"/>
    </w:rPr>
  </w:style>
  <w:style w:type="character" w:customStyle="1" w:styleId="P000">
    <w:name w:val="P00 תו"/>
    <w:link w:val="P00"/>
    <w:rsid w:val="009418E3"/>
    <w:rPr>
      <w:rFonts w:cs="Times New Roman"/>
      <w:noProof/>
      <w:szCs w:val="26"/>
      <w:lang w:eastAsia="he-IL"/>
    </w:rPr>
  </w:style>
  <w:style w:type="paragraph" w:styleId="afd">
    <w:name w:val="No Spacing"/>
    <w:uiPriority w:val="1"/>
    <w:qFormat/>
    <w:rsid w:val="008F2DD7"/>
    <w:pPr>
      <w:keepLines/>
      <w:bidi/>
      <w:jc w:val="both"/>
    </w:pPr>
    <w:rPr>
      <w:rFonts w:cs="David"/>
      <w:sz w:val="22"/>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185741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comments" Target="comments.xml"/><Relationship Id="rId13" Type="http://schemas.microsoft.com/office/2011/relationships/people" Target="peop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microsoft.com/office/2011/relationships/commentsExtended" Target="commentsExtended.xml"/><Relationship Id="rId14" Type="http://schemas.openxmlformats.org/officeDocument/2006/relationships/theme" Target="theme/theme1.xml"/></Relationships>
</file>

<file path=word/theme/theme1.xml><?xml version="1.0" encoding="utf-8"?>
<a:theme xmlns:a="http://schemas.openxmlformats.org/drawingml/2006/main" name="ערכת נושא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 StyleName="" Version="0"/>
</file>

<file path=customXml/itemProps1.xml><?xml version="1.0" encoding="utf-8"?>
<ds:datastoreItem xmlns:ds="http://schemas.openxmlformats.org/officeDocument/2006/customXml" ds:itemID="{AFE0FFA0-9541-4FC8-BBBF-988624D6F29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4923</TotalTime>
  <Pages>33</Pages>
  <Words>16322</Words>
  <Characters>81612</Characters>
  <Application>Microsoft Office Word</Application>
  <DocSecurity>0</DocSecurity>
  <Lines>680</Lines>
  <Paragraphs>195</Paragraphs>
  <ScaleCrop>false</ScaleCrop>
  <HeadingPairs>
    <vt:vector size="4" baseType="variant">
      <vt:variant>
        <vt:lpstr>שם</vt:lpstr>
      </vt:variant>
      <vt:variant>
        <vt:i4>1</vt:i4>
      </vt:variant>
      <vt:variant>
        <vt:lpstr>Title</vt:lpstr>
      </vt:variant>
      <vt:variant>
        <vt:i4>1</vt:i4>
      </vt:variant>
    </vt:vector>
  </HeadingPairs>
  <TitlesOfParts>
    <vt:vector size="2" baseType="lpstr">
      <vt:lpstr>בבית המשפט &lt;&gt;</vt:lpstr>
      <vt:lpstr>בבית המשפט &lt;&gt;</vt:lpstr>
    </vt:vector>
  </TitlesOfParts>
  <Company>משרד המשפטים</Company>
  <LinksUpToDate>false</LinksUpToDate>
  <CharactersWithSpaces>97739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בבית המשפט &lt;&gt;</dc:title>
  <dc:creator>IdoA</dc:creator>
  <cp:lastModifiedBy>Eran Reznik</cp:lastModifiedBy>
  <cp:revision>263</cp:revision>
  <cp:lastPrinted>2023-01-24T13:15:00Z</cp:lastPrinted>
  <dcterms:created xsi:type="dcterms:W3CDTF">2023-01-03T07:35:00Z</dcterms:created>
  <dcterms:modified xsi:type="dcterms:W3CDTF">2023-01-29T19:22:00Z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ctmFieldsUpdated">
    <vt:bool>true</vt:bool>
  </property>
  <property fmtid="{D5CDD505-2E9C-101B-9397-08002B2CF9AE}" pid="3" name="ExtDataSourceURL">
    <vt:lpwstr/>
  </property>
  <property fmtid="{D5CDD505-2E9C-101B-9397-08002B2CF9AE}" pid="4" name="tnufa_discussion.tnufa_judgeid">
    <vt:lpwstr>שופט</vt:lpwstr>
  </property>
  <property fmtid="{D5CDD505-2E9C-101B-9397-08002B2CF9AE}" pid="5" name="tnufa_calc_closestdiscussiontime">
    <vt:lpwstr>שעת דיון</vt:lpwstr>
  </property>
  <property fmtid="{D5CDD505-2E9C-101B-9397-08002B2CF9AE}" pid="6" name="tnufa_calc_closestdiscussiondate">
    <vt:lpwstr>תאריך דיון</vt:lpwstr>
  </property>
  <property fmtid="{D5CDD505-2E9C-101B-9397-08002B2CF9AE}" pid="7" name="tnufa_case.tnufa_bamacasenumber">
    <vt:lpwstr>מספרתיקבימש</vt:lpwstr>
  </property>
  <property fmtid="{D5CDD505-2E9C-101B-9397-08002B2CF9AE}" pid="8" name="tnufa_case.tnufa_bamacasetype">
    <vt:lpwstr>סמלתיקבימש</vt:lpwstr>
  </property>
  <property fmtid="{D5CDD505-2E9C-101B-9397-08002B2CF9AE}" pid="9" name="tnufa_case.tnufa_courtid">
    <vt:lpwstr>ביתמשפט</vt:lpwstr>
  </property>
  <property fmtid="{D5CDD505-2E9C-101B-9397-08002B2CF9AE}" pid="10" name="tnufa_calc_versus">
    <vt:lpwstr>-  נ  ג  ד  -</vt:lpwstr>
  </property>
  <property fmtid="{D5CDD505-2E9C-101B-9397-08002B2CF9AE}" pid="11" name="tnufa_name">
    <vt:lpwstr>סיכומים מטעם המשיב</vt:lpwstr>
  </property>
  <property fmtid="{D5CDD505-2E9C-101B-9397-08002B2CF9AE}" pid="12" name="businessunit.name">
    <vt:lpwstr>פמ"ח</vt:lpwstr>
  </property>
  <property fmtid="{D5CDD505-2E9C-101B-9397-08002B2CF9AE}" pid="13" name="systemuser.fullname">
    <vt:lpwstr>יוסף דאוד</vt:lpwstr>
  </property>
  <property fmtid="{D5CDD505-2E9C-101B-9397-08002B2CF9AE}" pid="14" name="systemuser.tnufa_title">
    <vt:lpwstr>עו"ד</vt:lpwstr>
  </property>
  <property fmtid="{D5CDD505-2E9C-101B-9397-08002B2CF9AE}" pid="15" name="systemuser.tnufa_role">
    <vt:lpwstr>סגן בכיר א' בפרקליטות מחוז</vt:lpwstr>
  </property>
  <property fmtid="{D5CDD505-2E9C-101B-9397-08002B2CF9AE}" pid="16" name="businessunit.tnufa_city">
    <vt:lpwstr>עיר</vt:lpwstr>
  </property>
  <property fmtid="{D5CDD505-2E9C-101B-9397-08002B2CF9AE}" pid="17" name="tnufa_calc_createdonhebrew">
    <vt:lpwstr>תאריך עברי</vt:lpwstr>
  </property>
  <property fmtid="{D5CDD505-2E9C-101B-9397-08002B2CF9AE}" pid="18" name="tnufa_calc_createdon">
    <vt:lpwstr>תאריך יצירה</vt:lpwstr>
  </property>
  <property fmtid="{D5CDD505-2E9C-101B-9397-08002B2CF9AE}" pid="19" name="account.accountnumber">
    <vt:lpwstr>52/00001195/19</vt:lpwstr>
  </property>
  <property fmtid="{D5CDD505-2E9C-101B-9397-08002B2CF9AE}" pid="20" name="tnufa_reference">
    <vt:lpwstr>408141/2022</vt:lpwstr>
  </property>
  <property fmtid="{D5CDD505-2E9C-101B-9397-08002B2CF9AE}" pid="21" name="systemuser.tnufa_initials">
    <vt:lpwstr>ראשי תיבות</vt:lpwstr>
  </property>
  <property fmtid="{D5CDD505-2E9C-101B-9397-08002B2CF9AE}" pid="22" name="businessunit.tnufa_longname">
    <vt:lpwstr>שם ארוך</vt:lpwstr>
  </property>
  <property fmtid="{D5CDD505-2E9C-101B-9397-08002B2CF9AE}" pid="23" name="systemuser.tnufa_city">
    <vt:lpwstr>עיר</vt:lpwstr>
  </property>
  <property fmtid="{D5CDD505-2E9C-101B-9397-08002B2CF9AE}" pid="24" name="cs1_documentid">
    <vt:lpwstr>{98b417f5-e70b-4708-9538-772f5e6d00df}</vt:lpwstr>
  </property>
  <property fmtid="{D5CDD505-2E9C-101B-9397-08002B2CF9AE}" pid="25" name="positiona_col1">
    <vt:lpwstr>צד א עמודה א</vt:lpwstr>
  </property>
  <property fmtid="{D5CDD505-2E9C-101B-9397-08002B2CF9AE}" pid="26" name="positiona_col2">
    <vt:lpwstr>צד א עמודה ב</vt:lpwstr>
  </property>
  <property fmtid="{D5CDD505-2E9C-101B-9397-08002B2CF9AE}" pid="27" name="positiona_col3">
    <vt:lpwstr>צד א עמודה ג</vt:lpwstr>
  </property>
  <property fmtid="{D5CDD505-2E9C-101B-9397-08002B2CF9AE}" pid="28" name="positionb_col1">
    <vt:lpwstr>צד ב עמודה א</vt:lpwstr>
  </property>
  <property fmtid="{D5CDD505-2E9C-101B-9397-08002B2CF9AE}" pid="29" name="positionb_col2">
    <vt:lpwstr>צד ב עמודה ב</vt:lpwstr>
  </property>
  <property fmtid="{D5CDD505-2E9C-101B-9397-08002B2CF9AE}" pid="30" name="positionb_col3">
    <vt:lpwstr>צד ב עמודה ג</vt:lpwstr>
  </property>
  <property fmtid="{D5CDD505-2E9C-101B-9397-08002B2CF9AE}" pid="31" name="positiono_col1">
    <vt:lpwstr>צד אחר עמודה א</vt:lpwstr>
  </property>
  <property fmtid="{D5CDD505-2E9C-101B-9397-08002B2CF9AE}" pid="32" name="positiono_col2">
    <vt:lpwstr>צד אחר עמודה ב</vt:lpwstr>
  </property>
  <property fmtid="{D5CDD505-2E9C-101B-9397-08002B2CF9AE}" pid="33" name="positiono_col3">
    <vt:lpwstr>צד אחר עמודה ג</vt:lpwstr>
  </property>
  <property fmtid="{D5CDD505-2E9C-101B-9397-08002B2CF9AE}" pid="34" name="account.tnufa_courtcasenumber">
    <vt:lpwstr>62149-03-19</vt:lpwstr>
  </property>
  <property fmtid="{D5CDD505-2E9C-101B-9397-08002B2CF9AE}" pid="35" name="tnufa_judge.tnufa_courtrole">
    <vt:lpwstr>תפקיד בבימש</vt:lpwstr>
  </property>
  <property fmtid="{D5CDD505-2E9C-101B-9397-08002B2CF9AE}" pid="36" name="tnufa_judge.tnufa_title">
    <vt:lpwstr>תואר</vt:lpwstr>
  </property>
  <property fmtid="{D5CDD505-2E9C-101B-9397-08002B2CF9AE}" pid="37" name="businessunit.tnufa_nameforsigning">
    <vt:lpwstr>חיפה - אזרחי</vt:lpwstr>
  </property>
  <property fmtid="{D5CDD505-2E9C-101B-9397-08002B2CF9AE}" pid="38" name="moj_courtid">
    <vt:lpwstr>בית משפט</vt:lpwstr>
  </property>
  <property fmtid="{D5CDD505-2E9C-101B-9397-08002B2CF9AE}" pid="39" name="tnufa_bamacasetypeid">
    <vt:lpwstr>סמל תיק בימש</vt:lpwstr>
  </property>
  <property fmtid="{D5CDD505-2E9C-101B-9397-08002B2CF9AE}" pid="40" name="account.tnufa_courtid">
    <vt:lpwstr>בית משפט</vt:lpwstr>
  </property>
  <property fmtid="{D5CDD505-2E9C-101B-9397-08002B2CF9AE}" pid="41" name="account.moj_judgeid">
    <vt:lpwstr>שם השופט</vt:lpwstr>
  </property>
  <property fmtid="{D5CDD505-2E9C-101B-9397-08002B2CF9AE}" pid="42" name="account.tnufa_bamacasetypeid">
    <vt:lpwstr>ע"מ</vt:lpwstr>
  </property>
  <property fmtid="{D5CDD505-2E9C-101B-9397-08002B2CF9AE}" pid="43" name="account.moj_courtid">
    <vt:lpwstr>בית משפט המחוזי חיפה</vt:lpwstr>
  </property>
  <property fmtid="{D5CDD505-2E9C-101B-9397-08002B2CF9AE}" pid="44" name="ElementSideA.position">
    <vt:lpwstr>צד א מעמד</vt:lpwstr>
  </property>
  <property fmtid="{D5CDD505-2E9C-101B-9397-08002B2CF9AE}" pid="45" name="ElementSideA.number">
    <vt:lpwstr>צד א מספר</vt:lpwstr>
  </property>
  <property fmtid="{D5CDD505-2E9C-101B-9397-08002B2CF9AE}" pid="46" name="ElementSideA.elementDada">
    <vt:lpwstr>צד א פרטים</vt:lpwstr>
  </property>
  <property fmtid="{D5CDD505-2E9C-101B-9397-08002B2CF9AE}" pid="47" name="ElementSideB.position">
    <vt:lpwstr>צד ב מעמד</vt:lpwstr>
  </property>
  <property fmtid="{D5CDD505-2E9C-101B-9397-08002B2CF9AE}" pid="48" name="ElementSideB.number">
    <vt:lpwstr>צד ב מספר</vt:lpwstr>
  </property>
  <property fmtid="{D5CDD505-2E9C-101B-9397-08002B2CF9AE}" pid="49" name="ElementSideB.elementDada">
    <vt:lpwstr>צד ב פרטים</vt:lpwstr>
  </property>
  <property fmtid="{D5CDD505-2E9C-101B-9397-08002B2CF9AE}" pid="50" name="ElementSideO.position">
    <vt:lpwstr>צד אחר מעמד</vt:lpwstr>
  </property>
  <property fmtid="{D5CDD505-2E9C-101B-9397-08002B2CF9AE}" pid="51" name="ElementSideO.number">
    <vt:lpwstr>צד אחר מספר</vt:lpwstr>
  </property>
  <property fmtid="{D5CDD505-2E9C-101B-9397-08002B2CF9AE}" pid="52" name="ElementSideO.elementDada">
    <vt:lpwstr>צד אחר פרטים</vt:lpwstr>
  </property>
  <property fmtid="{D5CDD505-2E9C-101B-9397-08002B2CF9AE}" pid="53" name="versus">
    <vt:lpwstr> </vt:lpwstr>
  </property>
  <property fmtid="{D5CDD505-2E9C-101B-9397-08002B2CF9AE}" pid="54" name="elementsidea.elementdata">
    <vt:lpwstr>צד א פרטים</vt:lpwstr>
  </property>
  <property fmtid="{D5CDD505-2E9C-101B-9397-08002B2CF9AE}" pid="55" name="elementsideb.elementdata">
    <vt:lpwstr>צד ב פרטים</vt:lpwstr>
  </property>
  <property fmtid="{D5CDD505-2E9C-101B-9397-08002B2CF9AE}" pid="56" name="elementsideo.elementdata">
    <vt:lpwstr>צד אחר פרטים</vt:lpwstr>
  </property>
  <property fmtid="{D5CDD505-2E9C-101B-9397-08002B2CF9AE}" pid="57" name="account.tnufa_arrivaldate">
    <vt:lpwstr>תאריך קבלה בפרקליטות</vt:lpwstr>
  </property>
  <property fmtid="{D5CDD505-2E9C-101B-9397-08002B2CF9AE}" pid="58" name="judgedataline1">
    <vt:lpwstr>בפני כבוד השופט/ת  אורית וינשטיין</vt:lpwstr>
  </property>
  <property fmtid="{D5CDD505-2E9C-101B-9397-08002B2CF9AE}" pid="59" name="judgedataline2">
    <vt:lpwstr>קבוע ליום 28/03/2022 בשעה 10:30</vt:lpwstr>
  </property>
  <property fmtid="{D5CDD505-2E9C-101B-9397-08002B2CF9AE}" pid="60" name="firstpostionbyattorney">
    <vt:lpwstr>משרד האוצר אגף מס הכנסה ומס רכוש פקיד שומה חיפה</vt:lpwstr>
  </property>
</Properties>
</file>