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7C51" w:rsidRPr="00D813A9" w:rsidRDefault="00FE7C51" w:rsidP="00FE7C51">
      <w:pPr>
        <w:bidi/>
        <w:spacing w:line="360" w:lineRule="auto"/>
        <w:ind w:firstLine="425"/>
        <w:rPr>
          <w:i/>
          <w:iCs/>
          <w:u w:val="single"/>
        </w:rPr>
      </w:pPr>
      <w:r w:rsidRPr="00D813A9">
        <w:rPr>
          <w:rFonts w:hint="cs"/>
          <w:i/>
          <w:iCs/>
          <w:u w:val="single"/>
          <w:rtl/>
        </w:rPr>
        <w:t xml:space="preserve">חוק ההסדרה אל מול תקנה 46 לתקנות האג </w:t>
      </w:r>
      <w:r w:rsidRPr="00D813A9">
        <w:rPr>
          <w:i/>
          <w:iCs/>
          <w:u w:val="single"/>
          <w:rtl/>
        </w:rPr>
        <w:t>–</w:t>
      </w:r>
      <w:r w:rsidRPr="00D813A9">
        <w:rPr>
          <w:rFonts w:hint="cs"/>
          <w:i/>
          <w:iCs/>
          <w:u w:val="single"/>
          <w:rtl/>
        </w:rPr>
        <w:t xml:space="preserve"> החובה להגן על זכות הקניין</w:t>
      </w:r>
    </w:p>
    <w:p w:rsidR="00FE7C51" w:rsidRPr="00D813A9" w:rsidRDefault="00FE7C51" w:rsidP="00FE7C51">
      <w:pPr>
        <w:pStyle w:val="a3"/>
        <w:numPr>
          <w:ilvl w:val="0"/>
          <w:numId w:val="1"/>
        </w:numPr>
        <w:bidi/>
        <w:spacing w:line="360" w:lineRule="auto"/>
        <w:ind w:left="425" w:hanging="357"/>
        <w:contextualSpacing w:val="0"/>
        <w:rPr>
          <w:rStyle w:val="apple-style-span"/>
          <w:rtl/>
        </w:rPr>
      </w:pPr>
      <w:r w:rsidRPr="00D813A9">
        <w:rPr>
          <w:rStyle w:val="apple-style-span"/>
          <w:rFonts w:hint="cs"/>
          <w:rtl/>
        </w:rPr>
        <w:t xml:space="preserve">דיני </w:t>
      </w:r>
      <w:r w:rsidRPr="00D813A9">
        <w:rPr>
          <w:rFonts w:hint="cs"/>
          <w:rtl/>
        </w:rPr>
        <w:t>הלחימה</w:t>
      </w:r>
      <w:r w:rsidRPr="00D813A9">
        <w:rPr>
          <w:rStyle w:val="apple-style-span"/>
          <w:rFonts w:hint="cs"/>
          <w:rtl/>
        </w:rPr>
        <w:t xml:space="preserve"> במשפט הבין לאומי מעניקים הגנה מיוחדת לרכוש פרטי. כך, תקנה 46 לתקנות האג מבהירה כי יש לכבד רכוש פרטי ואין להחרימו:</w:t>
      </w:r>
    </w:p>
    <w:p w:rsidR="00FE7C51" w:rsidRPr="00D813A9" w:rsidRDefault="00FE7C51" w:rsidP="00FE7C51">
      <w:pPr>
        <w:spacing w:line="240" w:lineRule="auto"/>
        <w:ind w:left="284" w:right="851"/>
        <w:rPr>
          <w:sz w:val="22"/>
          <w:szCs w:val="22"/>
        </w:rPr>
      </w:pPr>
      <w:r w:rsidRPr="00D813A9">
        <w:rPr>
          <w:sz w:val="22"/>
          <w:szCs w:val="22"/>
        </w:rPr>
        <w:t xml:space="preserve">Art. 46. Family </w:t>
      </w:r>
      <w:proofErr w:type="spellStart"/>
      <w:r w:rsidRPr="00D813A9">
        <w:rPr>
          <w:sz w:val="22"/>
          <w:szCs w:val="22"/>
        </w:rPr>
        <w:t>honour</w:t>
      </w:r>
      <w:proofErr w:type="spellEnd"/>
      <w:r w:rsidRPr="00D813A9">
        <w:rPr>
          <w:sz w:val="22"/>
          <w:szCs w:val="22"/>
        </w:rPr>
        <w:t xml:space="preserve"> and rights, the lives of persons, and private property, as well as religious convictions and practice, must be </w:t>
      </w:r>
      <w:r w:rsidRPr="00D813A9">
        <w:t>respected</w:t>
      </w:r>
      <w:r w:rsidRPr="00D813A9">
        <w:rPr>
          <w:rFonts w:cs="Narkisim" w:hint="cs"/>
          <w:sz w:val="22"/>
          <w:szCs w:val="22"/>
          <w:rtl/>
        </w:rPr>
        <w:t>.</w:t>
      </w:r>
      <w:r w:rsidRPr="00D813A9">
        <w:rPr>
          <w:sz w:val="22"/>
          <w:szCs w:val="22"/>
        </w:rPr>
        <w:t xml:space="preserve"> Private property cannot be confiscated.</w:t>
      </w:r>
    </w:p>
    <w:p w:rsidR="00FE7C51" w:rsidRPr="00D813A9" w:rsidRDefault="00FE7C51" w:rsidP="00FE7C51">
      <w:pPr>
        <w:pStyle w:val="a4"/>
        <w:ind w:left="84" w:right="651"/>
        <w:rPr>
          <w:sz w:val="22"/>
          <w:szCs w:val="22"/>
        </w:rPr>
      </w:pPr>
    </w:p>
    <w:p w:rsidR="00FE7C51" w:rsidRPr="00D813A9" w:rsidRDefault="00FE7C51" w:rsidP="0086637B">
      <w:pPr>
        <w:pStyle w:val="a3"/>
        <w:numPr>
          <w:ilvl w:val="0"/>
          <w:numId w:val="1"/>
        </w:numPr>
        <w:bidi/>
        <w:spacing w:line="360" w:lineRule="auto"/>
        <w:ind w:left="425" w:hanging="357"/>
        <w:contextualSpacing w:val="0"/>
        <w:rPr>
          <w:ins w:id="0" w:author="Alon Morash" w:date="2017-03-13T08:49:00Z"/>
          <w:rStyle w:val="apple-style-span"/>
        </w:rPr>
      </w:pPr>
      <w:r w:rsidRPr="00D813A9">
        <w:rPr>
          <w:rFonts w:hint="cs"/>
          <w:rtl/>
        </w:rPr>
        <w:t xml:space="preserve">על פי פסיקת בית המשפט העליון, הוראה זו מטילה על המפקד הצבאי חובה כפולה: חובה שלילית, להימנע מפעולות הפוגעות בתושבים המקומיים; וחובה חיובית, </w:t>
      </w:r>
      <w:del w:id="1" w:author="Alon Morash" w:date="2017-03-13T14:04:00Z">
        <w:r w:rsidRPr="00D813A9" w:rsidDel="0086637B">
          <w:rPr>
            <w:rFonts w:hint="cs"/>
            <w:rtl/>
          </w:rPr>
          <w:delText xml:space="preserve">לעשות </w:delText>
        </w:r>
      </w:del>
      <w:ins w:id="2" w:author="Alon Morash" w:date="2017-03-13T14:04:00Z">
        <w:r w:rsidR="0086637B">
          <w:rPr>
            <w:rFonts w:hint="cs"/>
            <w:rtl/>
          </w:rPr>
          <w:t>לבצע</w:t>
        </w:r>
        <w:r w:rsidR="0086637B" w:rsidRPr="00D813A9">
          <w:rPr>
            <w:rFonts w:hint="cs"/>
            <w:rtl/>
          </w:rPr>
          <w:t xml:space="preserve"> </w:t>
        </w:r>
      </w:ins>
      <w:r w:rsidRPr="00D813A9">
        <w:rPr>
          <w:rFonts w:hint="cs"/>
          <w:rtl/>
        </w:rPr>
        <w:t>פעולות הנדרשות כדין המבטיחות כי התושבים המקומיים לא ייפגעו.</w:t>
      </w:r>
      <w:r w:rsidRPr="00D813A9">
        <w:rPr>
          <w:rStyle w:val="a6"/>
          <w:rtl/>
        </w:rPr>
        <w:footnoteReference w:id="1"/>
      </w:r>
      <w:r w:rsidRPr="00D813A9">
        <w:rPr>
          <w:rFonts w:hint="cs"/>
          <w:rtl/>
        </w:rPr>
        <w:t xml:space="preserve"> בית המשפט העליון הדגיש חובה זו </w:t>
      </w:r>
      <w:r w:rsidRPr="00D813A9">
        <w:rPr>
          <w:rtl/>
        </w:rPr>
        <w:t>–</w:t>
      </w:r>
      <w:r w:rsidRPr="00D813A9">
        <w:rPr>
          <w:rFonts w:hint="cs"/>
          <w:rtl/>
        </w:rPr>
        <w:t xml:space="preserve"> להגן על הקניין של האוכלוסייה המקומית באזור </w:t>
      </w:r>
      <w:r w:rsidRPr="00D813A9">
        <w:rPr>
          <w:rtl/>
        </w:rPr>
        <w:t>–</w:t>
      </w:r>
      <w:r w:rsidRPr="00D813A9">
        <w:rPr>
          <w:rFonts w:hint="cs"/>
          <w:rtl/>
        </w:rPr>
        <w:t xml:space="preserve"> פעמים רבות בעבר, והוא אף קבע כי </w:t>
      </w:r>
      <w:r w:rsidRPr="00D813A9">
        <w:rPr>
          <w:rtl/>
        </w:rPr>
        <w:t>ההגנה על קניינם של התושבים המוגנים היא "אחת מחובותיו הבסיסיות ביותר של המפקד הצבאי"</w:t>
      </w:r>
      <w:r w:rsidRPr="00D813A9">
        <w:rPr>
          <w:rFonts w:hint="cs"/>
          <w:rtl/>
        </w:rPr>
        <w:t>.</w:t>
      </w:r>
      <w:r w:rsidRPr="00D813A9">
        <w:rPr>
          <w:rStyle w:val="a6"/>
          <w:rtl/>
        </w:rPr>
        <w:footnoteReference w:id="2"/>
      </w:r>
      <w:ins w:id="5" w:author="Alon Morash" w:date="2017-03-13T09:44:00Z">
        <w:r w:rsidR="00754826" w:rsidRPr="00D813A9">
          <w:rPr>
            <w:rStyle w:val="apple-style-span"/>
            <w:rFonts w:hint="cs"/>
            <w:rtl/>
          </w:rPr>
          <w:t xml:space="preserve"> מעבר</w:t>
        </w:r>
        <w:r w:rsidR="00754826" w:rsidRPr="00D813A9">
          <w:rPr>
            <w:rStyle w:val="apple-style-span"/>
            <w:rtl/>
          </w:rPr>
          <w:t xml:space="preserve"> </w:t>
        </w:r>
        <w:r w:rsidR="00754826" w:rsidRPr="00D813A9">
          <w:rPr>
            <w:rStyle w:val="apple-style-span"/>
            <w:rFonts w:hint="cs"/>
            <w:rtl/>
          </w:rPr>
          <w:t>לכך</w:t>
        </w:r>
        <w:r w:rsidR="00754826" w:rsidRPr="00D813A9">
          <w:rPr>
            <w:rStyle w:val="apple-style-span"/>
            <w:rtl/>
          </w:rPr>
          <w:t xml:space="preserve">, </w:t>
        </w:r>
        <w:r w:rsidR="00754826" w:rsidRPr="00D813A9">
          <w:rPr>
            <w:rStyle w:val="apple-style-span"/>
            <w:rFonts w:hint="cs"/>
            <w:rtl/>
          </w:rPr>
          <w:t>בית</w:t>
        </w:r>
        <w:r w:rsidR="00754826" w:rsidRPr="00D813A9">
          <w:rPr>
            <w:rStyle w:val="apple-style-span"/>
            <w:rtl/>
          </w:rPr>
          <w:t xml:space="preserve"> </w:t>
        </w:r>
        <w:r w:rsidR="00754826" w:rsidRPr="00D813A9">
          <w:rPr>
            <w:rStyle w:val="apple-style-span"/>
            <w:rFonts w:hint="cs"/>
            <w:rtl/>
          </w:rPr>
          <w:t>המשפט</w:t>
        </w:r>
        <w:r w:rsidR="00754826" w:rsidRPr="00D813A9">
          <w:rPr>
            <w:rStyle w:val="apple-style-span"/>
            <w:rtl/>
          </w:rPr>
          <w:t xml:space="preserve"> </w:t>
        </w:r>
        <w:r w:rsidR="00754826" w:rsidRPr="00D813A9">
          <w:rPr>
            <w:rStyle w:val="apple-style-span"/>
            <w:rFonts w:hint="cs"/>
            <w:rtl/>
          </w:rPr>
          <w:t>העליון</w:t>
        </w:r>
        <w:r w:rsidR="00754826" w:rsidRPr="00D813A9">
          <w:rPr>
            <w:rStyle w:val="apple-style-span"/>
            <w:rtl/>
          </w:rPr>
          <w:t xml:space="preserve"> </w:t>
        </w:r>
        <w:r w:rsidR="00754826" w:rsidRPr="00D813A9">
          <w:rPr>
            <w:rStyle w:val="apple-style-span"/>
            <w:rFonts w:hint="cs"/>
            <w:rtl/>
          </w:rPr>
          <w:t>הדגיש</w:t>
        </w:r>
        <w:r w:rsidR="00754826" w:rsidRPr="00D813A9">
          <w:rPr>
            <w:rStyle w:val="apple-style-span"/>
            <w:rtl/>
          </w:rPr>
          <w:t xml:space="preserve"> </w:t>
        </w:r>
        <w:r w:rsidR="00754826" w:rsidRPr="00D813A9">
          <w:rPr>
            <w:rStyle w:val="apple-style-span"/>
            <w:rFonts w:hint="cs"/>
            <w:rtl/>
          </w:rPr>
          <w:t>לא</w:t>
        </w:r>
        <w:r w:rsidR="00754826" w:rsidRPr="00D813A9">
          <w:rPr>
            <w:rStyle w:val="apple-style-span"/>
            <w:rtl/>
          </w:rPr>
          <w:t xml:space="preserve"> </w:t>
        </w:r>
        <w:r w:rsidR="00754826" w:rsidRPr="00D813A9">
          <w:rPr>
            <w:rStyle w:val="apple-style-span"/>
            <w:rFonts w:hint="cs"/>
            <w:rtl/>
          </w:rPr>
          <w:t>פעם</w:t>
        </w:r>
        <w:r w:rsidR="00754826" w:rsidRPr="00D813A9">
          <w:rPr>
            <w:rStyle w:val="apple-style-span"/>
            <w:rtl/>
          </w:rPr>
          <w:t xml:space="preserve"> </w:t>
        </w:r>
        <w:r w:rsidR="00754826" w:rsidRPr="00D813A9">
          <w:rPr>
            <w:rStyle w:val="apple-style-span"/>
            <w:rFonts w:hint="cs"/>
            <w:rtl/>
          </w:rPr>
          <w:t>את</w:t>
        </w:r>
        <w:r w:rsidR="00754826" w:rsidRPr="00D813A9">
          <w:rPr>
            <w:rStyle w:val="apple-style-span"/>
            <w:rtl/>
          </w:rPr>
          <w:t xml:space="preserve"> </w:t>
        </w:r>
        <w:r w:rsidR="00754826" w:rsidRPr="00D813A9">
          <w:rPr>
            <w:rStyle w:val="apple-style-span"/>
            <w:rFonts w:hint="cs"/>
            <w:rtl/>
          </w:rPr>
          <w:t>החשיבות</w:t>
        </w:r>
      </w:ins>
      <w:ins w:id="6" w:author="Alon Morash" w:date="2017-03-13T13:13:00Z">
        <w:r w:rsidR="007B423F">
          <w:rPr>
            <w:rStyle w:val="apple-style-span"/>
            <w:rFonts w:hint="cs"/>
            <w:rtl/>
          </w:rPr>
          <w:t xml:space="preserve"> המיוחדת</w:t>
        </w:r>
      </w:ins>
      <w:ins w:id="7" w:author="Alon Morash" w:date="2017-03-13T09:44:00Z">
        <w:r w:rsidR="00754826" w:rsidRPr="00D813A9">
          <w:rPr>
            <w:rStyle w:val="apple-style-span"/>
            <w:rtl/>
          </w:rPr>
          <w:t xml:space="preserve"> </w:t>
        </w:r>
        <w:r w:rsidR="00754826" w:rsidRPr="00D813A9">
          <w:rPr>
            <w:rStyle w:val="apple-style-span"/>
            <w:rFonts w:hint="cs"/>
            <w:rtl/>
          </w:rPr>
          <w:t>בהגנה</w:t>
        </w:r>
        <w:r w:rsidR="00754826" w:rsidRPr="00D813A9">
          <w:rPr>
            <w:rStyle w:val="apple-style-span"/>
            <w:rtl/>
          </w:rPr>
          <w:t xml:space="preserve"> </w:t>
        </w:r>
        <w:r w:rsidR="00754826" w:rsidRPr="00D813A9">
          <w:rPr>
            <w:rStyle w:val="apple-style-span"/>
            <w:rFonts w:hint="cs"/>
            <w:rtl/>
          </w:rPr>
          <w:t>על</w:t>
        </w:r>
        <w:r w:rsidR="00754826" w:rsidRPr="00D813A9">
          <w:rPr>
            <w:rStyle w:val="apple-style-span"/>
            <w:rtl/>
          </w:rPr>
          <w:t xml:space="preserve"> </w:t>
        </w:r>
        <w:r w:rsidR="00754826" w:rsidRPr="00D813A9">
          <w:rPr>
            <w:rStyle w:val="apple-style-span"/>
            <w:rFonts w:hint="cs"/>
            <w:rtl/>
          </w:rPr>
          <w:t>קרקע</w:t>
        </w:r>
        <w:r w:rsidR="00754826" w:rsidRPr="00D813A9">
          <w:rPr>
            <w:rStyle w:val="apple-style-span"/>
            <w:rtl/>
          </w:rPr>
          <w:t xml:space="preserve"> </w:t>
        </w:r>
        <w:r w:rsidR="00754826" w:rsidRPr="00D813A9">
          <w:rPr>
            <w:rStyle w:val="apple-style-span"/>
            <w:rFonts w:hint="cs"/>
            <w:rtl/>
          </w:rPr>
          <w:t>פרטית</w:t>
        </w:r>
        <w:r w:rsidR="00754826" w:rsidRPr="00D813A9">
          <w:rPr>
            <w:rStyle w:val="apple-style-span"/>
            <w:rtl/>
          </w:rPr>
          <w:t xml:space="preserve"> </w:t>
        </w:r>
        <w:r w:rsidR="00754826" w:rsidRPr="00D813A9">
          <w:rPr>
            <w:rStyle w:val="apple-style-span"/>
            <w:rFonts w:hint="cs"/>
            <w:rtl/>
          </w:rPr>
          <w:t>ואת</w:t>
        </w:r>
        <w:r w:rsidR="00754826" w:rsidRPr="00D813A9">
          <w:rPr>
            <w:rStyle w:val="apple-style-span"/>
            <w:rtl/>
          </w:rPr>
          <w:t xml:space="preserve"> </w:t>
        </w:r>
        <w:r w:rsidR="00754826" w:rsidRPr="00D813A9">
          <w:rPr>
            <w:rStyle w:val="apple-style-span"/>
            <w:rFonts w:hint="cs"/>
            <w:rtl/>
          </w:rPr>
          <w:t>החומרה</w:t>
        </w:r>
        <w:r w:rsidR="00754826" w:rsidRPr="00D813A9">
          <w:rPr>
            <w:rStyle w:val="apple-style-span"/>
            <w:rtl/>
          </w:rPr>
          <w:t xml:space="preserve"> </w:t>
        </w:r>
        <w:r w:rsidR="00754826" w:rsidRPr="00D813A9">
          <w:rPr>
            <w:rStyle w:val="apple-style-span"/>
            <w:rFonts w:hint="cs"/>
            <w:rtl/>
          </w:rPr>
          <w:t>בפגיעה</w:t>
        </w:r>
        <w:r w:rsidR="00754826" w:rsidRPr="00D813A9">
          <w:rPr>
            <w:rStyle w:val="apple-style-span"/>
            <w:rtl/>
          </w:rPr>
          <w:t xml:space="preserve"> </w:t>
        </w:r>
      </w:ins>
      <w:ins w:id="8" w:author="Alon Morash" w:date="2017-03-13T14:07:00Z">
        <w:r w:rsidR="0086637B">
          <w:rPr>
            <w:rStyle w:val="apple-style-span"/>
            <w:rFonts w:hint="cs"/>
            <w:rtl/>
          </w:rPr>
          <w:t>בה</w:t>
        </w:r>
      </w:ins>
      <w:ins w:id="9" w:author="Alon Morash" w:date="2017-03-13T09:44:00Z">
        <w:r w:rsidR="00754826" w:rsidRPr="00D813A9">
          <w:rPr>
            <w:rStyle w:val="apple-style-span"/>
            <w:rtl/>
          </w:rPr>
          <w:t>.</w:t>
        </w:r>
        <w:r w:rsidR="00754826" w:rsidRPr="00D813A9">
          <w:rPr>
            <w:rStyle w:val="a6"/>
            <w:rtl/>
          </w:rPr>
          <w:footnoteReference w:id="3"/>
        </w:r>
      </w:ins>
      <w:r w:rsidRPr="00D813A9">
        <w:rPr>
          <w:rtl/>
        </w:rPr>
        <w:t xml:space="preserve"> </w:t>
      </w:r>
      <w:r w:rsidRPr="00D813A9">
        <w:rPr>
          <w:rFonts w:hint="cs"/>
          <w:rtl/>
        </w:rPr>
        <w:t>יודגש</w:t>
      </w:r>
      <w:r w:rsidRPr="00D813A9">
        <w:rPr>
          <w:rtl/>
        </w:rPr>
        <w:t xml:space="preserve">, כי </w:t>
      </w:r>
      <w:r w:rsidRPr="00D813A9">
        <w:rPr>
          <w:rStyle w:val="apple-style-span"/>
          <w:rFonts w:hint="cs"/>
          <w:rtl/>
        </w:rPr>
        <w:t>הגנה</w:t>
      </w:r>
      <w:r w:rsidRPr="00D813A9">
        <w:rPr>
          <w:rStyle w:val="apple-style-span"/>
          <w:rtl/>
        </w:rPr>
        <w:t xml:space="preserve"> </w:t>
      </w:r>
      <w:r w:rsidRPr="00D813A9">
        <w:rPr>
          <w:rStyle w:val="apple-style-span"/>
          <w:rFonts w:hint="cs"/>
          <w:rtl/>
        </w:rPr>
        <w:t>זו</w:t>
      </w:r>
      <w:r w:rsidRPr="00D813A9">
        <w:rPr>
          <w:rStyle w:val="apple-style-span"/>
          <w:rtl/>
        </w:rPr>
        <w:t xml:space="preserve"> </w:t>
      </w:r>
      <w:r w:rsidRPr="00D813A9">
        <w:rPr>
          <w:rStyle w:val="apple-style-span"/>
          <w:rFonts w:hint="cs"/>
          <w:rtl/>
        </w:rPr>
        <w:t>אינה</w:t>
      </w:r>
      <w:r w:rsidRPr="00D813A9">
        <w:rPr>
          <w:rStyle w:val="apple-style-span"/>
          <w:rtl/>
        </w:rPr>
        <w:t xml:space="preserve"> </w:t>
      </w:r>
      <w:r w:rsidRPr="00D813A9">
        <w:rPr>
          <w:rStyle w:val="apple-style-span"/>
          <w:rFonts w:hint="cs"/>
          <w:rtl/>
        </w:rPr>
        <w:t>מכוונת</w:t>
      </w:r>
      <w:r w:rsidRPr="00D813A9">
        <w:rPr>
          <w:rStyle w:val="apple-style-span"/>
          <w:rtl/>
        </w:rPr>
        <w:t xml:space="preserve"> </w:t>
      </w:r>
      <w:r w:rsidRPr="00D813A9">
        <w:rPr>
          <w:rStyle w:val="apple-style-span"/>
          <w:rFonts w:hint="cs"/>
          <w:rtl/>
        </w:rPr>
        <w:t>רק</w:t>
      </w:r>
      <w:r w:rsidRPr="00D813A9">
        <w:rPr>
          <w:rStyle w:val="apple-style-span"/>
          <w:rtl/>
        </w:rPr>
        <w:t xml:space="preserve"> </w:t>
      </w:r>
      <w:r w:rsidRPr="00D813A9">
        <w:rPr>
          <w:rStyle w:val="apple-style-span"/>
          <w:rFonts w:hint="cs"/>
          <w:rtl/>
        </w:rPr>
        <w:t>לשמירה</w:t>
      </w:r>
      <w:r w:rsidRPr="00D813A9">
        <w:rPr>
          <w:rStyle w:val="apple-style-span"/>
          <w:rtl/>
        </w:rPr>
        <w:t xml:space="preserve"> </w:t>
      </w:r>
      <w:r w:rsidRPr="00D813A9">
        <w:rPr>
          <w:rStyle w:val="apple-style-span"/>
          <w:rFonts w:hint="cs"/>
          <w:rtl/>
        </w:rPr>
        <w:t>מפני</w:t>
      </w:r>
      <w:r w:rsidRPr="00D813A9">
        <w:rPr>
          <w:rStyle w:val="apple-style-span"/>
          <w:rtl/>
        </w:rPr>
        <w:t xml:space="preserve"> </w:t>
      </w:r>
      <w:r w:rsidRPr="00D813A9">
        <w:rPr>
          <w:rStyle w:val="apple-style-span"/>
          <w:rFonts w:hint="cs"/>
          <w:rtl/>
        </w:rPr>
        <w:t>אובדן</w:t>
      </w:r>
      <w:r w:rsidRPr="00D813A9">
        <w:rPr>
          <w:rStyle w:val="apple-style-span"/>
          <w:rtl/>
        </w:rPr>
        <w:t xml:space="preserve"> </w:t>
      </w:r>
      <w:r w:rsidRPr="00D813A9">
        <w:rPr>
          <w:rStyle w:val="apple-style-span"/>
          <w:rFonts w:hint="cs"/>
          <w:rtl/>
        </w:rPr>
        <w:t>הבעלות</w:t>
      </w:r>
      <w:r w:rsidRPr="00D813A9">
        <w:rPr>
          <w:rStyle w:val="apple-style-span"/>
          <w:rtl/>
        </w:rPr>
        <w:t xml:space="preserve">, </w:t>
      </w:r>
      <w:r w:rsidRPr="00D813A9">
        <w:rPr>
          <w:rStyle w:val="apple-style-span"/>
          <w:rFonts w:hint="cs"/>
          <w:rtl/>
        </w:rPr>
        <w:t>אלא</w:t>
      </w:r>
      <w:r w:rsidRPr="00D813A9">
        <w:rPr>
          <w:rStyle w:val="apple-style-span"/>
          <w:rtl/>
        </w:rPr>
        <w:t xml:space="preserve"> </w:t>
      </w:r>
      <w:r w:rsidRPr="00D813A9">
        <w:rPr>
          <w:rStyle w:val="apple-style-span"/>
          <w:rFonts w:hint="cs"/>
          <w:rtl/>
        </w:rPr>
        <w:t>גם</w:t>
      </w:r>
      <w:r w:rsidRPr="00D813A9">
        <w:rPr>
          <w:rStyle w:val="apple-style-span"/>
          <w:rtl/>
        </w:rPr>
        <w:t xml:space="preserve"> </w:t>
      </w:r>
      <w:r w:rsidRPr="00D813A9">
        <w:rPr>
          <w:rStyle w:val="apple-style-span"/>
          <w:rFonts w:hint="cs"/>
          <w:rtl/>
        </w:rPr>
        <w:t>מפני</w:t>
      </w:r>
      <w:r w:rsidRPr="00D813A9">
        <w:rPr>
          <w:rStyle w:val="apple-style-span"/>
          <w:rtl/>
        </w:rPr>
        <w:t xml:space="preserve"> </w:t>
      </w:r>
      <w:r w:rsidRPr="00D813A9">
        <w:rPr>
          <w:rStyle w:val="apple-style-span"/>
          <w:rFonts w:hint="cs"/>
          <w:rtl/>
        </w:rPr>
        <w:t>שלילת</w:t>
      </w:r>
      <w:r w:rsidRPr="00D813A9">
        <w:rPr>
          <w:rStyle w:val="apple-style-span"/>
          <w:rtl/>
        </w:rPr>
        <w:t xml:space="preserve"> </w:t>
      </w:r>
      <w:r w:rsidRPr="00D813A9">
        <w:rPr>
          <w:rStyle w:val="apple-style-span"/>
          <w:rFonts w:hint="cs"/>
          <w:rtl/>
        </w:rPr>
        <w:t>היכולת</w:t>
      </w:r>
      <w:r w:rsidRPr="00D813A9">
        <w:rPr>
          <w:rStyle w:val="apple-style-span"/>
          <w:rtl/>
        </w:rPr>
        <w:t xml:space="preserve"> </w:t>
      </w:r>
      <w:r w:rsidRPr="00D813A9">
        <w:rPr>
          <w:rStyle w:val="apple-style-span"/>
          <w:rFonts w:hint="cs"/>
          <w:rtl/>
        </w:rPr>
        <w:t>לממש</w:t>
      </w:r>
      <w:r w:rsidRPr="00D813A9">
        <w:rPr>
          <w:rStyle w:val="apple-style-span"/>
          <w:rtl/>
        </w:rPr>
        <w:t xml:space="preserve"> </w:t>
      </w:r>
      <w:r w:rsidRPr="00D813A9">
        <w:rPr>
          <w:rStyle w:val="apple-style-span"/>
          <w:rFonts w:hint="cs"/>
          <w:rtl/>
        </w:rPr>
        <w:t>זכויות</w:t>
      </w:r>
      <w:r w:rsidRPr="00D813A9">
        <w:rPr>
          <w:rStyle w:val="apple-style-span"/>
          <w:rtl/>
        </w:rPr>
        <w:t xml:space="preserve"> </w:t>
      </w:r>
      <w:r w:rsidRPr="00D813A9">
        <w:rPr>
          <w:rStyle w:val="apple-style-span"/>
          <w:rFonts w:hint="cs"/>
          <w:rtl/>
        </w:rPr>
        <w:t>בנכס</w:t>
      </w:r>
      <w:r w:rsidRPr="00D813A9">
        <w:rPr>
          <w:rStyle w:val="apple-style-span"/>
          <w:rtl/>
        </w:rPr>
        <w:t>,</w:t>
      </w:r>
      <w:r w:rsidRPr="00D813A9">
        <w:rPr>
          <w:rStyle w:val="a6"/>
          <w:rtl/>
        </w:rPr>
        <w:footnoteReference w:id="4"/>
      </w:r>
      <w:r w:rsidRPr="00D813A9">
        <w:rPr>
          <w:rStyle w:val="apple-style-span"/>
          <w:rtl/>
        </w:rPr>
        <w:t xml:space="preserve"> לדוגמא על ידי בנייה שלא כדין על האדמה והשתלטות עליה.</w:t>
      </w:r>
      <w:r w:rsidRPr="00D813A9">
        <w:rPr>
          <w:rStyle w:val="a6"/>
          <w:rtl/>
        </w:rPr>
        <w:footnoteReference w:id="5"/>
      </w:r>
    </w:p>
    <w:p w:rsidR="00610DD8" w:rsidRPr="00D813A9" w:rsidDel="00754826" w:rsidRDefault="00610DD8" w:rsidP="00426AF4">
      <w:pPr>
        <w:pStyle w:val="a3"/>
        <w:numPr>
          <w:ilvl w:val="0"/>
          <w:numId w:val="1"/>
        </w:numPr>
        <w:bidi/>
        <w:spacing w:line="360" w:lineRule="auto"/>
        <w:ind w:left="425" w:hanging="357"/>
        <w:contextualSpacing w:val="0"/>
        <w:rPr>
          <w:del w:id="25" w:author="Alon Morash" w:date="2017-03-13T09:44:00Z"/>
          <w:rStyle w:val="apple-style-span"/>
        </w:rPr>
      </w:pPr>
    </w:p>
    <w:p w:rsidR="006B52E3" w:rsidRPr="00D813A9" w:rsidRDefault="00FE7C51">
      <w:pPr>
        <w:pStyle w:val="a3"/>
        <w:numPr>
          <w:ilvl w:val="0"/>
          <w:numId w:val="1"/>
        </w:numPr>
        <w:bidi/>
        <w:spacing w:line="360" w:lineRule="auto"/>
        <w:ind w:left="425" w:hanging="357"/>
        <w:contextualSpacing w:val="0"/>
        <w:rPr>
          <w:ins w:id="26" w:author="Alon Morash" w:date="2017-03-12T14:59:00Z"/>
        </w:rPr>
        <w:pPrChange w:id="27" w:author="Alon Morash" w:date="2017-03-13T10:12:00Z">
          <w:pPr>
            <w:pStyle w:val="a3"/>
            <w:numPr>
              <w:numId w:val="1"/>
            </w:numPr>
            <w:bidi/>
            <w:spacing w:line="360" w:lineRule="auto"/>
            <w:ind w:hanging="360"/>
            <w:contextualSpacing w:val="0"/>
          </w:pPr>
        </w:pPrChange>
      </w:pPr>
      <w:r w:rsidRPr="00D813A9">
        <w:rPr>
          <w:rStyle w:val="apple-style-span"/>
          <w:rFonts w:hint="cs"/>
          <w:rtl/>
        </w:rPr>
        <w:t>לצד</w:t>
      </w:r>
      <w:r w:rsidRPr="00D813A9">
        <w:rPr>
          <w:rStyle w:val="apple-style-span"/>
          <w:rtl/>
        </w:rPr>
        <w:t xml:space="preserve"> ההגנה המוענקת לרכוש ולקניין, מכירים דיני התפיסה </w:t>
      </w:r>
      <w:proofErr w:type="spellStart"/>
      <w:r w:rsidRPr="00D813A9">
        <w:rPr>
          <w:rStyle w:val="apple-style-span"/>
          <w:rFonts w:hint="cs"/>
          <w:rtl/>
        </w:rPr>
        <w:t>הלוחמתית</w:t>
      </w:r>
      <w:proofErr w:type="spellEnd"/>
      <w:r w:rsidRPr="00D813A9">
        <w:rPr>
          <w:rStyle w:val="apple-style-span"/>
          <w:rtl/>
        </w:rPr>
        <w:t xml:space="preserve"> בסמכות לפגוע בזכות הקניין, וזאת בשל הצורך לאזן בין זכות זו לבין </w:t>
      </w:r>
      <w:r w:rsidRPr="00D813A9">
        <w:rPr>
          <w:rFonts w:hint="cs"/>
          <w:rtl/>
        </w:rPr>
        <w:t>צורכי</w:t>
      </w:r>
      <w:r w:rsidRPr="00D813A9">
        <w:rPr>
          <w:rtl/>
        </w:rPr>
        <w:t xml:space="preserve"> </w:t>
      </w:r>
      <w:r w:rsidRPr="00D813A9">
        <w:rPr>
          <w:rFonts w:hint="cs"/>
          <w:rtl/>
        </w:rPr>
        <w:t>הביטחון</w:t>
      </w:r>
      <w:r w:rsidRPr="00D813A9">
        <w:rPr>
          <w:rtl/>
        </w:rPr>
        <w:t xml:space="preserve"> </w:t>
      </w:r>
      <w:r w:rsidRPr="00D813A9">
        <w:rPr>
          <w:rFonts w:hint="cs"/>
          <w:rtl/>
        </w:rPr>
        <w:t>מנקודת</w:t>
      </w:r>
      <w:r w:rsidRPr="00D813A9">
        <w:rPr>
          <w:rtl/>
        </w:rPr>
        <w:t xml:space="preserve"> </w:t>
      </w:r>
      <w:r w:rsidRPr="00D813A9">
        <w:rPr>
          <w:rFonts w:hint="cs"/>
          <w:rtl/>
        </w:rPr>
        <w:t>ראותו</w:t>
      </w:r>
      <w:r w:rsidRPr="00D813A9">
        <w:rPr>
          <w:rtl/>
        </w:rPr>
        <w:t xml:space="preserve"> </w:t>
      </w:r>
      <w:r w:rsidRPr="00D813A9">
        <w:rPr>
          <w:rFonts w:hint="cs"/>
          <w:rtl/>
        </w:rPr>
        <w:t>של</w:t>
      </w:r>
      <w:r w:rsidRPr="00D813A9">
        <w:rPr>
          <w:rtl/>
        </w:rPr>
        <w:t xml:space="preserve"> </w:t>
      </w:r>
      <w:r w:rsidRPr="00D813A9">
        <w:rPr>
          <w:rFonts w:hint="cs"/>
          <w:rtl/>
        </w:rPr>
        <w:t>המפקד</w:t>
      </w:r>
      <w:r w:rsidRPr="00D813A9">
        <w:rPr>
          <w:rtl/>
        </w:rPr>
        <w:t xml:space="preserve"> </w:t>
      </w:r>
      <w:r w:rsidRPr="00D813A9">
        <w:rPr>
          <w:rFonts w:hint="cs"/>
          <w:rtl/>
        </w:rPr>
        <w:t>הצבאי</w:t>
      </w:r>
      <w:r w:rsidRPr="00D813A9">
        <w:rPr>
          <w:rStyle w:val="apple-style-span"/>
          <w:rtl/>
        </w:rPr>
        <w:t xml:space="preserve">. כך למשל, הדינים כוללים הוראות </w:t>
      </w:r>
      <w:r w:rsidRPr="00D813A9">
        <w:rPr>
          <w:rFonts w:hint="cs"/>
          <w:rtl/>
        </w:rPr>
        <w:t>המאפשרות</w:t>
      </w:r>
      <w:r w:rsidRPr="00D813A9">
        <w:rPr>
          <w:rtl/>
        </w:rPr>
        <w:t xml:space="preserve"> פגיעה בהיבטים ספציפיים של זכות הקניין, </w:t>
      </w:r>
      <w:r w:rsidRPr="00D813A9">
        <w:rPr>
          <w:rStyle w:val="apple-style-span"/>
          <w:rFonts w:hint="cs"/>
          <w:rtl/>
        </w:rPr>
        <w:t>כגון</w:t>
      </w:r>
      <w:r w:rsidRPr="00D813A9">
        <w:rPr>
          <w:rStyle w:val="apple-style-span"/>
          <w:rtl/>
        </w:rPr>
        <w:t xml:space="preserve"> מתן אפשרות למפקד </w:t>
      </w:r>
      <w:r w:rsidRPr="00D813A9">
        <w:rPr>
          <w:rFonts w:hint="cs"/>
          <w:rtl/>
        </w:rPr>
        <w:t>הצבאי</w:t>
      </w:r>
      <w:r w:rsidRPr="00D813A9">
        <w:rPr>
          <w:rStyle w:val="apple-style-span"/>
          <w:rtl/>
        </w:rPr>
        <w:t xml:space="preserve"> לתפוס מקרקעין פרטיים לצרכים צבאיים </w:t>
      </w:r>
      <w:r w:rsidRPr="00D813A9">
        <w:rPr>
          <w:rtl/>
        </w:rPr>
        <w:t>(תקנה 52 לתקנות האג)</w:t>
      </w:r>
      <w:r w:rsidRPr="00D813A9">
        <w:rPr>
          <w:rStyle w:val="a6"/>
          <w:rtl/>
        </w:rPr>
        <w:footnoteReference w:id="6"/>
      </w:r>
      <w:r w:rsidRPr="00D813A9">
        <w:rPr>
          <w:rtl/>
        </w:rPr>
        <w:t xml:space="preserve"> או להרוס רכוש אויב כאשר הדבר נדרש לצרכי לחימה</w:t>
      </w:r>
      <w:del w:id="31" w:author="Alon Morash" w:date="2017-03-13T10:12:00Z">
        <w:r w:rsidRPr="00D813A9" w:rsidDel="00E94347">
          <w:rPr>
            <w:rtl/>
          </w:rPr>
          <w:delText>.</w:delText>
        </w:r>
        <w:r w:rsidRPr="00D813A9" w:rsidDel="00E94347">
          <w:rPr>
            <w:rStyle w:val="a6"/>
            <w:rtl/>
          </w:rPr>
          <w:footnoteReference w:id="7"/>
        </w:r>
      </w:del>
      <w:del w:id="35" w:author="Alon Morash" w:date="2017-03-12T14:56:00Z">
        <w:r w:rsidRPr="00D813A9" w:rsidDel="006B52E3">
          <w:rPr>
            <w:rtl/>
          </w:rPr>
          <w:delText xml:space="preserve"> לעניין זה נפסק כבר בעבר, כי הקמת התיישבות ישראלית איננה עונה על דרישת הצורך הצבאי המאפשר הפקעת מקרקעין פרטיים</w:delText>
        </w:r>
      </w:del>
      <w:r w:rsidRPr="00D813A9">
        <w:rPr>
          <w:rtl/>
          <w:rPrChange w:id="36" w:author="Alon Morash" w:date="2017-03-13T10:12:00Z">
            <w:rPr>
              <w:highlight w:val="yellow"/>
              <w:rtl/>
            </w:rPr>
          </w:rPrChange>
        </w:rPr>
        <w:t>.</w:t>
      </w:r>
      <w:r w:rsidRPr="00D813A9">
        <w:rPr>
          <w:rStyle w:val="a6"/>
          <w:rtl/>
          <w:rPrChange w:id="37" w:author="Alon Morash" w:date="2017-03-13T10:12:00Z">
            <w:rPr>
              <w:rStyle w:val="a6"/>
              <w:highlight w:val="yellow"/>
              <w:rtl/>
            </w:rPr>
          </w:rPrChange>
        </w:rPr>
        <w:footnoteReference w:id="8"/>
      </w:r>
      <w:r w:rsidRPr="00D813A9">
        <w:rPr>
          <w:rtl/>
        </w:rPr>
        <w:t xml:space="preserve"> </w:t>
      </w:r>
    </w:p>
    <w:p w:rsidR="006B52E3" w:rsidRPr="00D813A9" w:rsidDel="006B52E3" w:rsidRDefault="006B52E3" w:rsidP="00064184">
      <w:pPr>
        <w:pStyle w:val="a3"/>
        <w:numPr>
          <w:ilvl w:val="0"/>
          <w:numId w:val="1"/>
        </w:numPr>
        <w:bidi/>
        <w:spacing w:line="360" w:lineRule="auto"/>
        <w:ind w:left="425" w:hanging="357"/>
        <w:contextualSpacing w:val="0"/>
        <w:rPr>
          <w:del w:id="39" w:author="Alon Morash" w:date="2017-03-12T15:00:00Z"/>
        </w:rPr>
      </w:pPr>
      <w:moveToRangeStart w:id="40" w:author="Alon Morash" w:date="2017-03-12T14:59:00Z" w:name="move477094069"/>
      <w:moveTo w:id="41" w:author="Alon Morash" w:date="2017-03-12T14:59:00Z">
        <w:del w:id="42" w:author="Alon Morash" w:date="2017-03-13T14:09:00Z">
          <w:r w:rsidRPr="00D813A9" w:rsidDel="009E2954">
            <w:rPr>
              <w:rFonts w:hint="cs"/>
              <w:rtl/>
            </w:rPr>
            <w:delText>מעבר</w:delText>
          </w:r>
          <w:r w:rsidRPr="00D813A9" w:rsidDel="009E2954">
            <w:rPr>
              <w:rtl/>
            </w:rPr>
            <w:delText xml:space="preserve"> לכך</w:delText>
          </w:r>
        </w:del>
      </w:moveTo>
      <w:ins w:id="43" w:author="Alon Morash" w:date="2017-03-13T14:09:00Z">
        <w:r w:rsidR="009E2954">
          <w:rPr>
            <w:rFonts w:hint="cs"/>
            <w:rtl/>
          </w:rPr>
          <w:t>נוסף לכך</w:t>
        </w:r>
      </w:ins>
      <w:moveTo w:id="44" w:author="Alon Morash" w:date="2017-03-12T14:59:00Z">
        <w:r w:rsidRPr="00D813A9">
          <w:rPr>
            <w:rtl/>
          </w:rPr>
          <w:t xml:space="preserve">, בג"ץ הכיר בעבר ביכולתו של המפקד הצבאי </w:t>
        </w:r>
        <w:r w:rsidRPr="00D813A9">
          <w:rPr>
            <w:rFonts w:hint="cs"/>
            <w:rtl/>
          </w:rPr>
          <w:t>לפגוע</w:t>
        </w:r>
        <w:r w:rsidRPr="00D813A9">
          <w:rPr>
            <w:rtl/>
          </w:rPr>
          <w:t xml:space="preserve"> בזכות הקניין (על ידי הפקעה או תפיסה של קרקע פרטית), על פי הדין המקומי </w:t>
        </w:r>
        <w:r w:rsidRPr="00D813A9">
          <w:rPr>
            <w:rFonts w:hint="cs"/>
            <w:rtl/>
          </w:rPr>
          <w:t>ובמסגרתו</w:t>
        </w:r>
        <w:r w:rsidRPr="00D813A9">
          <w:rPr>
            <w:rtl/>
          </w:rPr>
          <w:t xml:space="preserve">, אם הדבר נעשה לטובת </w:t>
        </w:r>
        <w:r w:rsidRPr="00D813A9">
          <w:rPr>
            <w:rtl/>
          </w:rPr>
          <w:lastRenderedPageBreak/>
          <w:t xml:space="preserve">האוכלוסייה המקומית כנדרש לפי תקנה 43 לתקנות האג, </w:t>
        </w:r>
        <w:r w:rsidRPr="00D813A9">
          <w:rPr>
            <w:rFonts w:hint="cs"/>
            <w:rtl/>
          </w:rPr>
          <w:t>ואם</w:t>
        </w:r>
        <w:r w:rsidRPr="00D813A9">
          <w:rPr>
            <w:rtl/>
          </w:rPr>
          <w:t xml:space="preserve"> </w:t>
        </w:r>
        <w:r w:rsidRPr="00D813A9">
          <w:rPr>
            <w:rFonts w:hint="cs"/>
            <w:rtl/>
          </w:rPr>
          <w:t>מוענקים</w:t>
        </w:r>
        <w:r w:rsidRPr="00D813A9">
          <w:rPr>
            <w:rtl/>
          </w:rPr>
          <w:t xml:space="preserve"> </w:t>
        </w:r>
        <w:r w:rsidRPr="00D813A9">
          <w:rPr>
            <w:rFonts w:hint="cs"/>
            <w:rtl/>
          </w:rPr>
          <w:t>פיצויים</w:t>
        </w:r>
        <w:r w:rsidRPr="00D813A9">
          <w:rPr>
            <w:rtl/>
          </w:rPr>
          <w:t xml:space="preserve"> </w:t>
        </w:r>
        <w:r w:rsidRPr="00D813A9">
          <w:rPr>
            <w:rFonts w:hint="cs"/>
            <w:rtl/>
          </w:rPr>
          <w:t>לנפגע</w:t>
        </w:r>
        <w:r w:rsidRPr="00D813A9">
          <w:rPr>
            <w:rtl/>
          </w:rPr>
          <w:t>.</w:t>
        </w:r>
        <w:r w:rsidRPr="00D813A9">
          <w:rPr>
            <w:rStyle w:val="a6"/>
            <w:rtl/>
          </w:rPr>
          <w:footnoteReference w:id="9"/>
        </w:r>
        <w:r w:rsidRPr="00D813A9">
          <w:rPr>
            <w:rtl/>
          </w:rPr>
          <w:t xml:space="preserve"> כלומר, פעולה הדרושה להבטחת הסדר והביטחון הציבוריים של התושבים המוגנים יכולה להיחשב לחלק מ"צרכי הצבא הכובש" בגינן ניתן, לפי תקנה 52, לתפוס רכוש פרטי.</w:t>
        </w:r>
        <w:r w:rsidRPr="00D813A9">
          <w:rPr>
            <w:rStyle w:val="a6"/>
            <w:rtl/>
          </w:rPr>
          <w:footnoteReference w:id="10"/>
        </w:r>
        <w:r w:rsidRPr="00D813A9">
          <w:rPr>
            <w:b/>
            <w:bCs/>
            <w:rtl/>
          </w:rPr>
          <w:t xml:space="preserve"> </w:t>
        </w:r>
        <w:r w:rsidRPr="00D813A9">
          <w:rPr>
            <w:rtl/>
          </w:rPr>
          <w:t xml:space="preserve"> לעניין זה נקבע, כי ב</w:t>
        </w:r>
        <w:r w:rsidRPr="00D813A9">
          <w:rPr>
            <w:rFonts w:hint="cs"/>
            <w:rtl/>
          </w:rPr>
          <w:t>מסגרת</w:t>
        </w:r>
        <w:r w:rsidRPr="00D813A9">
          <w:rPr>
            <w:rtl/>
          </w:rPr>
          <w:t xml:space="preserve"> טובת האוכלוסייה המקומית </w:t>
        </w:r>
        <w:r w:rsidRPr="00D813A9">
          <w:rPr>
            <w:rFonts w:hint="cs"/>
            <w:rtl/>
          </w:rPr>
          <w:t>ניתן</w:t>
        </w:r>
        <w:r w:rsidRPr="00D813A9">
          <w:rPr>
            <w:rtl/>
          </w:rPr>
          <w:t xml:space="preserve"> לבחון </w:t>
        </w:r>
        <w:r w:rsidRPr="00D813A9">
          <w:rPr>
            <w:rFonts w:hint="cs"/>
            <w:u w:val="single"/>
            <w:rtl/>
          </w:rPr>
          <w:t>גם</w:t>
        </w:r>
        <w:r w:rsidRPr="00D813A9">
          <w:rPr>
            <w:rtl/>
          </w:rPr>
          <w:t xml:space="preserve"> את טובתם של אזרחי ישראל המתגוררים </w:t>
        </w:r>
        <w:proofErr w:type="spellStart"/>
        <w:r w:rsidRPr="00D813A9">
          <w:rPr>
            <w:rtl/>
          </w:rPr>
          <w:t>באיו"ש</w:t>
        </w:r>
        <w:proofErr w:type="spellEnd"/>
        <w:r w:rsidRPr="00D813A9">
          <w:rPr>
            <w:rtl/>
          </w:rPr>
          <w:t xml:space="preserve">. דהיינו, ההפקעה מותרת כאשר הקרקע המופקעת תשמש </w:t>
        </w:r>
        <w:r w:rsidRPr="00D813A9">
          <w:rPr>
            <w:rFonts w:hint="cs"/>
            <w:rtl/>
          </w:rPr>
          <w:t>את</w:t>
        </w:r>
        <w:r w:rsidRPr="00D813A9">
          <w:rPr>
            <w:rtl/>
          </w:rPr>
          <w:t xml:space="preserve"> כלל האוכלוסייה המתגוררת באזור, </w:t>
        </w:r>
        <w:del w:id="51" w:author="Alon Morash" w:date="2017-03-12T15:42:00Z">
          <w:r w:rsidRPr="00D813A9" w:rsidDel="00064184">
            <w:rPr>
              <w:rFonts w:hint="cs"/>
              <w:rtl/>
            </w:rPr>
            <w:delText>ואף</w:delText>
          </w:r>
        </w:del>
      </w:moveTo>
      <w:ins w:id="52" w:author="Alon Morash" w:date="2017-03-12T15:42:00Z">
        <w:r w:rsidR="00064184" w:rsidRPr="00D813A9">
          <w:rPr>
            <w:rFonts w:hint="cs"/>
            <w:rtl/>
          </w:rPr>
          <w:t>אולם</w:t>
        </w:r>
      </w:ins>
      <w:moveTo w:id="53" w:author="Alon Morash" w:date="2017-03-12T14:59:00Z">
        <w:r w:rsidRPr="00D813A9">
          <w:rPr>
            <w:rtl/>
          </w:rPr>
          <w:t xml:space="preserve"> נאמר במפורש כי "הכוח הכובש אינו רשאי, אפוא, להפקיע אדמות שלא לצורך צבאי, אלא אם השימוש שיעשה בהן נועד לשרת את התושבים המוגנים."</w:t>
        </w:r>
        <w:r w:rsidRPr="00D813A9">
          <w:rPr>
            <w:rStyle w:val="a6"/>
            <w:rtl/>
          </w:rPr>
          <w:footnoteReference w:id="11"/>
        </w:r>
        <w:r w:rsidRPr="00D813A9">
          <w:rPr>
            <w:rtl/>
          </w:rPr>
          <w:t xml:space="preserve"> </w:t>
        </w:r>
      </w:moveTo>
    </w:p>
    <w:moveToRangeEnd w:id="40"/>
    <w:p w:rsidR="006B52E3" w:rsidRPr="00D813A9" w:rsidDel="006B52E3" w:rsidRDefault="006B52E3">
      <w:pPr>
        <w:pStyle w:val="a3"/>
        <w:numPr>
          <w:ilvl w:val="0"/>
          <w:numId w:val="1"/>
        </w:numPr>
        <w:bidi/>
        <w:spacing w:line="360" w:lineRule="auto"/>
        <w:ind w:left="425" w:hanging="357"/>
        <w:contextualSpacing w:val="0"/>
        <w:rPr>
          <w:del w:id="58" w:author="Alon Morash" w:date="2017-03-12T15:00:00Z"/>
        </w:rPr>
        <w:pPrChange w:id="59" w:author="Alon Morash" w:date="2017-03-12T15:00:00Z">
          <w:pPr>
            <w:pStyle w:val="a3"/>
            <w:numPr>
              <w:numId w:val="1"/>
            </w:numPr>
            <w:bidi/>
            <w:spacing w:line="360" w:lineRule="auto"/>
            <w:ind w:hanging="360"/>
            <w:contextualSpacing w:val="0"/>
          </w:pPr>
        </w:pPrChange>
      </w:pPr>
    </w:p>
    <w:p w:rsidR="00FE7C51" w:rsidRPr="00D813A9" w:rsidRDefault="00FE7C51">
      <w:pPr>
        <w:pStyle w:val="a3"/>
        <w:numPr>
          <w:ilvl w:val="0"/>
          <w:numId w:val="1"/>
        </w:numPr>
        <w:bidi/>
        <w:spacing w:line="360" w:lineRule="auto"/>
        <w:ind w:left="425" w:hanging="357"/>
        <w:contextualSpacing w:val="0"/>
        <w:rPr>
          <w:ins w:id="60" w:author="Alon Morash" w:date="2017-03-12T15:05:00Z"/>
        </w:rPr>
        <w:pPrChange w:id="61" w:author="Alon Morash" w:date="2017-03-12T15:03:00Z">
          <w:pPr>
            <w:pStyle w:val="a3"/>
            <w:numPr>
              <w:numId w:val="1"/>
            </w:numPr>
            <w:bidi/>
            <w:spacing w:line="360" w:lineRule="auto"/>
            <w:ind w:hanging="360"/>
            <w:contextualSpacing w:val="0"/>
          </w:pPr>
        </w:pPrChange>
      </w:pPr>
      <w:del w:id="62" w:author="Alon Morash" w:date="2017-03-12T15:00:00Z">
        <w:r w:rsidRPr="00D813A9" w:rsidDel="006B52E3">
          <w:rPr>
            <w:rFonts w:hint="cs"/>
            <w:rtl/>
          </w:rPr>
          <w:delText>נוסף</w:delText>
        </w:r>
        <w:r w:rsidRPr="00D813A9" w:rsidDel="006B52E3">
          <w:rPr>
            <w:rtl/>
          </w:rPr>
          <w:delText xml:space="preserve"> </w:delText>
        </w:r>
        <w:r w:rsidRPr="00D813A9" w:rsidDel="006B52E3">
          <w:rPr>
            <w:rFonts w:hint="cs"/>
            <w:rtl/>
          </w:rPr>
          <w:delText>על</w:delText>
        </w:r>
        <w:r w:rsidRPr="00D813A9" w:rsidDel="006B52E3">
          <w:rPr>
            <w:rtl/>
          </w:rPr>
          <w:delText xml:space="preserve"> </w:delText>
        </w:r>
        <w:r w:rsidRPr="00D813A9" w:rsidDel="006B52E3">
          <w:rPr>
            <w:rFonts w:hint="cs"/>
            <w:rtl/>
          </w:rPr>
          <w:delText>כך</w:delText>
        </w:r>
      </w:del>
      <w:ins w:id="63" w:author="Alon Morash" w:date="2017-03-12T15:00:00Z">
        <w:r w:rsidR="006B52E3" w:rsidRPr="00D813A9">
          <w:rPr>
            <w:rFonts w:hint="cs"/>
            <w:rtl/>
          </w:rPr>
          <w:t>יחד</w:t>
        </w:r>
        <w:r w:rsidR="006B52E3" w:rsidRPr="00D813A9">
          <w:rPr>
            <w:rtl/>
          </w:rPr>
          <w:t xml:space="preserve"> </w:t>
        </w:r>
        <w:r w:rsidR="006B52E3" w:rsidRPr="00D813A9">
          <w:rPr>
            <w:rFonts w:hint="cs"/>
            <w:rtl/>
          </w:rPr>
          <w:t>עם</w:t>
        </w:r>
        <w:r w:rsidR="006B52E3" w:rsidRPr="00D813A9">
          <w:rPr>
            <w:rtl/>
          </w:rPr>
          <w:t xml:space="preserve"> </w:t>
        </w:r>
        <w:r w:rsidR="006B52E3" w:rsidRPr="00D813A9">
          <w:rPr>
            <w:rFonts w:hint="cs"/>
            <w:rtl/>
          </w:rPr>
          <w:t>זאת</w:t>
        </w:r>
      </w:ins>
      <w:r w:rsidRPr="00D813A9">
        <w:rPr>
          <w:rtl/>
        </w:rPr>
        <w:t xml:space="preserve">, </w:t>
      </w:r>
      <w:r w:rsidRPr="00D813A9">
        <w:rPr>
          <w:rFonts w:hint="cs"/>
          <w:rtl/>
        </w:rPr>
        <w:t>גם</w:t>
      </w:r>
      <w:r w:rsidRPr="00D813A9">
        <w:rPr>
          <w:rtl/>
        </w:rPr>
        <w:t xml:space="preserve"> </w:t>
      </w:r>
      <w:r w:rsidRPr="00D813A9">
        <w:rPr>
          <w:rFonts w:hint="cs"/>
          <w:rtl/>
        </w:rPr>
        <w:t>כאשר</w:t>
      </w:r>
      <w:r w:rsidRPr="00D813A9">
        <w:rPr>
          <w:rtl/>
        </w:rPr>
        <w:t xml:space="preserve"> </w:t>
      </w:r>
      <w:r w:rsidRPr="00D813A9">
        <w:rPr>
          <w:rFonts w:hint="cs"/>
          <w:rtl/>
        </w:rPr>
        <w:t>בית</w:t>
      </w:r>
      <w:r w:rsidRPr="00D813A9">
        <w:rPr>
          <w:rtl/>
        </w:rPr>
        <w:t xml:space="preserve"> </w:t>
      </w:r>
      <w:r w:rsidRPr="00D813A9">
        <w:rPr>
          <w:rFonts w:hint="cs"/>
          <w:rtl/>
        </w:rPr>
        <w:t>המשפט</w:t>
      </w:r>
      <w:r w:rsidRPr="00D813A9">
        <w:rPr>
          <w:rtl/>
        </w:rPr>
        <w:t xml:space="preserve"> </w:t>
      </w:r>
      <w:r w:rsidRPr="00D813A9">
        <w:rPr>
          <w:rFonts w:hint="cs"/>
          <w:rtl/>
        </w:rPr>
        <w:t>העליון</w:t>
      </w:r>
      <w:r w:rsidRPr="00D813A9">
        <w:rPr>
          <w:rtl/>
        </w:rPr>
        <w:t xml:space="preserve"> </w:t>
      </w:r>
      <w:r w:rsidRPr="00D813A9">
        <w:rPr>
          <w:rFonts w:hint="cs"/>
          <w:rtl/>
        </w:rPr>
        <w:t>התיר</w:t>
      </w:r>
      <w:r w:rsidRPr="00D813A9">
        <w:rPr>
          <w:rtl/>
        </w:rPr>
        <w:t xml:space="preserve"> </w:t>
      </w:r>
      <w:r w:rsidRPr="00D813A9">
        <w:rPr>
          <w:rFonts w:hint="cs"/>
          <w:rtl/>
        </w:rPr>
        <w:t>להפקיע</w:t>
      </w:r>
      <w:r w:rsidRPr="00D813A9">
        <w:rPr>
          <w:rtl/>
        </w:rPr>
        <w:t xml:space="preserve"> </w:t>
      </w:r>
      <w:r w:rsidRPr="00D813A9">
        <w:rPr>
          <w:rFonts w:hint="cs"/>
          <w:rtl/>
        </w:rPr>
        <w:t>קרקע</w:t>
      </w:r>
      <w:r w:rsidRPr="00D813A9">
        <w:rPr>
          <w:rtl/>
        </w:rPr>
        <w:t xml:space="preserve"> </w:t>
      </w:r>
      <w:r w:rsidRPr="00D813A9">
        <w:rPr>
          <w:rFonts w:hint="cs"/>
          <w:rtl/>
        </w:rPr>
        <w:t>פרטית</w:t>
      </w:r>
      <w:r w:rsidRPr="00D813A9">
        <w:rPr>
          <w:rtl/>
        </w:rPr>
        <w:t xml:space="preserve"> </w:t>
      </w:r>
      <w:r w:rsidRPr="00D813A9">
        <w:rPr>
          <w:rFonts w:hint="cs"/>
          <w:rtl/>
        </w:rPr>
        <w:t>לצרכים</w:t>
      </w:r>
      <w:r w:rsidRPr="00D813A9">
        <w:rPr>
          <w:rtl/>
        </w:rPr>
        <w:t xml:space="preserve"> </w:t>
      </w:r>
      <w:r w:rsidRPr="00D813A9">
        <w:rPr>
          <w:rFonts w:hint="cs"/>
          <w:rtl/>
        </w:rPr>
        <w:t>ביטחוניים</w:t>
      </w:r>
      <w:r w:rsidRPr="00D813A9">
        <w:rPr>
          <w:rtl/>
        </w:rPr>
        <w:t xml:space="preserve"> </w:t>
      </w:r>
      <w:r w:rsidRPr="00D813A9">
        <w:rPr>
          <w:rFonts w:hint="cs"/>
          <w:rtl/>
        </w:rPr>
        <w:t>בעבר</w:t>
      </w:r>
      <w:r w:rsidRPr="00D813A9">
        <w:rPr>
          <w:rtl/>
        </w:rPr>
        <w:t xml:space="preserve">, </w:t>
      </w:r>
      <w:r w:rsidRPr="00D813A9">
        <w:rPr>
          <w:rFonts w:hint="cs"/>
          <w:rtl/>
        </w:rPr>
        <w:t>הוא</w:t>
      </w:r>
      <w:r w:rsidRPr="00D813A9">
        <w:rPr>
          <w:rtl/>
        </w:rPr>
        <w:t xml:space="preserve"> </w:t>
      </w:r>
      <w:r w:rsidRPr="00D813A9">
        <w:rPr>
          <w:rFonts w:hint="cs"/>
          <w:rtl/>
        </w:rPr>
        <w:t>קבע</w:t>
      </w:r>
      <w:r w:rsidRPr="00D813A9">
        <w:rPr>
          <w:rtl/>
        </w:rPr>
        <w:t xml:space="preserve"> </w:t>
      </w:r>
      <w:r w:rsidRPr="00D813A9">
        <w:rPr>
          <w:rFonts w:hint="cs"/>
          <w:rtl/>
        </w:rPr>
        <w:t>כי</w:t>
      </w:r>
      <w:r w:rsidRPr="00D813A9">
        <w:rPr>
          <w:rtl/>
        </w:rPr>
        <w:t xml:space="preserve"> </w:t>
      </w:r>
      <w:r w:rsidRPr="00D813A9">
        <w:rPr>
          <w:rFonts w:hint="cs"/>
          <w:rtl/>
        </w:rPr>
        <w:t>על</w:t>
      </w:r>
      <w:r w:rsidRPr="00D813A9">
        <w:rPr>
          <w:rtl/>
        </w:rPr>
        <w:t xml:space="preserve"> </w:t>
      </w:r>
      <w:r w:rsidRPr="00D813A9">
        <w:rPr>
          <w:rFonts w:hint="cs"/>
          <w:rtl/>
        </w:rPr>
        <w:t>ההפקעה</w:t>
      </w:r>
      <w:r w:rsidRPr="00D813A9">
        <w:rPr>
          <w:rtl/>
        </w:rPr>
        <w:t xml:space="preserve"> </w:t>
      </w:r>
      <w:r w:rsidRPr="00D813A9">
        <w:rPr>
          <w:rFonts w:hint="cs"/>
          <w:rtl/>
        </w:rPr>
        <w:t>להיות</w:t>
      </w:r>
      <w:r w:rsidRPr="00D813A9">
        <w:rPr>
          <w:rtl/>
        </w:rPr>
        <w:t xml:space="preserve"> </w:t>
      </w:r>
      <w:r w:rsidRPr="00D813A9">
        <w:rPr>
          <w:rFonts w:hint="cs"/>
          <w:rtl/>
        </w:rPr>
        <w:t>קצובה</w:t>
      </w:r>
      <w:r w:rsidRPr="00D813A9">
        <w:rPr>
          <w:rtl/>
        </w:rPr>
        <w:t xml:space="preserve"> </w:t>
      </w:r>
      <w:r w:rsidRPr="00D813A9">
        <w:rPr>
          <w:rFonts w:hint="cs"/>
          <w:rtl/>
        </w:rPr>
        <w:t>בזמן</w:t>
      </w:r>
      <w:ins w:id="64" w:author="Alon Morash" w:date="2017-03-13T10:12:00Z">
        <w:r w:rsidR="00D813A9">
          <w:rPr>
            <w:rFonts w:hint="cs"/>
            <w:rtl/>
          </w:rPr>
          <w:t xml:space="preserve"> </w:t>
        </w:r>
      </w:ins>
      <w:del w:id="65" w:author="Alon Morash" w:date="2017-03-12T15:03:00Z">
        <w:r w:rsidRPr="00D813A9" w:rsidDel="006B52E3">
          <w:rPr>
            <w:rtl/>
          </w:rPr>
          <w:delText xml:space="preserve"> </w:delText>
        </w:r>
      </w:del>
      <w:del w:id="66" w:author="Alon Morash" w:date="2017-03-12T15:02:00Z">
        <w:r w:rsidR="006B52E3" w:rsidRPr="00D813A9" w:rsidDel="006B52E3">
          <w:rPr>
            <w:rFonts w:hint="cs"/>
            <w:rtl/>
          </w:rPr>
          <w:delText>ה</w:delText>
        </w:r>
      </w:del>
      <w:r w:rsidRPr="00D813A9">
        <w:rPr>
          <w:rFonts w:hint="cs"/>
          <w:rtl/>
        </w:rPr>
        <w:t>מוגדר</w:t>
      </w:r>
      <w:ins w:id="67" w:author="Alon Morash" w:date="2017-03-12T15:26:00Z">
        <w:r w:rsidR="002E6411" w:rsidRPr="00D813A9">
          <w:rPr>
            <w:rtl/>
          </w:rPr>
          <w:t xml:space="preserve"> הכולל מועד לסיומ</w:t>
        </w:r>
      </w:ins>
      <w:ins w:id="68" w:author="Alon Morash" w:date="2017-03-12T15:27:00Z">
        <w:r w:rsidR="002E6411" w:rsidRPr="00D813A9">
          <w:rPr>
            <w:rFonts w:hint="cs"/>
            <w:rtl/>
          </w:rPr>
          <w:t>ה</w:t>
        </w:r>
      </w:ins>
      <w:ins w:id="69" w:author="Alon Morash" w:date="2017-03-13T12:24:00Z">
        <w:r w:rsidR="006D26C9">
          <w:rPr>
            <w:rFonts w:hint="cs"/>
            <w:rtl/>
          </w:rPr>
          <w:t xml:space="preserve"> ואך למשך קיומו של הצורך הצבאי</w:t>
        </w:r>
      </w:ins>
      <w:ins w:id="70" w:author="Alon Morash" w:date="2017-03-13T12:25:00Z">
        <w:r w:rsidR="006D26C9">
          <w:rPr>
            <w:rFonts w:hint="cs"/>
            <w:rtl/>
          </w:rPr>
          <w:t>.</w:t>
        </w:r>
      </w:ins>
      <w:ins w:id="71" w:author="Alon Morash" w:date="2017-03-12T15:27:00Z">
        <w:r w:rsidR="002E6411" w:rsidRPr="00D813A9">
          <w:rPr>
            <w:rStyle w:val="a6"/>
            <w:rtl/>
          </w:rPr>
          <w:footnoteReference w:id="12"/>
        </w:r>
      </w:ins>
      <w:ins w:id="82" w:author="Alon Morash" w:date="2017-03-13T12:25:00Z">
        <w:r w:rsidR="006D26C9">
          <w:rPr>
            <w:rFonts w:hint="cs"/>
            <w:rtl/>
          </w:rPr>
          <w:t>כמו כן נקבע כי</w:t>
        </w:r>
      </w:ins>
      <w:ins w:id="83" w:author="Alon Morash" w:date="2017-03-13T14:12:00Z">
        <w:r w:rsidR="009E2954">
          <w:rPr>
            <w:rFonts w:hint="cs"/>
            <w:rtl/>
          </w:rPr>
          <w:t xml:space="preserve"> מקום בו מדובר במקרקעין פרטיים</w:t>
        </w:r>
      </w:ins>
      <w:del w:id="84" w:author="Alon Morash" w:date="2017-03-13T12:25:00Z">
        <w:r w:rsidRPr="00D813A9" w:rsidDel="006D26C9">
          <w:rPr>
            <w:rtl/>
          </w:rPr>
          <w:delText>,</w:delText>
        </w:r>
      </w:del>
      <w:r w:rsidRPr="00D813A9">
        <w:rPr>
          <w:rtl/>
        </w:rPr>
        <w:t xml:space="preserve"> </w:t>
      </w:r>
      <w:del w:id="85" w:author="Alon Morash" w:date="2017-03-13T12:25:00Z">
        <w:r w:rsidRPr="00D813A9" w:rsidDel="006D26C9">
          <w:rPr>
            <w:rFonts w:hint="cs"/>
            <w:rtl/>
          </w:rPr>
          <w:delText>ו</w:delText>
        </w:r>
      </w:del>
      <w:r w:rsidRPr="00D813A9">
        <w:rPr>
          <w:rFonts w:hint="cs"/>
          <w:rtl/>
        </w:rPr>
        <w:t>אין</w:t>
      </w:r>
      <w:r w:rsidRPr="00D813A9">
        <w:rPr>
          <w:rtl/>
        </w:rPr>
        <w:t xml:space="preserve"> </w:t>
      </w:r>
      <w:r w:rsidRPr="00D813A9">
        <w:rPr>
          <w:rFonts w:hint="cs"/>
          <w:rtl/>
        </w:rPr>
        <w:t>להסתפק</w:t>
      </w:r>
      <w:r w:rsidRPr="00D813A9">
        <w:rPr>
          <w:rtl/>
        </w:rPr>
        <w:t xml:space="preserve"> </w:t>
      </w:r>
      <w:r w:rsidRPr="00D813A9">
        <w:rPr>
          <w:rFonts w:hint="cs"/>
          <w:rtl/>
        </w:rPr>
        <w:t>בקביעת</w:t>
      </w:r>
      <w:r w:rsidRPr="00D813A9">
        <w:rPr>
          <w:rtl/>
        </w:rPr>
        <w:t xml:space="preserve"> </w:t>
      </w:r>
      <w:r w:rsidRPr="00D813A9">
        <w:rPr>
          <w:rFonts w:hint="cs"/>
          <w:rtl/>
        </w:rPr>
        <w:t>מועד</w:t>
      </w:r>
      <w:r w:rsidRPr="00D813A9">
        <w:rPr>
          <w:rtl/>
        </w:rPr>
        <w:t xml:space="preserve"> </w:t>
      </w:r>
      <w:r w:rsidRPr="00D813A9">
        <w:rPr>
          <w:rFonts w:hint="cs"/>
          <w:rtl/>
        </w:rPr>
        <w:t>עתידי</w:t>
      </w:r>
      <w:r w:rsidRPr="00D813A9">
        <w:rPr>
          <w:rtl/>
        </w:rPr>
        <w:t xml:space="preserve"> </w:t>
      </w:r>
      <w:r w:rsidRPr="00D813A9">
        <w:rPr>
          <w:rFonts w:hint="cs"/>
          <w:rtl/>
        </w:rPr>
        <w:t>התלוי</w:t>
      </w:r>
      <w:r w:rsidRPr="00D813A9">
        <w:rPr>
          <w:rtl/>
        </w:rPr>
        <w:t xml:space="preserve"> </w:t>
      </w:r>
      <w:r w:rsidRPr="00D813A9">
        <w:rPr>
          <w:rFonts w:hint="cs"/>
          <w:rtl/>
        </w:rPr>
        <w:t>בהתקיימות</w:t>
      </w:r>
      <w:r w:rsidRPr="00D813A9">
        <w:rPr>
          <w:rtl/>
        </w:rPr>
        <w:t xml:space="preserve"> </w:t>
      </w:r>
      <w:r w:rsidRPr="00D813A9">
        <w:rPr>
          <w:rFonts w:hint="cs"/>
          <w:rtl/>
        </w:rPr>
        <w:t>תנאי</w:t>
      </w:r>
      <w:r w:rsidRPr="00D813A9">
        <w:rPr>
          <w:rtl/>
        </w:rPr>
        <w:t xml:space="preserve"> </w:t>
      </w:r>
      <w:r w:rsidRPr="00D813A9">
        <w:rPr>
          <w:rFonts w:hint="cs"/>
          <w:rtl/>
        </w:rPr>
        <w:t>לא</w:t>
      </w:r>
      <w:r w:rsidRPr="00D813A9">
        <w:rPr>
          <w:rtl/>
        </w:rPr>
        <w:t xml:space="preserve"> </w:t>
      </w:r>
      <w:r w:rsidRPr="00D813A9">
        <w:rPr>
          <w:rFonts w:hint="cs"/>
          <w:rtl/>
        </w:rPr>
        <w:t>ודאי</w:t>
      </w:r>
      <w:ins w:id="86" w:author="Alon Morash" w:date="2017-03-13T14:15:00Z">
        <w:r w:rsidR="009E2954">
          <w:rPr>
            <w:rFonts w:hint="cs"/>
            <w:rtl/>
          </w:rPr>
          <w:t xml:space="preserve"> </w:t>
        </w:r>
      </w:ins>
      <w:ins w:id="87" w:author="Alon Morash" w:date="2017-03-13T14:16:00Z">
        <w:r w:rsidR="009E2954">
          <w:rPr>
            <w:rFonts w:hint="cs"/>
            <w:rtl/>
          </w:rPr>
          <w:t>שיש לגביו ערפול בכל הנוגע  לתכנון לטווח ארוך יותר</w:t>
        </w:r>
      </w:ins>
      <w:r w:rsidRPr="00D813A9">
        <w:rPr>
          <w:rtl/>
        </w:rPr>
        <w:t>.</w:t>
      </w:r>
      <w:r w:rsidRPr="00D813A9">
        <w:rPr>
          <w:rStyle w:val="a6"/>
          <w:rtl/>
        </w:rPr>
        <w:footnoteReference w:id="13"/>
      </w:r>
      <w:r w:rsidRPr="00D813A9">
        <w:rPr>
          <w:rtl/>
        </w:rPr>
        <w:t xml:space="preserve"> על פי בית המשפט העליון, "</w:t>
      </w:r>
      <w:r w:rsidRPr="00D813A9">
        <w:rPr>
          <w:rStyle w:val="apple-style-span"/>
          <w:rFonts w:hint="cs"/>
          <w:rtl/>
        </w:rPr>
        <w:t>הכוח</w:t>
      </w:r>
      <w:r w:rsidRPr="00D813A9">
        <w:rPr>
          <w:rStyle w:val="apple-style-span"/>
          <w:rtl/>
        </w:rPr>
        <w:t xml:space="preserve"> </w:t>
      </w:r>
      <w:r w:rsidRPr="00D813A9">
        <w:rPr>
          <w:rStyle w:val="apple-style-span"/>
          <w:rFonts w:hint="cs"/>
          <w:rtl/>
        </w:rPr>
        <w:t>הכובש</w:t>
      </w:r>
      <w:r w:rsidRPr="00D813A9">
        <w:rPr>
          <w:rStyle w:val="apple-style-span"/>
          <w:rtl/>
        </w:rPr>
        <w:t xml:space="preserve"> </w:t>
      </w:r>
      <w:r w:rsidRPr="00D813A9">
        <w:rPr>
          <w:rStyle w:val="apple-style-span"/>
          <w:rFonts w:hint="cs"/>
          <w:rtl/>
        </w:rPr>
        <w:t>אינו</w:t>
      </w:r>
      <w:r w:rsidRPr="00D813A9">
        <w:rPr>
          <w:rStyle w:val="apple-style-span"/>
          <w:rtl/>
        </w:rPr>
        <w:t xml:space="preserve"> </w:t>
      </w:r>
      <w:r w:rsidRPr="00D813A9">
        <w:rPr>
          <w:rStyle w:val="apple-style-span"/>
          <w:rFonts w:hint="cs"/>
          <w:rtl/>
        </w:rPr>
        <w:t>רשאי</w:t>
      </w:r>
      <w:r w:rsidRPr="00D813A9">
        <w:rPr>
          <w:rStyle w:val="apple-style-span"/>
          <w:rtl/>
        </w:rPr>
        <w:t xml:space="preserve"> </w:t>
      </w:r>
      <w:r w:rsidRPr="00D813A9">
        <w:rPr>
          <w:rStyle w:val="apple-style-span"/>
          <w:rFonts w:hint="cs"/>
          <w:rtl/>
        </w:rPr>
        <w:t>להפקיע</w:t>
      </w:r>
      <w:r w:rsidRPr="00D813A9">
        <w:rPr>
          <w:rStyle w:val="apple-style-span"/>
          <w:rtl/>
        </w:rPr>
        <w:t xml:space="preserve"> </w:t>
      </w:r>
      <w:r w:rsidRPr="00D813A9">
        <w:rPr>
          <w:rStyle w:val="apple-style-span"/>
          <w:rFonts w:hint="cs"/>
          <w:rtl/>
        </w:rPr>
        <w:t>את</w:t>
      </w:r>
      <w:r w:rsidRPr="00D813A9">
        <w:rPr>
          <w:rStyle w:val="apple-style-span"/>
          <w:rtl/>
        </w:rPr>
        <w:t xml:space="preserve"> </w:t>
      </w:r>
      <w:r w:rsidRPr="00D813A9">
        <w:rPr>
          <w:rStyle w:val="apple-style-span"/>
          <w:rFonts w:hint="cs"/>
          <w:rtl/>
        </w:rPr>
        <w:t>השטח</w:t>
      </w:r>
      <w:r w:rsidRPr="00D813A9">
        <w:rPr>
          <w:rStyle w:val="apple-style-span"/>
          <w:rtl/>
        </w:rPr>
        <w:t xml:space="preserve"> </w:t>
      </w:r>
      <w:r w:rsidRPr="00D813A9">
        <w:rPr>
          <w:rStyle w:val="apple-style-span"/>
          <w:rFonts w:hint="cs"/>
          <w:rtl/>
        </w:rPr>
        <w:t>לצרכיו</w:t>
      </w:r>
      <w:r w:rsidRPr="00D813A9">
        <w:rPr>
          <w:rStyle w:val="apple-style-span"/>
          <w:rtl/>
        </w:rPr>
        <w:t xml:space="preserve"> </w:t>
      </w:r>
      <w:r w:rsidRPr="00D813A9">
        <w:rPr>
          <w:rStyle w:val="apple-style-span"/>
          <w:rFonts w:hint="cs"/>
          <w:rtl/>
        </w:rPr>
        <w:t>לטווח</w:t>
      </w:r>
      <w:r w:rsidRPr="00D813A9">
        <w:rPr>
          <w:rStyle w:val="apple-style-span"/>
          <w:rtl/>
        </w:rPr>
        <w:t xml:space="preserve"> </w:t>
      </w:r>
      <w:r w:rsidRPr="00D813A9">
        <w:rPr>
          <w:rStyle w:val="apple-style-span"/>
          <w:rFonts w:hint="cs"/>
          <w:rtl/>
        </w:rPr>
        <w:t>ארוך</w:t>
      </w:r>
      <w:r w:rsidRPr="00D813A9">
        <w:rPr>
          <w:rStyle w:val="apple-style-span"/>
          <w:rtl/>
        </w:rPr>
        <w:t xml:space="preserve"> </w:t>
      </w:r>
      <w:r w:rsidRPr="00D813A9">
        <w:rPr>
          <w:rStyle w:val="apple-style-span"/>
          <w:rFonts w:hint="cs"/>
          <w:rtl/>
        </w:rPr>
        <w:t>שכן</w:t>
      </w:r>
      <w:r w:rsidRPr="00D813A9">
        <w:rPr>
          <w:rStyle w:val="apple-style-span"/>
          <w:rtl/>
        </w:rPr>
        <w:t xml:space="preserve"> </w:t>
      </w:r>
      <w:r w:rsidRPr="00D813A9">
        <w:rPr>
          <w:rStyle w:val="apple-style-span"/>
          <w:rFonts w:hint="cs"/>
          <w:rtl/>
        </w:rPr>
        <w:t>אחיזתו</w:t>
      </w:r>
      <w:r w:rsidRPr="00D813A9">
        <w:rPr>
          <w:rStyle w:val="apple-style-span"/>
          <w:rtl/>
        </w:rPr>
        <w:t xml:space="preserve"> </w:t>
      </w:r>
      <w:r w:rsidRPr="00D813A9">
        <w:rPr>
          <w:rStyle w:val="apple-style-span"/>
          <w:rFonts w:hint="cs"/>
          <w:rtl/>
        </w:rPr>
        <w:t>של</w:t>
      </w:r>
      <w:r w:rsidRPr="00D813A9">
        <w:rPr>
          <w:rStyle w:val="apple-style-span"/>
          <w:rtl/>
        </w:rPr>
        <w:t xml:space="preserve"> </w:t>
      </w:r>
      <w:r w:rsidRPr="00D813A9">
        <w:rPr>
          <w:rStyle w:val="apple-style-span"/>
          <w:rFonts w:hint="cs"/>
          <w:rtl/>
        </w:rPr>
        <w:t>האחרון</w:t>
      </w:r>
      <w:r w:rsidRPr="00D813A9">
        <w:rPr>
          <w:rStyle w:val="apple-style-span"/>
          <w:rtl/>
        </w:rPr>
        <w:t xml:space="preserve"> </w:t>
      </w:r>
      <w:r w:rsidRPr="00D813A9">
        <w:rPr>
          <w:rStyle w:val="apple-style-span"/>
          <w:rFonts w:hint="cs"/>
          <w:rtl/>
        </w:rPr>
        <w:t>בשטח</w:t>
      </w:r>
      <w:r w:rsidRPr="00D813A9">
        <w:rPr>
          <w:rStyle w:val="apple-style-span"/>
          <w:rtl/>
        </w:rPr>
        <w:t xml:space="preserve"> </w:t>
      </w:r>
      <w:r w:rsidRPr="00D813A9">
        <w:rPr>
          <w:rStyle w:val="apple-style-span"/>
          <w:rFonts w:hint="cs"/>
          <w:rtl/>
        </w:rPr>
        <w:t>היא</w:t>
      </w:r>
      <w:r w:rsidRPr="00D813A9">
        <w:rPr>
          <w:rStyle w:val="apple-style-span"/>
          <w:rtl/>
        </w:rPr>
        <w:t xml:space="preserve"> </w:t>
      </w:r>
      <w:r w:rsidRPr="00D813A9">
        <w:rPr>
          <w:rStyle w:val="apple-style-span"/>
          <w:rFonts w:hint="cs"/>
          <w:rtl/>
        </w:rPr>
        <w:t>בעלת</w:t>
      </w:r>
      <w:r w:rsidRPr="00D813A9">
        <w:rPr>
          <w:rStyle w:val="apple-style-span"/>
          <w:rtl/>
        </w:rPr>
        <w:t xml:space="preserve"> </w:t>
      </w:r>
      <w:r w:rsidRPr="00D813A9">
        <w:rPr>
          <w:rStyle w:val="apple-style-span"/>
          <w:rFonts w:hint="cs"/>
          <w:rtl/>
        </w:rPr>
        <w:t>אופי</w:t>
      </w:r>
      <w:r w:rsidRPr="00D813A9">
        <w:rPr>
          <w:rStyle w:val="apple-style-span"/>
          <w:rtl/>
        </w:rPr>
        <w:t xml:space="preserve"> </w:t>
      </w:r>
      <w:r w:rsidRPr="00D813A9">
        <w:rPr>
          <w:rStyle w:val="apple-style-span"/>
          <w:rFonts w:hint="cs"/>
          <w:rtl/>
        </w:rPr>
        <w:t>זמני</w:t>
      </w:r>
      <w:r w:rsidRPr="00D813A9">
        <w:rPr>
          <w:rStyle w:val="apple-style-span"/>
          <w:rtl/>
        </w:rPr>
        <w:t>."</w:t>
      </w:r>
      <w:r w:rsidRPr="00D813A9">
        <w:rPr>
          <w:rStyle w:val="a6"/>
        </w:rPr>
        <w:footnoteReference w:id="14"/>
      </w:r>
    </w:p>
    <w:p w:rsidR="005F3DAF" w:rsidRPr="00D813A9" w:rsidDel="006D26C9" w:rsidRDefault="00122993" w:rsidP="00A208DF">
      <w:pPr>
        <w:pStyle w:val="a3"/>
        <w:numPr>
          <w:ilvl w:val="0"/>
          <w:numId w:val="1"/>
        </w:numPr>
        <w:bidi/>
        <w:spacing w:line="360" w:lineRule="auto"/>
        <w:ind w:left="425" w:hanging="357"/>
        <w:contextualSpacing w:val="0"/>
        <w:rPr>
          <w:del w:id="90" w:author="Alon Morash" w:date="2017-03-13T12:23:00Z"/>
        </w:rPr>
        <w:pPrChange w:id="91" w:author="Alon Morash" w:date="2017-03-13T14:17:00Z">
          <w:pPr>
            <w:pStyle w:val="a3"/>
            <w:numPr>
              <w:numId w:val="1"/>
            </w:numPr>
            <w:bidi/>
            <w:spacing w:line="360" w:lineRule="auto"/>
            <w:ind w:hanging="360"/>
            <w:contextualSpacing w:val="0"/>
          </w:pPr>
        </w:pPrChange>
      </w:pPr>
      <w:ins w:id="92" w:author="Alon Morash" w:date="2017-03-12T15:18:00Z">
        <w:r w:rsidRPr="00D813A9">
          <w:rPr>
            <w:rFonts w:hint="cs"/>
            <w:rtl/>
          </w:rPr>
          <w:t>יש</w:t>
        </w:r>
        <w:r w:rsidRPr="00D813A9">
          <w:rPr>
            <w:rtl/>
          </w:rPr>
          <w:t xml:space="preserve"> </w:t>
        </w:r>
        <w:r w:rsidRPr="00D813A9">
          <w:rPr>
            <w:rFonts w:hint="cs"/>
            <w:rtl/>
          </w:rPr>
          <w:t>לציין</w:t>
        </w:r>
        <w:r w:rsidRPr="00D813A9">
          <w:rPr>
            <w:rtl/>
          </w:rPr>
          <w:t xml:space="preserve"> </w:t>
        </w:r>
        <w:r w:rsidRPr="00D813A9">
          <w:rPr>
            <w:rFonts w:hint="cs"/>
            <w:rtl/>
          </w:rPr>
          <w:t>שבית</w:t>
        </w:r>
        <w:r w:rsidRPr="00D813A9">
          <w:rPr>
            <w:rtl/>
          </w:rPr>
          <w:t xml:space="preserve"> </w:t>
        </w:r>
        <w:r w:rsidRPr="00D813A9">
          <w:rPr>
            <w:rFonts w:hint="cs"/>
            <w:rtl/>
          </w:rPr>
          <w:t>המשפט</w:t>
        </w:r>
        <w:r w:rsidRPr="00D813A9">
          <w:rPr>
            <w:rtl/>
          </w:rPr>
          <w:t xml:space="preserve"> </w:t>
        </w:r>
        <w:r w:rsidRPr="00D813A9">
          <w:rPr>
            <w:rFonts w:hint="cs"/>
            <w:rtl/>
          </w:rPr>
          <w:t>הכיר</w:t>
        </w:r>
        <w:r w:rsidRPr="00D813A9">
          <w:rPr>
            <w:rtl/>
          </w:rPr>
          <w:t xml:space="preserve"> </w:t>
        </w:r>
        <w:r w:rsidRPr="00D813A9">
          <w:rPr>
            <w:rFonts w:hint="cs"/>
            <w:rtl/>
          </w:rPr>
          <w:t>בעבר</w:t>
        </w:r>
        <w:r w:rsidRPr="00D813A9">
          <w:rPr>
            <w:rtl/>
          </w:rPr>
          <w:t xml:space="preserve"> </w:t>
        </w:r>
        <w:r w:rsidRPr="00D813A9">
          <w:rPr>
            <w:rFonts w:hint="cs"/>
            <w:rtl/>
          </w:rPr>
          <w:t>בהקמת</w:t>
        </w:r>
        <w:r w:rsidRPr="00D813A9">
          <w:rPr>
            <w:rtl/>
          </w:rPr>
          <w:t xml:space="preserve"> </w:t>
        </w:r>
        <w:r w:rsidRPr="00D813A9">
          <w:rPr>
            <w:rFonts w:hint="cs"/>
            <w:rtl/>
          </w:rPr>
          <w:t>ישובים</w:t>
        </w:r>
        <w:r w:rsidRPr="00D813A9">
          <w:rPr>
            <w:rtl/>
          </w:rPr>
          <w:t xml:space="preserve"> </w:t>
        </w:r>
        <w:r w:rsidRPr="00D813A9">
          <w:rPr>
            <w:rFonts w:hint="cs"/>
            <w:rtl/>
          </w:rPr>
          <w:t>אזרחיים</w:t>
        </w:r>
        <w:r w:rsidRPr="00D813A9">
          <w:rPr>
            <w:rtl/>
          </w:rPr>
          <w:t xml:space="preserve"> </w:t>
        </w:r>
        <w:r w:rsidRPr="00D813A9">
          <w:rPr>
            <w:rFonts w:hint="cs"/>
            <w:rtl/>
          </w:rPr>
          <w:t>כאשר</w:t>
        </w:r>
        <w:r w:rsidRPr="00D813A9">
          <w:rPr>
            <w:rtl/>
          </w:rPr>
          <w:t xml:space="preserve"> </w:t>
        </w:r>
        <w:r w:rsidRPr="00D813A9">
          <w:rPr>
            <w:rFonts w:hint="cs"/>
            <w:rtl/>
          </w:rPr>
          <w:t>אלה</w:t>
        </w:r>
        <w:r w:rsidRPr="00D813A9">
          <w:rPr>
            <w:rtl/>
          </w:rPr>
          <w:t xml:space="preserve"> </w:t>
        </w:r>
        <w:r w:rsidRPr="00D813A9">
          <w:rPr>
            <w:rFonts w:hint="cs"/>
            <w:rtl/>
          </w:rPr>
          <w:t>מלאו</w:t>
        </w:r>
        <w:r w:rsidRPr="00D813A9">
          <w:rPr>
            <w:rtl/>
          </w:rPr>
          <w:t xml:space="preserve"> </w:t>
        </w:r>
        <w:r w:rsidRPr="00D813A9">
          <w:rPr>
            <w:rFonts w:hint="cs"/>
            <w:rtl/>
          </w:rPr>
          <w:t>צורך</w:t>
        </w:r>
        <w:r w:rsidRPr="00D813A9">
          <w:rPr>
            <w:rtl/>
          </w:rPr>
          <w:t xml:space="preserve"> </w:t>
        </w:r>
        <w:r w:rsidRPr="00D813A9">
          <w:rPr>
            <w:rFonts w:hint="cs"/>
            <w:rtl/>
          </w:rPr>
          <w:t>צבאי</w:t>
        </w:r>
      </w:ins>
      <w:ins w:id="93" w:author="Alon Morash" w:date="2017-03-12T15:19:00Z">
        <w:r w:rsidR="00D813A9">
          <w:rPr>
            <w:rtl/>
          </w:rPr>
          <w:t xml:space="preserve"> ממשי</w:t>
        </w:r>
      </w:ins>
      <w:ins w:id="94" w:author="Alon Morash" w:date="2017-03-13T10:13:00Z">
        <w:r w:rsidR="00D813A9">
          <w:rPr>
            <w:rFonts w:hint="cs"/>
            <w:rtl/>
          </w:rPr>
          <w:t>.</w:t>
        </w:r>
      </w:ins>
      <w:ins w:id="95" w:author="Alon Morash" w:date="2017-03-12T15:28:00Z">
        <w:r w:rsidR="00106E28" w:rsidRPr="00D813A9">
          <w:rPr>
            <w:rtl/>
          </w:rPr>
          <w:t xml:space="preserve"> כלומר </w:t>
        </w:r>
        <w:r w:rsidR="00106E28" w:rsidRPr="00D813A9">
          <w:rPr>
            <w:rFonts w:hint="cs"/>
            <w:rtl/>
          </w:rPr>
          <w:t>צורכי</w:t>
        </w:r>
        <w:r w:rsidR="00106E28" w:rsidRPr="00D813A9">
          <w:rPr>
            <w:rtl/>
          </w:rPr>
          <w:t xml:space="preserve"> הצבא </w:t>
        </w:r>
        <w:r w:rsidR="00106E28" w:rsidRPr="00D813A9">
          <w:rPr>
            <w:rFonts w:hint="cs"/>
            <w:rtl/>
          </w:rPr>
          <w:t>צריכים</w:t>
        </w:r>
        <w:r w:rsidR="00106E28" w:rsidRPr="00D813A9">
          <w:rPr>
            <w:rtl/>
          </w:rPr>
          <w:t xml:space="preserve"> </w:t>
        </w:r>
      </w:ins>
      <w:ins w:id="96" w:author="Alon Morash" w:date="2017-03-12T15:29:00Z">
        <w:r w:rsidR="00106E28" w:rsidRPr="00D813A9">
          <w:rPr>
            <w:rFonts w:hint="cs"/>
            <w:rtl/>
          </w:rPr>
          <w:t>להיות</w:t>
        </w:r>
        <w:r w:rsidR="00106E28" w:rsidRPr="00D813A9">
          <w:rPr>
            <w:rtl/>
          </w:rPr>
          <w:t xml:space="preserve"> </w:t>
        </w:r>
      </w:ins>
      <w:ins w:id="97" w:author="Alon Morash" w:date="2017-03-13T14:17:00Z">
        <w:r w:rsidR="00A208DF">
          <w:rPr>
            <w:rFonts w:hint="cs"/>
            <w:rtl/>
          </w:rPr>
          <w:t>קונקרטיים</w:t>
        </w:r>
      </w:ins>
      <w:ins w:id="98" w:author="Alon Morash" w:date="2017-03-13T10:13:00Z">
        <w:r w:rsidR="00D813A9">
          <w:rPr>
            <w:rFonts w:hint="cs"/>
            <w:rtl/>
          </w:rPr>
          <w:t xml:space="preserve"> </w:t>
        </w:r>
      </w:ins>
      <w:ins w:id="99" w:author="Alon Morash" w:date="2017-03-12T15:29:00Z">
        <w:r w:rsidR="00106E28" w:rsidRPr="00D813A9">
          <w:rPr>
            <w:rFonts w:hint="cs"/>
            <w:rtl/>
          </w:rPr>
          <w:t>ואינם</w:t>
        </w:r>
        <w:r w:rsidR="00106E28" w:rsidRPr="00D813A9">
          <w:rPr>
            <w:rtl/>
          </w:rPr>
          <w:t xml:space="preserve"> </w:t>
        </w:r>
        <w:r w:rsidR="00106E28" w:rsidRPr="00D813A9">
          <w:rPr>
            <w:rFonts w:hint="cs"/>
            <w:rtl/>
          </w:rPr>
          <w:t>יכולים</w:t>
        </w:r>
      </w:ins>
      <w:ins w:id="100" w:author="Alon Morash" w:date="2017-03-12T15:28:00Z">
        <w:r w:rsidR="00106E28" w:rsidRPr="00D813A9">
          <w:rPr>
            <w:rtl/>
          </w:rPr>
          <w:t xml:space="preserve"> לפי פירוש סביר כלשהו,</w:t>
        </w:r>
      </w:ins>
      <w:ins w:id="101" w:author="Alon Morash" w:date="2017-03-12T15:29:00Z">
        <w:r w:rsidR="00106E28" w:rsidRPr="00D813A9">
          <w:rPr>
            <w:rtl/>
          </w:rPr>
          <w:t xml:space="preserve"> לכלול</w:t>
        </w:r>
      </w:ins>
      <w:ins w:id="102" w:author="Alon Morash" w:date="2017-03-12T15:28:00Z">
        <w:r w:rsidR="00106E28" w:rsidRPr="00D813A9">
          <w:rPr>
            <w:rtl/>
          </w:rPr>
          <w:t xml:space="preserve"> את צ</w:t>
        </w:r>
        <w:r w:rsidR="00106E28" w:rsidRPr="00D813A9">
          <w:rPr>
            <w:rFonts w:hint="cs"/>
            <w:rtl/>
          </w:rPr>
          <w:t>ורכי</w:t>
        </w:r>
        <w:r w:rsidR="00106E28" w:rsidRPr="00D813A9">
          <w:rPr>
            <w:rtl/>
          </w:rPr>
          <w:t xml:space="preserve"> </w:t>
        </w:r>
        <w:r w:rsidR="00106E28" w:rsidRPr="00D813A9">
          <w:rPr>
            <w:rFonts w:hint="cs"/>
            <w:rtl/>
          </w:rPr>
          <w:t>הביטחון</w:t>
        </w:r>
        <w:r w:rsidR="00106E28" w:rsidRPr="00D813A9">
          <w:rPr>
            <w:rtl/>
          </w:rPr>
          <w:t xml:space="preserve"> </w:t>
        </w:r>
        <w:r w:rsidR="00106E28" w:rsidRPr="00D813A9">
          <w:rPr>
            <w:rFonts w:hint="cs"/>
            <w:rtl/>
          </w:rPr>
          <w:t>הלאומי</w:t>
        </w:r>
        <w:r w:rsidR="00106E28" w:rsidRPr="00D813A9">
          <w:rPr>
            <w:rtl/>
          </w:rPr>
          <w:t xml:space="preserve"> </w:t>
        </w:r>
        <w:r w:rsidR="00106E28" w:rsidRPr="00D813A9">
          <w:rPr>
            <w:rFonts w:hint="cs"/>
            <w:rtl/>
          </w:rPr>
          <w:t>במובנם</w:t>
        </w:r>
        <w:r w:rsidR="00106E28" w:rsidRPr="00D813A9">
          <w:rPr>
            <w:rtl/>
          </w:rPr>
          <w:t xml:space="preserve"> </w:t>
        </w:r>
        <w:r w:rsidR="00106E28" w:rsidRPr="00D813A9">
          <w:rPr>
            <w:rFonts w:hint="cs"/>
            <w:rtl/>
          </w:rPr>
          <w:t>הרחב</w:t>
        </w:r>
      </w:ins>
      <w:ins w:id="103" w:author="Alon Morash" w:date="2017-03-12T15:29:00Z">
        <w:r w:rsidR="00106E28" w:rsidRPr="00D813A9">
          <w:rPr>
            <w:rtl/>
          </w:rPr>
          <w:t xml:space="preserve">, </w:t>
        </w:r>
        <w:r w:rsidR="00106E28" w:rsidRPr="00D813A9">
          <w:rPr>
            <w:rFonts w:hint="cs"/>
            <w:rtl/>
          </w:rPr>
          <w:t>כמו</w:t>
        </w:r>
        <w:r w:rsidR="00106E28" w:rsidRPr="00D813A9">
          <w:rPr>
            <w:rtl/>
          </w:rPr>
          <w:t xml:space="preserve"> </w:t>
        </w:r>
        <w:r w:rsidR="00106E28" w:rsidRPr="00D813A9">
          <w:rPr>
            <w:rFonts w:hint="cs"/>
            <w:rtl/>
          </w:rPr>
          <w:t>למשל</w:t>
        </w:r>
      </w:ins>
      <w:ins w:id="104" w:author="Alon Morash" w:date="2017-03-12T15:30:00Z">
        <w:r w:rsidR="00106E28" w:rsidRPr="00D813A9">
          <w:rPr>
            <w:rtl/>
          </w:rPr>
          <w:t xml:space="preserve"> ההשקפה על זכותו של עם ישראל</w:t>
        </w:r>
      </w:ins>
      <w:ins w:id="105" w:author="Alon Morash" w:date="2017-03-12T15:28:00Z">
        <w:r w:rsidR="00106E28" w:rsidRPr="00D813A9">
          <w:rPr>
            <w:rtl/>
          </w:rPr>
          <w:t>."</w:t>
        </w:r>
        <w:r w:rsidR="00106E28" w:rsidRPr="00D813A9">
          <w:rPr>
            <w:rStyle w:val="a6"/>
            <w:rtl/>
          </w:rPr>
          <w:footnoteReference w:id="15"/>
        </w:r>
      </w:ins>
      <w:ins w:id="111" w:author="Alon Morash" w:date="2017-03-12T15:07:00Z">
        <w:r w:rsidR="005F3DAF" w:rsidRPr="00D813A9">
          <w:rPr>
            <w:rtl/>
          </w:rPr>
          <w:t xml:space="preserve"> </w:t>
        </w:r>
      </w:ins>
      <w:ins w:id="112" w:author="Alon Morash" w:date="2017-03-12T15:38:00Z">
        <w:r w:rsidR="00064184" w:rsidRPr="00D813A9">
          <w:rPr>
            <w:rFonts w:hint="cs"/>
            <w:rtl/>
          </w:rPr>
          <w:t>יתרה</w:t>
        </w:r>
        <w:r w:rsidR="00064184" w:rsidRPr="00D813A9">
          <w:rPr>
            <w:rtl/>
          </w:rPr>
          <w:t xml:space="preserve"> מזאת, </w:t>
        </w:r>
      </w:ins>
      <w:ins w:id="113" w:author="Alon Morash" w:date="2017-03-12T15:15:00Z">
        <w:r w:rsidR="005F3DAF" w:rsidRPr="00D813A9">
          <w:rPr>
            <w:rFonts w:hint="cs"/>
            <w:rtl/>
          </w:rPr>
          <w:t>בית</w:t>
        </w:r>
        <w:r w:rsidR="005F3DAF" w:rsidRPr="00D813A9">
          <w:rPr>
            <w:rtl/>
          </w:rPr>
          <w:t xml:space="preserve"> המשפט קבע זה מכבר כי התיישבות ישראלית לכשעצמה אינה עונה על צורך בטחוני המצדיק </w:t>
        </w:r>
        <w:r w:rsidRPr="00D813A9">
          <w:rPr>
            <w:rFonts w:hint="cs"/>
            <w:rtl/>
          </w:rPr>
          <w:t>הפקעת</w:t>
        </w:r>
        <w:r w:rsidRPr="00D813A9">
          <w:rPr>
            <w:rtl/>
          </w:rPr>
          <w:t xml:space="preserve"> </w:t>
        </w:r>
        <w:r w:rsidRPr="00D813A9">
          <w:rPr>
            <w:rFonts w:hint="cs"/>
            <w:rtl/>
          </w:rPr>
          <w:t>מקרקעין</w:t>
        </w:r>
        <w:r w:rsidRPr="00D813A9">
          <w:rPr>
            <w:rtl/>
          </w:rPr>
          <w:t xml:space="preserve"> </w:t>
        </w:r>
        <w:r w:rsidRPr="00D813A9">
          <w:rPr>
            <w:rFonts w:hint="cs"/>
            <w:rtl/>
          </w:rPr>
          <w:t>פרטיים</w:t>
        </w:r>
      </w:ins>
      <w:ins w:id="114" w:author="Alon Morash" w:date="2017-03-13T14:17:00Z">
        <w:r w:rsidR="00A208DF">
          <w:rPr>
            <w:rFonts w:hint="cs"/>
            <w:rtl/>
          </w:rPr>
          <w:t>,</w:t>
        </w:r>
      </w:ins>
      <w:ins w:id="115" w:author="Alon Morash" w:date="2017-03-12T15:22:00Z">
        <w:r w:rsidRPr="00D813A9">
          <w:rPr>
            <w:rtl/>
          </w:rPr>
          <w:t xml:space="preserve"> אלא יש צורך</w:t>
        </w:r>
      </w:ins>
      <w:ins w:id="116" w:author="Alon Morash" w:date="2017-03-12T15:23:00Z">
        <w:r w:rsidRPr="00D813A9">
          <w:rPr>
            <w:rtl/>
          </w:rPr>
          <w:t xml:space="preserve"> לכך שצורכי הצבא הם אשר הביאו בפועל לידי החלטה להקים ישוב אזרחי באתר הנדון.</w:t>
        </w:r>
        <w:r w:rsidRPr="00D813A9">
          <w:rPr>
            <w:rStyle w:val="a6"/>
            <w:rtl/>
          </w:rPr>
          <w:footnoteReference w:id="16"/>
        </w:r>
      </w:ins>
    </w:p>
    <w:p w:rsidR="00FE7C51" w:rsidRPr="00D813A9" w:rsidDel="006B52E3" w:rsidRDefault="00FE7C51" w:rsidP="00795FE0">
      <w:pPr>
        <w:pStyle w:val="a3"/>
        <w:numPr>
          <w:ilvl w:val="0"/>
          <w:numId w:val="1"/>
        </w:numPr>
        <w:bidi/>
        <w:spacing w:line="360" w:lineRule="auto"/>
        <w:ind w:left="425" w:hanging="357"/>
        <w:contextualSpacing w:val="0"/>
      </w:pPr>
      <w:moveFromRangeStart w:id="130" w:author="Alon Morash" w:date="2017-03-12T14:59:00Z" w:name="move477094069"/>
      <w:moveFrom w:id="131" w:author="Alon Morash" w:date="2017-03-12T14:59:00Z">
        <w:r w:rsidRPr="00D813A9" w:rsidDel="006B52E3">
          <w:rPr>
            <w:rFonts w:hint="cs"/>
            <w:rtl/>
          </w:rPr>
          <w:t>מעבר</w:t>
        </w:r>
        <w:r w:rsidRPr="00D813A9" w:rsidDel="006B52E3">
          <w:rPr>
            <w:rtl/>
          </w:rPr>
          <w:t xml:space="preserve"> לכך, בג"ץ הכיר בעבר ביכולתו של המפקד הצבאי </w:t>
        </w:r>
        <w:r w:rsidRPr="00D813A9" w:rsidDel="006B52E3">
          <w:rPr>
            <w:rFonts w:hint="cs"/>
            <w:rtl/>
          </w:rPr>
          <w:t>לפגוע</w:t>
        </w:r>
        <w:r w:rsidRPr="00D813A9" w:rsidDel="006B52E3">
          <w:rPr>
            <w:rtl/>
          </w:rPr>
          <w:t xml:space="preserve"> בזכות הקניין (על ידי הפקעה או תפיסה של קרקע פרטית), על פי הדין המקומי </w:t>
        </w:r>
        <w:r w:rsidRPr="00D813A9" w:rsidDel="006B52E3">
          <w:rPr>
            <w:rFonts w:hint="cs"/>
            <w:rtl/>
          </w:rPr>
          <w:t>ובמסגרתו</w:t>
        </w:r>
        <w:r w:rsidRPr="00D813A9" w:rsidDel="006B52E3">
          <w:rPr>
            <w:rtl/>
          </w:rPr>
          <w:t xml:space="preserve">, אם הדבר נעשה לטובת האוכלוסייה המקומית כנדרש לפי תקנה 43 לתקנות האג, </w:t>
        </w:r>
        <w:r w:rsidRPr="00D813A9" w:rsidDel="006B52E3">
          <w:rPr>
            <w:rFonts w:hint="cs"/>
            <w:rtl/>
          </w:rPr>
          <w:t>ואם</w:t>
        </w:r>
        <w:r w:rsidRPr="00D813A9" w:rsidDel="006B52E3">
          <w:rPr>
            <w:rtl/>
          </w:rPr>
          <w:t xml:space="preserve"> </w:t>
        </w:r>
        <w:r w:rsidRPr="00D813A9" w:rsidDel="006B52E3">
          <w:rPr>
            <w:rFonts w:hint="cs"/>
            <w:rtl/>
          </w:rPr>
          <w:t>מוענקים</w:t>
        </w:r>
        <w:r w:rsidRPr="00D813A9" w:rsidDel="006B52E3">
          <w:rPr>
            <w:rtl/>
          </w:rPr>
          <w:t xml:space="preserve"> </w:t>
        </w:r>
        <w:r w:rsidRPr="00D813A9" w:rsidDel="006B52E3">
          <w:rPr>
            <w:rFonts w:hint="cs"/>
            <w:rtl/>
          </w:rPr>
          <w:t>פיצויים</w:t>
        </w:r>
        <w:r w:rsidRPr="00D813A9" w:rsidDel="006B52E3">
          <w:rPr>
            <w:rtl/>
          </w:rPr>
          <w:t xml:space="preserve"> </w:t>
        </w:r>
        <w:r w:rsidRPr="00D813A9" w:rsidDel="006B52E3">
          <w:rPr>
            <w:rFonts w:hint="cs"/>
            <w:rtl/>
          </w:rPr>
          <w:t>לנפגע</w:t>
        </w:r>
        <w:r w:rsidRPr="00D813A9" w:rsidDel="006B52E3">
          <w:rPr>
            <w:rtl/>
          </w:rPr>
          <w:t>.</w:t>
        </w:r>
        <w:r w:rsidRPr="00D813A9" w:rsidDel="006B52E3">
          <w:rPr>
            <w:rStyle w:val="a6"/>
            <w:rtl/>
          </w:rPr>
          <w:footnoteReference w:id="17"/>
        </w:r>
        <w:r w:rsidRPr="00D813A9" w:rsidDel="006B52E3">
          <w:rPr>
            <w:rtl/>
          </w:rPr>
          <w:t xml:space="preserve"> כלומר, פעולה הדרושה להבטחת הסדר והביטחון הציבוריים של התושבים המוגנים יכולה להיחשב לחלק מ"צרכי הצבא הכובש" בגינן ניתן, לפי תקנה 52, לתפוס רכוש פרטי.</w:t>
        </w:r>
        <w:r w:rsidRPr="00D813A9" w:rsidDel="006B52E3">
          <w:rPr>
            <w:rStyle w:val="a6"/>
            <w:rtl/>
          </w:rPr>
          <w:footnoteReference w:id="18"/>
        </w:r>
        <w:r w:rsidRPr="00795FE0" w:rsidDel="006B52E3">
          <w:rPr>
            <w:b/>
            <w:bCs/>
            <w:rtl/>
          </w:rPr>
          <w:t xml:space="preserve"> </w:t>
        </w:r>
        <w:r w:rsidRPr="00D813A9" w:rsidDel="006B52E3">
          <w:rPr>
            <w:rtl/>
          </w:rPr>
          <w:t xml:space="preserve"> לעניין זה נקבע, כי ב</w:t>
        </w:r>
        <w:r w:rsidRPr="00D813A9" w:rsidDel="006B52E3">
          <w:rPr>
            <w:rFonts w:hint="cs"/>
            <w:rtl/>
          </w:rPr>
          <w:t>מסגרת</w:t>
        </w:r>
        <w:r w:rsidRPr="00D813A9" w:rsidDel="006B52E3">
          <w:rPr>
            <w:rtl/>
          </w:rPr>
          <w:t xml:space="preserve"> טובת האוכלוסייה המקומית </w:t>
        </w:r>
        <w:r w:rsidRPr="00D813A9" w:rsidDel="006B52E3">
          <w:rPr>
            <w:rFonts w:hint="cs"/>
            <w:rtl/>
          </w:rPr>
          <w:t>ניתן</w:t>
        </w:r>
        <w:r w:rsidRPr="00D813A9" w:rsidDel="006B52E3">
          <w:rPr>
            <w:rtl/>
          </w:rPr>
          <w:t xml:space="preserve"> לבחון </w:t>
        </w:r>
        <w:r w:rsidRPr="00795FE0" w:rsidDel="006B52E3">
          <w:rPr>
            <w:rFonts w:hint="cs"/>
            <w:u w:val="single"/>
            <w:rtl/>
          </w:rPr>
          <w:t>גם</w:t>
        </w:r>
        <w:r w:rsidRPr="00D813A9" w:rsidDel="006B52E3">
          <w:rPr>
            <w:rtl/>
          </w:rPr>
          <w:t xml:space="preserve"> את טובתם של אזרחי ישראל המתגוררים באיו"ש. דהיינו, ההפקעה מותרת כאשר הקרקע המופקעת תשמש </w:t>
        </w:r>
        <w:r w:rsidRPr="00D813A9" w:rsidDel="006B52E3">
          <w:rPr>
            <w:rFonts w:hint="cs"/>
            <w:rtl/>
          </w:rPr>
          <w:t>את</w:t>
        </w:r>
        <w:r w:rsidRPr="00D813A9" w:rsidDel="006B52E3">
          <w:rPr>
            <w:rtl/>
          </w:rPr>
          <w:t xml:space="preserve"> </w:t>
        </w:r>
        <w:r w:rsidRPr="00D813A9" w:rsidDel="006B52E3">
          <w:rPr>
            <w:rtl/>
          </w:rPr>
          <w:lastRenderedPageBreak/>
          <w:t xml:space="preserve">כלל האוכלוסייה המתגוררת באזור, ואף נאמר במפורש כי "הכוח הכובש אינו רשאי, אפוא, </w:t>
        </w:r>
        <w:r w:rsidRPr="00D813A9" w:rsidDel="006B52E3">
          <w:rPr>
            <w:rtl/>
            <w:rPrChange w:id="138" w:author="Alon Morash" w:date="2017-03-13T10:12:00Z">
              <w:rPr>
                <w:highlight w:val="yellow"/>
                <w:rtl/>
              </w:rPr>
            </w:rPrChange>
          </w:rPr>
          <w:t>להפקיע אדמות שלא לצורך צבאי, אלא אם השימוש שיעשה בהן נועד לשרת את התושבים המוגנים."</w:t>
        </w:r>
        <w:r w:rsidRPr="00D813A9" w:rsidDel="006B52E3">
          <w:rPr>
            <w:rStyle w:val="a6"/>
            <w:rtl/>
          </w:rPr>
          <w:footnoteReference w:id="19"/>
        </w:r>
        <w:r w:rsidRPr="00D813A9" w:rsidDel="006B52E3">
          <w:rPr>
            <w:rtl/>
          </w:rPr>
          <w:t xml:space="preserve"> </w:t>
        </w:r>
      </w:moveFrom>
    </w:p>
    <w:moveFromRangeEnd w:id="130"/>
    <w:p w:rsidR="00FE7C51" w:rsidRPr="00D813A9" w:rsidRDefault="00FE7C51" w:rsidP="00FE7C51">
      <w:pPr>
        <w:pStyle w:val="a3"/>
        <w:numPr>
          <w:ilvl w:val="0"/>
          <w:numId w:val="1"/>
        </w:numPr>
        <w:bidi/>
        <w:spacing w:line="360" w:lineRule="auto"/>
        <w:ind w:left="425" w:hanging="357"/>
        <w:contextualSpacing w:val="0"/>
        <w:rPr>
          <w:rStyle w:val="apple-style-span"/>
        </w:rPr>
      </w:pPr>
      <w:r w:rsidRPr="00D813A9">
        <w:rPr>
          <w:rFonts w:hint="cs"/>
          <w:rtl/>
        </w:rPr>
        <w:t>כעת</w:t>
      </w:r>
      <w:r w:rsidRPr="00D813A9">
        <w:rPr>
          <w:rtl/>
        </w:rPr>
        <w:t xml:space="preserve"> נפנה לבחון את הוראות חוק ההסדרה. </w:t>
      </w:r>
      <w:r w:rsidRPr="00D813A9">
        <w:rPr>
          <w:rStyle w:val="apple-style-span"/>
          <w:rFonts w:hint="cs"/>
          <w:rtl/>
        </w:rPr>
        <w:t>סעיף</w:t>
      </w:r>
      <w:r w:rsidRPr="00D813A9">
        <w:rPr>
          <w:rStyle w:val="apple-style-span"/>
          <w:rtl/>
        </w:rPr>
        <w:t xml:space="preserve"> 3(2)(א) לחוק קובע כי </w:t>
      </w:r>
      <w:r w:rsidRPr="00D813A9">
        <w:rPr>
          <w:rFonts w:hint="cs"/>
          <w:rtl/>
        </w:rPr>
        <w:t>מקרקעין</w:t>
      </w:r>
      <w:r w:rsidRPr="00D813A9">
        <w:rPr>
          <w:rtl/>
        </w:rPr>
        <w:t xml:space="preserve"> </w:t>
      </w:r>
      <w:r w:rsidRPr="00D813A9">
        <w:rPr>
          <w:rFonts w:hint="cs"/>
          <w:rtl/>
        </w:rPr>
        <w:t>שיש</w:t>
      </w:r>
      <w:r w:rsidRPr="00D813A9">
        <w:rPr>
          <w:rtl/>
        </w:rPr>
        <w:t xml:space="preserve"> </w:t>
      </w:r>
      <w:r w:rsidRPr="00D813A9">
        <w:rPr>
          <w:rFonts w:hint="cs"/>
          <w:rtl/>
        </w:rPr>
        <w:t>בהם</w:t>
      </w:r>
      <w:r w:rsidRPr="00D813A9">
        <w:t xml:space="preserve"> </w:t>
      </w:r>
      <w:r w:rsidRPr="00D813A9">
        <w:rPr>
          <w:rFonts w:hint="cs"/>
          <w:rtl/>
        </w:rPr>
        <w:t>בעל</w:t>
      </w:r>
      <w:r w:rsidRPr="00D813A9">
        <w:rPr>
          <w:rtl/>
        </w:rPr>
        <w:t xml:space="preserve"> </w:t>
      </w:r>
      <w:r w:rsidRPr="00D813A9">
        <w:rPr>
          <w:rFonts w:hint="cs"/>
          <w:rtl/>
        </w:rPr>
        <w:t>זכויות</w:t>
      </w:r>
      <w:r w:rsidRPr="00D813A9">
        <w:t xml:space="preserve"> </w:t>
      </w:r>
      <w:r w:rsidRPr="00D813A9">
        <w:rPr>
          <w:rFonts w:hint="cs"/>
          <w:rtl/>
        </w:rPr>
        <w:t>במקרקעין</w:t>
      </w:r>
      <w:r w:rsidRPr="00D813A9">
        <w:rPr>
          <w:rtl/>
        </w:rPr>
        <w:t xml:space="preserve"> </w:t>
      </w:r>
      <w:r w:rsidRPr="00D813A9">
        <w:t xml:space="preserve"> –</w:t>
      </w:r>
      <w:r w:rsidRPr="00D813A9">
        <w:rPr>
          <w:rFonts w:hint="cs"/>
          <w:rtl/>
        </w:rPr>
        <w:t>רשויות</w:t>
      </w:r>
      <w:r w:rsidRPr="00D813A9">
        <w:rPr>
          <w:rtl/>
        </w:rPr>
        <w:t xml:space="preserve"> </w:t>
      </w:r>
      <w:r w:rsidRPr="00D813A9">
        <w:rPr>
          <w:rFonts w:hint="cs"/>
          <w:rtl/>
        </w:rPr>
        <w:t>האזור</w:t>
      </w:r>
      <w:r w:rsidRPr="00D813A9">
        <w:rPr>
          <w:rtl/>
        </w:rPr>
        <w:t xml:space="preserve"> </w:t>
      </w:r>
      <w:r w:rsidRPr="00D813A9">
        <w:rPr>
          <w:rFonts w:hint="cs"/>
          <w:rtl/>
        </w:rPr>
        <w:t>ייטלו</w:t>
      </w:r>
      <w:r w:rsidRPr="00D813A9">
        <w:rPr>
          <w:rtl/>
        </w:rPr>
        <w:t xml:space="preserve"> </w:t>
      </w:r>
      <w:r w:rsidRPr="00D813A9">
        <w:rPr>
          <w:rFonts w:hint="cs"/>
          <w:rtl/>
        </w:rPr>
        <w:t>את</w:t>
      </w:r>
      <w:r w:rsidRPr="00D813A9">
        <w:rPr>
          <w:rtl/>
        </w:rPr>
        <w:t xml:space="preserve"> </w:t>
      </w:r>
      <w:r w:rsidRPr="00D813A9">
        <w:rPr>
          <w:rFonts w:hint="cs"/>
          <w:rtl/>
        </w:rPr>
        <w:t>זכויות</w:t>
      </w:r>
      <w:r w:rsidRPr="00D813A9">
        <w:rPr>
          <w:rtl/>
        </w:rPr>
        <w:t xml:space="preserve"> </w:t>
      </w:r>
      <w:r w:rsidRPr="00D813A9">
        <w:rPr>
          <w:rFonts w:hint="cs"/>
          <w:rtl/>
        </w:rPr>
        <w:t>השימוש</w:t>
      </w:r>
      <w:r w:rsidRPr="00D813A9">
        <w:rPr>
          <w:rtl/>
        </w:rPr>
        <w:t xml:space="preserve"> </w:t>
      </w:r>
      <w:r w:rsidRPr="00D813A9">
        <w:rPr>
          <w:rFonts w:hint="cs"/>
          <w:rtl/>
        </w:rPr>
        <w:t>וההחזקה</w:t>
      </w:r>
      <w:r w:rsidRPr="00D813A9">
        <w:rPr>
          <w:rtl/>
        </w:rPr>
        <w:t xml:space="preserve"> </w:t>
      </w:r>
      <w:r w:rsidRPr="00D813A9">
        <w:rPr>
          <w:rFonts w:hint="cs"/>
          <w:rtl/>
        </w:rPr>
        <w:t>בהן</w:t>
      </w:r>
      <w:r w:rsidRPr="00D813A9">
        <w:rPr>
          <w:rtl/>
        </w:rPr>
        <w:t xml:space="preserve"> </w:t>
      </w:r>
      <w:r w:rsidRPr="00D813A9">
        <w:rPr>
          <w:rFonts w:hint="cs"/>
          <w:rtl/>
        </w:rPr>
        <w:t>ויעבירו</w:t>
      </w:r>
      <w:r w:rsidRPr="00D813A9">
        <w:rPr>
          <w:rtl/>
        </w:rPr>
        <w:t xml:space="preserve">  </w:t>
      </w:r>
      <w:r w:rsidRPr="00D813A9">
        <w:rPr>
          <w:rFonts w:hint="cs"/>
          <w:rtl/>
        </w:rPr>
        <w:t>אותן</w:t>
      </w:r>
      <w:r w:rsidRPr="00D813A9">
        <w:rPr>
          <w:rtl/>
        </w:rPr>
        <w:t xml:space="preserve"> </w:t>
      </w:r>
      <w:r w:rsidRPr="00D813A9">
        <w:rPr>
          <w:rFonts w:hint="cs"/>
          <w:rtl/>
        </w:rPr>
        <w:t>לממונה</w:t>
      </w:r>
      <w:r w:rsidRPr="00D813A9">
        <w:rPr>
          <w:rtl/>
        </w:rPr>
        <w:t xml:space="preserve">, </w:t>
      </w:r>
      <w:r w:rsidRPr="00D813A9">
        <w:rPr>
          <w:rFonts w:hint="cs"/>
          <w:rtl/>
        </w:rPr>
        <w:t>וזאת</w:t>
      </w:r>
      <w:r w:rsidRPr="00D813A9">
        <w:rPr>
          <w:rtl/>
        </w:rPr>
        <w:t xml:space="preserve"> </w:t>
      </w:r>
      <w:r w:rsidRPr="00D813A9">
        <w:rPr>
          <w:rFonts w:hint="cs"/>
          <w:rtl/>
        </w:rPr>
        <w:t>ככל</w:t>
      </w:r>
      <w:r w:rsidRPr="00D813A9">
        <w:rPr>
          <w:rtl/>
        </w:rPr>
        <w:t xml:space="preserve"> </w:t>
      </w:r>
      <w:r w:rsidRPr="00D813A9">
        <w:rPr>
          <w:rFonts w:hint="cs"/>
          <w:rtl/>
        </w:rPr>
        <w:t>שהמקרקעין</w:t>
      </w:r>
      <w:r w:rsidRPr="00D813A9">
        <w:rPr>
          <w:rtl/>
        </w:rPr>
        <w:t xml:space="preserve"> </w:t>
      </w:r>
      <w:r w:rsidRPr="00D813A9">
        <w:rPr>
          <w:rFonts w:hint="cs"/>
          <w:rtl/>
        </w:rPr>
        <w:t>עונים</w:t>
      </w:r>
      <w:r w:rsidRPr="00D813A9">
        <w:rPr>
          <w:rtl/>
        </w:rPr>
        <w:t xml:space="preserve"> </w:t>
      </w:r>
      <w:r w:rsidRPr="00D813A9">
        <w:rPr>
          <w:rFonts w:hint="cs"/>
          <w:rtl/>
        </w:rPr>
        <w:t>על</w:t>
      </w:r>
      <w:r w:rsidRPr="00D813A9">
        <w:rPr>
          <w:rtl/>
        </w:rPr>
        <w:t xml:space="preserve"> </w:t>
      </w:r>
      <w:r w:rsidRPr="00D813A9">
        <w:rPr>
          <w:rFonts w:hint="cs"/>
          <w:rtl/>
        </w:rPr>
        <w:t>התנאים</w:t>
      </w:r>
      <w:r w:rsidRPr="00D813A9">
        <w:rPr>
          <w:rtl/>
        </w:rPr>
        <w:t xml:space="preserve"> </w:t>
      </w:r>
      <w:r w:rsidRPr="00D813A9">
        <w:rPr>
          <w:rFonts w:hint="cs"/>
          <w:rtl/>
        </w:rPr>
        <w:t>המפורטים</w:t>
      </w:r>
      <w:r w:rsidRPr="00D813A9">
        <w:rPr>
          <w:rtl/>
        </w:rPr>
        <w:t xml:space="preserve"> </w:t>
      </w:r>
      <w:r w:rsidRPr="00D813A9">
        <w:rPr>
          <w:rFonts w:hint="cs"/>
          <w:rtl/>
        </w:rPr>
        <w:t>שם</w:t>
      </w:r>
      <w:r w:rsidRPr="00D813A9">
        <w:rPr>
          <w:rtl/>
        </w:rPr>
        <w:t>.</w:t>
      </w:r>
      <w:r w:rsidRPr="00D813A9">
        <w:rPr>
          <w:rStyle w:val="apple-style-span"/>
          <w:rtl/>
        </w:rPr>
        <w:t xml:space="preserve"> </w:t>
      </w:r>
      <w:r w:rsidRPr="00D813A9">
        <w:rPr>
          <w:rtl/>
        </w:rPr>
        <w:t>על פי סעיף 5 לחוק, על הממונה לה</w:t>
      </w:r>
      <w:r w:rsidRPr="00D813A9">
        <w:rPr>
          <w:rFonts w:hint="cs"/>
          <w:rtl/>
        </w:rPr>
        <w:t>קצות</w:t>
      </w:r>
      <w:r w:rsidRPr="00D813A9">
        <w:rPr>
          <w:rtl/>
        </w:rPr>
        <w:t xml:space="preserve"> את </w:t>
      </w:r>
      <w:r w:rsidRPr="00D813A9">
        <w:rPr>
          <w:rFonts w:hint="cs"/>
          <w:rtl/>
        </w:rPr>
        <w:t>זכויות</w:t>
      </w:r>
      <w:r w:rsidRPr="00D813A9">
        <w:rPr>
          <w:rtl/>
        </w:rPr>
        <w:t xml:space="preserve"> השימוש וההחזקה במקרקעין לצורכי ההתיישבות שנבנתה על אותם מקרקעין, באמצעות מוסד מיישב</w:t>
      </w:r>
      <w:r w:rsidRPr="00D813A9">
        <w:t>.</w:t>
      </w:r>
      <w:r w:rsidRPr="00D813A9">
        <w:rPr>
          <w:rStyle w:val="apple-style-span"/>
          <w:rtl/>
        </w:rPr>
        <w:t xml:space="preserve"> כפי שמחלקת ייעוץ וחקיקה – משפט אזרחי ודאי תסביר, על אף שכביכול מדובר בנטילת זכות השימוש וההחזקה בלבד, משמעות החוק בפועל היא הפקעה של הבעלות של קניין פרטי.</w:t>
      </w:r>
      <w:r w:rsidRPr="00D813A9">
        <w:rPr>
          <w:rStyle w:val="a6"/>
          <w:rtl/>
        </w:rPr>
        <w:footnoteReference w:id="20"/>
      </w:r>
      <w:r w:rsidRPr="00D813A9">
        <w:rPr>
          <w:rStyle w:val="apple-style-span"/>
          <w:rtl/>
        </w:rPr>
        <w:t xml:space="preserve"> </w:t>
      </w:r>
    </w:p>
    <w:p w:rsidR="00FE7C51" w:rsidRPr="00D813A9" w:rsidRDefault="00FE7C51" w:rsidP="00064184">
      <w:pPr>
        <w:pStyle w:val="a3"/>
        <w:numPr>
          <w:ilvl w:val="0"/>
          <w:numId w:val="1"/>
        </w:numPr>
        <w:bidi/>
        <w:spacing w:line="360" w:lineRule="auto"/>
        <w:ind w:left="425" w:hanging="357"/>
        <w:contextualSpacing w:val="0"/>
        <w:rPr>
          <w:rStyle w:val="apple-style-span"/>
        </w:rPr>
      </w:pPr>
      <w:r w:rsidRPr="00D813A9">
        <w:rPr>
          <w:rStyle w:val="apple-style-span"/>
          <w:rFonts w:hint="cs"/>
          <w:rtl/>
        </w:rPr>
        <w:t>כך</w:t>
      </w:r>
      <w:r w:rsidRPr="00D813A9">
        <w:rPr>
          <w:rStyle w:val="apple-style-span"/>
          <w:rtl/>
        </w:rPr>
        <w:t xml:space="preserve"> או כך, נראה כי הוראות החוק לא עולות בקנה אחד עם החובה של המפקד הצבאי לכבד את הרכוש הפרטי. על פי בית המשפט העליון, סמכותו של המפקד הצבאי לתפוס קרקעות להתיישבות ישראלית חייבת להיות מעוגנת בדיני התפיסה </w:t>
      </w:r>
      <w:proofErr w:type="spellStart"/>
      <w:r w:rsidRPr="00D813A9">
        <w:rPr>
          <w:rStyle w:val="apple-style-span"/>
          <w:rFonts w:hint="cs"/>
          <w:rtl/>
        </w:rPr>
        <w:t>הלוחמתית</w:t>
      </w:r>
      <w:proofErr w:type="spellEnd"/>
      <w:r w:rsidRPr="00D813A9">
        <w:rPr>
          <w:rStyle w:val="apple-style-span"/>
          <w:rtl/>
        </w:rPr>
        <w:t>.</w:t>
      </w:r>
      <w:r w:rsidRPr="00D813A9">
        <w:rPr>
          <w:rStyle w:val="a6"/>
          <w:rtl/>
        </w:rPr>
        <w:footnoteReference w:id="21"/>
      </w:r>
      <w:r w:rsidRPr="00D813A9">
        <w:rPr>
          <w:rStyle w:val="apple-style-span"/>
          <w:rtl/>
        </w:rPr>
        <w:t xml:space="preserve"> כמו כן, לא ניתן לתפוס רכוש פרטי שלא לצורך צבאי</w:t>
      </w:r>
      <w:ins w:id="144" w:author="Alon Morash" w:date="2017-03-13T14:18:00Z">
        <w:r w:rsidR="00A208DF">
          <w:rPr>
            <w:rStyle w:val="apple-style-span"/>
            <w:rFonts w:hint="cs"/>
            <w:rtl/>
          </w:rPr>
          <w:t xml:space="preserve"> או לטובת האוכלוסייה המוגנת</w:t>
        </w:r>
      </w:ins>
      <w:ins w:id="145" w:author="Alon Morash" w:date="2017-03-12T15:46:00Z">
        <w:r w:rsidR="00064184" w:rsidRPr="00D813A9">
          <w:rPr>
            <w:rStyle w:val="apple-style-span"/>
            <w:rtl/>
          </w:rPr>
          <w:t xml:space="preserve">. </w:t>
        </w:r>
        <w:r w:rsidR="00064184" w:rsidRPr="00D813A9">
          <w:rPr>
            <w:rStyle w:val="apple-style-span"/>
            <w:rFonts w:hint="cs"/>
            <w:rtl/>
          </w:rPr>
          <w:t>בהקשר</w:t>
        </w:r>
        <w:r w:rsidR="00064184" w:rsidRPr="00D813A9">
          <w:rPr>
            <w:rStyle w:val="apple-style-span"/>
            <w:rtl/>
          </w:rPr>
          <w:t xml:space="preserve"> </w:t>
        </w:r>
        <w:r w:rsidR="00064184" w:rsidRPr="00D813A9">
          <w:rPr>
            <w:rStyle w:val="apple-style-span"/>
            <w:rFonts w:hint="cs"/>
            <w:rtl/>
          </w:rPr>
          <w:t>זה</w:t>
        </w:r>
        <w:r w:rsidR="00064184" w:rsidRPr="00D813A9">
          <w:rPr>
            <w:rStyle w:val="apple-style-span"/>
            <w:rtl/>
          </w:rPr>
          <w:t xml:space="preserve"> </w:t>
        </w:r>
        <w:r w:rsidR="00064184" w:rsidRPr="00D813A9">
          <w:rPr>
            <w:rStyle w:val="apple-style-span"/>
            <w:rFonts w:hint="cs"/>
            <w:rtl/>
          </w:rPr>
          <w:t>נקבע</w:t>
        </w:r>
        <w:r w:rsidR="00064184" w:rsidRPr="00D813A9">
          <w:rPr>
            <w:rtl/>
          </w:rPr>
          <w:t xml:space="preserve"> שהיזמה לכך</w:t>
        </w:r>
      </w:ins>
      <w:ins w:id="146" w:author="Alon Morash" w:date="2017-03-12T15:47:00Z">
        <w:r w:rsidR="00064184" w:rsidRPr="00D813A9">
          <w:rPr>
            <w:rtl/>
          </w:rPr>
          <w:t xml:space="preserve"> יש</w:t>
        </w:r>
      </w:ins>
      <w:ins w:id="147" w:author="Alon Morash" w:date="2017-03-12T15:46:00Z">
        <w:r w:rsidR="00064184" w:rsidRPr="00D813A9">
          <w:rPr>
            <w:rtl/>
          </w:rPr>
          <w:t xml:space="preserve"> </w:t>
        </w:r>
      </w:ins>
      <w:ins w:id="148" w:author="Alon Morash" w:date="2017-03-12T15:47:00Z">
        <w:r w:rsidR="00064184" w:rsidRPr="00D813A9">
          <w:rPr>
            <w:rFonts w:hint="cs"/>
            <w:rtl/>
          </w:rPr>
          <w:t>ש</w:t>
        </w:r>
      </w:ins>
      <w:ins w:id="149" w:author="Alon Morash" w:date="2017-03-12T15:46:00Z">
        <w:r w:rsidR="00064184" w:rsidRPr="00D813A9">
          <w:rPr>
            <w:rFonts w:hint="cs"/>
            <w:rtl/>
          </w:rPr>
          <w:t>תבוא</w:t>
        </w:r>
        <w:r w:rsidR="00064184" w:rsidRPr="00D813A9">
          <w:rPr>
            <w:rtl/>
          </w:rPr>
          <w:t xml:space="preserve"> </w:t>
        </w:r>
        <w:r w:rsidR="00064184" w:rsidRPr="00D813A9">
          <w:rPr>
            <w:rFonts w:hint="cs"/>
            <w:rtl/>
          </w:rPr>
          <w:t>מן</w:t>
        </w:r>
        <w:r w:rsidR="00064184" w:rsidRPr="00D813A9">
          <w:rPr>
            <w:rtl/>
          </w:rPr>
          <w:t xml:space="preserve"> </w:t>
        </w:r>
        <w:r w:rsidR="00064184" w:rsidRPr="00D813A9">
          <w:rPr>
            <w:rFonts w:hint="cs"/>
            <w:rtl/>
          </w:rPr>
          <w:t>הדרג</w:t>
        </w:r>
        <w:r w:rsidR="00064184" w:rsidRPr="00D813A9">
          <w:rPr>
            <w:rtl/>
          </w:rPr>
          <w:t xml:space="preserve"> </w:t>
        </w:r>
        <w:r w:rsidR="00064184" w:rsidRPr="00D813A9">
          <w:rPr>
            <w:rFonts w:hint="cs"/>
            <w:rtl/>
          </w:rPr>
          <w:t>הצבאי</w:t>
        </w:r>
        <w:r w:rsidR="00064184" w:rsidRPr="00D813A9">
          <w:rPr>
            <w:rtl/>
          </w:rPr>
          <w:t xml:space="preserve"> </w:t>
        </w:r>
        <w:r w:rsidR="00064184" w:rsidRPr="00D813A9">
          <w:rPr>
            <w:rFonts w:hint="cs"/>
            <w:rtl/>
          </w:rPr>
          <w:t>הבקי</w:t>
        </w:r>
        <w:r w:rsidR="00064184" w:rsidRPr="00D813A9">
          <w:rPr>
            <w:rtl/>
          </w:rPr>
          <w:t xml:space="preserve"> </w:t>
        </w:r>
        <w:r w:rsidR="00064184" w:rsidRPr="00D813A9">
          <w:rPr>
            <w:rFonts w:hint="cs"/>
            <w:rtl/>
          </w:rPr>
          <w:t>בצורכי</w:t>
        </w:r>
        <w:r w:rsidR="00064184" w:rsidRPr="00D813A9">
          <w:rPr>
            <w:rtl/>
          </w:rPr>
          <w:t xml:space="preserve"> </w:t>
        </w:r>
        <w:r w:rsidR="00064184" w:rsidRPr="00D813A9">
          <w:rPr>
            <w:rFonts w:hint="cs"/>
            <w:rtl/>
          </w:rPr>
          <w:t>הצבא</w:t>
        </w:r>
        <w:r w:rsidR="00064184" w:rsidRPr="00D813A9">
          <w:rPr>
            <w:rtl/>
          </w:rPr>
          <w:t xml:space="preserve"> </w:t>
        </w:r>
        <w:r w:rsidR="00064184" w:rsidRPr="00D813A9">
          <w:rPr>
            <w:rFonts w:hint="cs"/>
            <w:rtl/>
          </w:rPr>
          <w:t>והוא</w:t>
        </w:r>
        <w:r w:rsidR="00064184" w:rsidRPr="00D813A9">
          <w:rPr>
            <w:rtl/>
          </w:rPr>
          <w:t xml:space="preserve"> </w:t>
        </w:r>
        <w:r w:rsidR="00064184" w:rsidRPr="00D813A9">
          <w:rPr>
            <w:rFonts w:hint="cs"/>
            <w:rtl/>
          </w:rPr>
          <w:t>מתכנן</w:t>
        </w:r>
        <w:r w:rsidR="00064184" w:rsidRPr="00D813A9">
          <w:rPr>
            <w:rtl/>
          </w:rPr>
          <w:t xml:space="preserve"> </w:t>
        </w:r>
        <w:r w:rsidR="00064184" w:rsidRPr="00D813A9">
          <w:rPr>
            <w:rFonts w:hint="cs"/>
            <w:rtl/>
          </w:rPr>
          <w:t>אותם</w:t>
        </w:r>
        <w:r w:rsidR="00064184" w:rsidRPr="00D813A9">
          <w:rPr>
            <w:rtl/>
          </w:rPr>
          <w:t xml:space="preserve"> </w:t>
        </w:r>
        <w:r w:rsidR="00064184" w:rsidRPr="00D813A9">
          <w:rPr>
            <w:rFonts w:hint="cs"/>
            <w:rtl/>
          </w:rPr>
          <w:t>מראש</w:t>
        </w:r>
        <w:r w:rsidR="00064184" w:rsidRPr="00D813A9">
          <w:rPr>
            <w:rtl/>
          </w:rPr>
          <w:t xml:space="preserve"> </w:t>
        </w:r>
        <w:r w:rsidR="00064184" w:rsidRPr="00D813A9">
          <w:rPr>
            <w:rFonts w:hint="cs"/>
            <w:rtl/>
          </w:rPr>
          <w:t>במחשבה</w:t>
        </w:r>
        <w:r w:rsidR="00064184" w:rsidRPr="00D813A9">
          <w:rPr>
            <w:rtl/>
          </w:rPr>
          <w:t xml:space="preserve"> </w:t>
        </w:r>
        <w:r w:rsidR="00064184" w:rsidRPr="00D813A9">
          <w:rPr>
            <w:rFonts w:hint="cs"/>
            <w:rtl/>
          </w:rPr>
          <w:t>צבאית</w:t>
        </w:r>
        <w:r w:rsidR="00064184" w:rsidRPr="00D813A9">
          <w:rPr>
            <w:rtl/>
          </w:rPr>
          <w:t xml:space="preserve"> </w:t>
        </w:r>
        <w:r w:rsidR="00064184" w:rsidRPr="00D813A9">
          <w:rPr>
            <w:rFonts w:hint="cs"/>
            <w:rtl/>
          </w:rPr>
          <w:t>תחילה</w:t>
        </w:r>
        <w:r w:rsidR="00064184" w:rsidRPr="00D813A9">
          <w:rPr>
            <w:rtl/>
          </w:rPr>
          <w:t xml:space="preserve"> ולא מהדרג המדיני.</w:t>
        </w:r>
        <w:r w:rsidR="00064184" w:rsidRPr="00D813A9">
          <w:rPr>
            <w:rStyle w:val="a6"/>
            <w:rtl/>
          </w:rPr>
          <w:footnoteReference w:id="22"/>
        </w:r>
      </w:ins>
      <w:r w:rsidRPr="00D813A9">
        <w:rPr>
          <w:rStyle w:val="apple-style-span"/>
          <w:rtl/>
        </w:rPr>
        <w:t xml:space="preserve">. </w:t>
      </w:r>
      <w:r w:rsidRPr="00D813A9">
        <w:rPr>
          <w:rFonts w:hint="cs"/>
          <w:rtl/>
        </w:rPr>
        <w:t>רציונל</w:t>
      </w:r>
      <w:r w:rsidRPr="00D813A9">
        <w:rPr>
          <w:rStyle w:val="apple-style-span"/>
          <w:rtl/>
        </w:rPr>
        <w:t xml:space="preserve"> זה חל כמובן גם במקרה של נטילת זכויות שימוש והחזקה, המהווים מעין תפיסה בפועל, וגם במקרה של הפקעה. היות שכפי שהובהר לעיל, לא עומד מאחורי חוק ההסדרה צורך צבאי, נראה כי סעיף 3(2)(א) לחוק מהווה הפרה גם של תקנה 46. </w:t>
      </w:r>
    </w:p>
    <w:p w:rsidR="00FE7C51" w:rsidRPr="00D813A9" w:rsidRDefault="00FE7C51" w:rsidP="00A208DF">
      <w:pPr>
        <w:pStyle w:val="a3"/>
        <w:numPr>
          <w:ilvl w:val="0"/>
          <w:numId w:val="1"/>
        </w:numPr>
        <w:bidi/>
        <w:spacing w:line="360" w:lineRule="auto"/>
        <w:ind w:left="425" w:hanging="357"/>
        <w:contextualSpacing w:val="0"/>
        <w:rPr>
          <w:ins w:id="154" w:author="Alon Morash" w:date="2017-03-12T15:12:00Z"/>
        </w:rPr>
        <w:pPrChange w:id="155" w:author="Alon Morash" w:date="2017-03-13T14:25:00Z">
          <w:pPr>
            <w:pStyle w:val="a3"/>
            <w:numPr>
              <w:numId w:val="1"/>
            </w:numPr>
            <w:bidi/>
            <w:spacing w:line="360" w:lineRule="auto"/>
            <w:ind w:left="425" w:hanging="357"/>
            <w:contextualSpacing w:val="0"/>
          </w:pPr>
        </w:pPrChange>
      </w:pPr>
      <w:r w:rsidRPr="00D813A9">
        <w:rPr>
          <w:rFonts w:hint="cs"/>
          <w:rtl/>
        </w:rPr>
        <w:t>בבואנו</w:t>
      </w:r>
      <w:r w:rsidRPr="00D813A9">
        <w:rPr>
          <w:rtl/>
        </w:rPr>
        <w:t xml:space="preserve"> </w:t>
      </w:r>
      <w:r w:rsidRPr="00D813A9">
        <w:rPr>
          <w:rFonts w:hint="cs"/>
          <w:rtl/>
        </w:rPr>
        <w:t>לבחון</w:t>
      </w:r>
      <w:r w:rsidRPr="00D813A9">
        <w:rPr>
          <w:rtl/>
        </w:rPr>
        <w:t xml:space="preserve"> </w:t>
      </w:r>
      <w:r w:rsidRPr="00D813A9">
        <w:rPr>
          <w:rFonts w:hint="cs"/>
          <w:rtl/>
        </w:rPr>
        <w:t>את</w:t>
      </w:r>
      <w:r w:rsidRPr="00D813A9">
        <w:rPr>
          <w:rtl/>
        </w:rPr>
        <w:t xml:space="preserve"> </w:t>
      </w:r>
      <w:r w:rsidRPr="00D813A9">
        <w:rPr>
          <w:rFonts w:hint="cs"/>
          <w:rtl/>
        </w:rPr>
        <w:t>ההפרה</w:t>
      </w:r>
      <w:r w:rsidRPr="00D813A9">
        <w:rPr>
          <w:rtl/>
        </w:rPr>
        <w:t xml:space="preserve"> </w:t>
      </w:r>
      <w:r w:rsidRPr="00D813A9">
        <w:rPr>
          <w:rFonts w:hint="cs"/>
          <w:rtl/>
        </w:rPr>
        <w:t>של</w:t>
      </w:r>
      <w:r w:rsidRPr="00D813A9">
        <w:rPr>
          <w:rtl/>
        </w:rPr>
        <w:t xml:space="preserve"> </w:t>
      </w:r>
      <w:r w:rsidRPr="00D813A9">
        <w:rPr>
          <w:rFonts w:hint="cs"/>
          <w:rtl/>
        </w:rPr>
        <w:t>החובה</w:t>
      </w:r>
      <w:r w:rsidRPr="00D813A9">
        <w:rPr>
          <w:rtl/>
        </w:rPr>
        <w:t xml:space="preserve"> </w:t>
      </w:r>
      <w:r w:rsidRPr="00D813A9">
        <w:rPr>
          <w:rFonts w:hint="cs"/>
          <w:rtl/>
        </w:rPr>
        <w:t>לכבד</w:t>
      </w:r>
      <w:r w:rsidRPr="00D813A9">
        <w:rPr>
          <w:rtl/>
        </w:rPr>
        <w:t xml:space="preserve"> </w:t>
      </w:r>
      <w:r w:rsidRPr="00D813A9">
        <w:rPr>
          <w:rFonts w:hint="cs"/>
          <w:rtl/>
        </w:rPr>
        <w:t>את</w:t>
      </w:r>
      <w:r w:rsidRPr="00D813A9">
        <w:rPr>
          <w:rtl/>
        </w:rPr>
        <w:t xml:space="preserve"> </w:t>
      </w:r>
      <w:r w:rsidRPr="00D813A9">
        <w:rPr>
          <w:rFonts w:hint="cs"/>
          <w:rtl/>
        </w:rPr>
        <w:t>הרכוש</w:t>
      </w:r>
      <w:r w:rsidRPr="00D813A9">
        <w:rPr>
          <w:rtl/>
        </w:rPr>
        <w:t xml:space="preserve"> </w:t>
      </w:r>
      <w:r w:rsidRPr="00D813A9">
        <w:rPr>
          <w:rFonts w:hint="cs"/>
          <w:rtl/>
        </w:rPr>
        <w:t>הפרטי</w:t>
      </w:r>
      <w:r w:rsidRPr="00D813A9">
        <w:rPr>
          <w:rtl/>
        </w:rPr>
        <w:t xml:space="preserve">, </w:t>
      </w:r>
      <w:r w:rsidRPr="00D813A9">
        <w:rPr>
          <w:rFonts w:hint="cs"/>
          <w:rtl/>
        </w:rPr>
        <w:t>ניתן</w:t>
      </w:r>
      <w:r w:rsidRPr="00D813A9">
        <w:rPr>
          <w:rtl/>
        </w:rPr>
        <w:t xml:space="preserve"> </w:t>
      </w:r>
      <w:r w:rsidRPr="00D813A9">
        <w:rPr>
          <w:rFonts w:hint="cs"/>
          <w:rtl/>
        </w:rPr>
        <w:t>לתת</w:t>
      </w:r>
      <w:r w:rsidRPr="00D813A9">
        <w:rPr>
          <w:rtl/>
        </w:rPr>
        <w:t xml:space="preserve"> </w:t>
      </w:r>
      <w:r w:rsidRPr="00D813A9">
        <w:rPr>
          <w:rFonts w:hint="cs"/>
          <w:rtl/>
        </w:rPr>
        <w:t>את</w:t>
      </w:r>
      <w:r w:rsidRPr="00D813A9">
        <w:rPr>
          <w:rtl/>
        </w:rPr>
        <w:t xml:space="preserve"> </w:t>
      </w:r>
      <w:r w:rsidRPr="00D813A9">
        <w:rPr>
          <w:rFonts w:hint="cs"/>
          <w:rtl/>
        </w:rPr>
        <w:t>הדעת</w:t>
      </w:r>
      <w:r w:rsidRPr="00D813A9">
        <w:rPr>
          <w:rtl/>
        </w:rPr>
        <w:t xml:space="preserve"> </w:t>
      </w:r>
      <w:r w:rsidRPr="00D813A9">
        <w:rPr>
          <w:rFonts w:hint="cs"/>
          <w:rtl/>
        </w:rPr>
        <w:t>גם</w:t>
      </w:r>
      <w:r w:rsidRPr="00D813A9">
        <w:rPr>
          <w:rtl/>
        </w:rPr>
        <w:t xml:space="preserve"> </w:t>
      </w:r>
      <w:r w:rsidRPr="00D813A9">
        <w:rPr>
          <w:rFonts w:hint="cs"/>
          <w:rtl/>
        </w:rPr>
        <w:t>לעובדה</w:t>
      </w:r>
      <w:r w:rsidRPr="00D813A9">
        <w:rPr>
          <w:rtl/>
        </w:rPr>
        <w:t xml:space="preserve"> </w:t>
      </w:r>
      <w:r w:rsidRPr="00D813A9">
        <w:rPr>
          <w:rFonts w:hint="cs"/>
          <w:rtl/>
        </w:rPr>
        <w:t>כי</w:t>
      </w:r>
      <w:r w:rsidRPr="00D813A9">
        <w:rPr>
          <w:rtl/>
        </w:rPr>
        <w:t xml:space="preserve"> </w:t>
      </w:r>
      <w:r w:rsidRPr="00D813A9">
        <w:rPr>
          <w:rFonts w:hint="cs"/>
          <w:rtl/>
        </w:rPr>
        <w:t>מדובר</w:t>
      </w:r>
      <w:r w:rsidRPr="00D813A9">
        <w:rPr>
          <w:rtl/>
        </w:rPr>
        <w:t xml:space="preserve"> </w:t>
      </w:r>
      <w:r w:rsidRPr="00D813A9">
        <w:rPr>
          <w:rFonts w:hint="cs"/>
          <w:rtl/>
        </w:rPr>
        <w:t>בפגיעה</w:t>
      </w:r>
      <w:r w:rsidRPr="00D813A9">
        <w:rPr>
          <w:rtl/>
        </w:rPr>
        <w:t xml:space="preserve"> </w:t>
      </w:r>
      <w:r w:rsidRPr="00D813A9">
        <w:rPr>
          <w:rFonts w:hint="cs"/>
          <w:rtl/>
        </w:rPr>
        <w:t>בזכות</w:t>
      </w:r>
      <w:r w:rsidRPr="00D813A9">
        <w:rPr>
          <w:rtl/>
        </w:rPr>
        <w:t xml:space="preserve"> </w:t>
      </w:r>
      <w:r w:rsidRPr="00D813A9">
        <w:rPr>
          <w:rFonts w:hint="cs"/>
          <w:rtl/>
        </w:rPr>
        <w:t>הקניין</w:t>
      </w:r>
      <w:r w:rsidRPr="00D813A9">
        <w:rPr>
          <w:rtl/>
        </w:rPr>
        <w:t xml:space="preserve"> </w:t>
      </w:r>
      <w:r w:rsidRPr="00D813A9">
        <w:rPr>
          <w:rFonts w:hint="cs"/>
          <w:rtl/>
        </w:rPr>
        <w:t>באופן</w:t>
      </w:r>
      <w:r w:rsidRPr="00D813A9">
        <w:rPr>
          <w:rtl/>
        </w:rPr>
        <w:t xml:space="preserve"> </w:t>
      </w:r>
      <w:r w:rsidRPr="00D813A9">
        <w:rPr>
          <w:rFonts w:hint="cs"/>
          <w:rtl/>
        </w:rPr>
        <w:t>גורף</w:t>
      </w:r>
      <w:r w:rsidRPr="00D813A9">
        <w:rPr>
          <w:rtl/>
        </w:rPr>
        <w:t xml:space="preserve">, </w:t>
      </w:r>
      <w:r w:rsidRPr="00D813A9">
        <w:rPr>
          <w:rFonts w:hint="cs"/>
          <w:rtl/>
        </w:rPr>
        <w:t>ללא</w:t>
      </w:r>
      <w:r w:rsidRPr="00D813A9">
        <w:rPr>
          <w:rtl/>
        </w:rPr>
        <w:t xml:space="preserve"> </w:t>
      </w:r>
      <w:r w:rsidRPr="00D813A9">
        <w:rPr>
          <w:rFonts w:hint="cs"/>
          <w:rtl/>
        </w:rPr>
        <w:t>הגבלת</w:t>
      </w:r>
      <w:r w:rsidRPr="00D813A9">
        <w:rPr>
          <w:rtl/>
        </w:rPr>
        <w:t xml:space="preserve"> </w:t>
      </w:r>
      <w:r w:rsidRPr="00D813A9">
        <w:rPr>
          <w:rFonts w:hint="cs"/>
          <w:rtl/>
        </w:rPr>
        <w:t>זמן</w:t>
      </w:r>
      <w:r w:rsidRPr="00D813A9">
        <w:rPr>
          <w:rtl/>
        </w:rPr>
        <w:t xml:space="preserve">, </w:t>
      </w:r>
      <w:r w:rsidRPr="00D813A9">
        <w:rPr>
          <w:rFonts w:hint="cs"/>
          <w:rtl/>
        </w:rPr>
        <w:t>שמיושמת</w:t>
      </w:r>
      <w:r w:rsidRPr="00D813A9">
        <w:rPr>
          <w:rtl/>
        </w:rPr>
        <w:t xml:space="preserve"> </w:t>
      </w:r>
      <w:r w:rsidRPr="00D813A9">
        <w:rPr>
          <w:rFonts w:hint="cs"/>
          <w:rtl/>
        </w:rPr>
        <w:t>באופן</w:t>
      </w:r>
      <w:r w:rsidRPr="00D813A9">
        <w:rPr>
          <w:rtl/>
        </w:rPr>
        <w:t xml:space="preserve"> </w:t>
      </w:r>
      <w:r w:rsidRPr="00D813A9">
        <w:rPr>
          <w:rFonts w:hint="cs"/>
          <w:rtl/>
        </w:rPr>
        <w:t>מפלה</w:t>
      </w:r>
      <w:r w:rsidRPr="00D813A9">
        <w:rPr>
          <w:rtl/>
        </w:rPr>
        <w:t>.</w:t>
      </w:r>
      <w:r w:rsidRPr="00D813A9">
        <w:rPr>
          <w:rStyle w:val="a6"/>
          <w:rtl/>
        </w:rPr>
        <w:footnoteReference w:id="23"/>
      </w:r>
      <w:r w:rsidRPr="00D813A9">
        <w:rPr>
          <w:rtl/>
        </w:rPr>
        <w:t xml:space="preserve"> </w:t>
      </w:r>
      <w:ins w:id="157" w:author="Alon Morash" w:date="2017-03-12T15:58:00Z">
        <w:r w:rsidR="00475DEB" w:rsidRPr="00D813A9">
          <w:rPr>
            <w:rFonts w:hint="cs"/>
            <w:rtl/>
          </w:rPr>
          <w:t>לפי</w:t>
        </w:r>
        <w:r w:rsidR="00475DEB" w:rsidRPr="00D813A9">
          <w:rPr>
            <w:rtl/>
          </w:rPr>
          <w:t xml:space="preserve"> פסיקת בית המשפט לא תיתכן הפקעה גורפת של מקרקעין פרטיים באומרו כי "לא נתן בית-משפט זה גושפנקא משפטית מראש </w:t>
        </w:r>
        <w:r w:rsidR="00475DEB" w:rsidRPr="00D813A9">
          <w:rPr>
            <w:rFonts w:hint="cs"/>
            <w:b/>
            <w:bCs/>
            <w:rtl/>
          </w:rPr>
          <w:t>לכל</w:t>
        </w:r>
        <w:r w:rsidR="00475DEB" w:rsidRPr="00D813A9">
          <w:rPr>
            <w:rtl/>
          </w:rPr>
          <w:t xml:space="preserve"> תפיסה של אדמה פרטית למען התיישבות אזרחית ביהודה ושומרון, אלא יש צורך לבדוק בכל </w:t>
        </w:r>
        <w:r w:rsidR="00A208DF">
          <w:rPr>
            <w:rtl/>
          </w:rPr>
          <w:t>מקרה אם אמנם הצדיקו צורכי הצבא</w:t>
        </w:r>
      </w:ins>
      <w:ins w:id="158" w:author="Alon Morash" w:date="2017-03-13T14:19:00Z">
        <w:r w:rsidR="00A208DF">
          <w:rPr>
            <w:rFonts w:hint="cs"/>
            <w:rtl/>
          </w:rPr>
          <w:t xml:space="preserve"> </w:t>
        </w:r>
      </w:ins>
      <w:ins w:id="159" w:author="Alon Morash" w:date="2017-03-12T15:58:00Z">
        <w:r w:rsidR="00475DEB" w:rsidRPr="00D813A9">
          <w:rPr>
            <w:rtl/>
          </w:rPr>
          <w:t>את תפיסת האדמה הפרטית.</w:t>
        </w:r>
        <w:r w:rsidR="00475DEB" w:rsidRPr="00D813A9">
          <w:rPr>
            <w:rFonts w:ascii="Arial" w:hAnsi="Arial" w:cs="Arial"/>
            <w:sz w:val="18"/>
            <w:szCs w:val="18"/>
            <w:rtl/>
          </w:rPr>
          <w:t>"</w:t>
        </w:r>
        <w:r w:rsidR="00475DEB" w:rsidRPr="00D813A9">
          <w:rPr>
            <w:rStyle w:val="a6"/>
            <w:rFonts w:ascii="Arial" w:hAnsi="Arial" w:cs="Arial"/>
            <w:sz w:val="18"/>
            <w:szCs w:val="18"/>
            <w:rtl/>
          </w:rPr>
          <w:footnoteReference w:id="24"/>
        </w:r>
        <w:r w:rsidR="00475DEB" w:rsidRPr="00D813A9">
          <w:rPr>
            <w:rFonts w:ascii="Arial" w:hAnsi="Arial" w:cs="Arial"/>
            <w:sz w:val="18"/>
            <w:szCs w:val="18"/>
            <w:rtl/>
          </w:rPr>
          <w:t>"</w:t>
        </w:r>
      </w:ins>
      <w:ins w:id="164" w:author="Alon Morash" w:date="2017-03-13T12:28:00Z">
        <w:r w:rsidR="00795FE0">
          <w:rPr>
            <w:rFonts w:hint="cs"/>
            <w:rtl/>
          </w:rPr>
          <w:t>נוסף על כך ה</w:t>
        </w:r>
      </w:ins>
      <w:ins w:id="165" w:author="Alon Morash" w:date="2017-03-13T14:22:00Z">
        <w:r w:rsidR="00A208DF">
          <w:rPr>
            <w:rFonts w:hint="cs"/>
            <w:rtl/>
          </w:rPr>
          <w:t>חוק</w:t>
        </w:r>
      </w:ins>
      <w:ins w:id="166" w:author="Alon Morash" w:date="2017-03-13T12:28:00Z">
        <w:r w:rsidR="00A208DF">
          <w:rPr>
            <w:rFonts w:hint="cs"/>
            <w:rtl/>
          </w:rPr>
          <w:t xml:space="preserve"> </w:t>
        </w:r>
        <w:r w:rsidR="00795FE0">
          <w:rPr>
            <w:rFonts w:hint="cs"/>
            <w:rtl/>
          </w:rPr>
          <w:t>י</w:t>
        </w:r>
      </w:ins>
      <w:ins w:id="167" w:author="Alon Morash" w:date="2017-03-13T14:19:00Z">
        <w:r w:rsidR="00A208DF">
          <w:rPr>
            <w:rFonts w:hint="cs"/>
            <w:rtl/>
          </w:rPr>
          <w:t>י</w:t>
        </w:r>
      </w:ins>
      <w:ins w:id="168" w:author="Alon Morash" w:date="2017-03-13T12:28:00Z">
        <w:r w:rsidR="00795FE0">
          <w:rPr>
            <w:rFonts w:hint="cs"/>
            <w:rtl/>
          </w:rPr>
          <w:t xml:space="preserve">טול מהמפקד את שיקול דעתו בנוגע </w:t>
        </w:r>
      </w:ins>
      <w:ins w:id="169" w:author="Alon Morash" w:date="2017-03-13T14:23:00Z">
        <w:r w:rsidR="00A208DF">
          <w:rPr>
            <w:rFonts w:hint="cs"/>
            <w:rtl/>
          </w:rPr>
          <w:t>ל</w:t>
        </w:r>
      </w:ins>
      <w:moveFromRangeStart w:id="170" w:author="Alon Morash" w:date="2017-03-13T14:21:00Z" w:name="move477178241"/>
      <w:moveFrom w:id="171" w:author="Alon Morash" w:date="2017-03-13T14:21:00Z">
        <w:del w:id="172" w:author="Alon Morash" w:date="2017-03-13T14:22:00Z">
          <w:r w:rsidRPr="00D813A9" w:rsidDel="00A208DF">
            <w:rPr>
              <w:rFonts w:hint="cs"/>
              <w:rtl/>
            </w:rPr>
            <w:delText>כאמור</w:delText>
          </w:r>
          <w:r w:rsidRPr="00D813A9" w:rsidDel="00A208DF">
            <w:rPr>
              <w:rtl/>
            </w:rPr>
            <w:delText xml:space="preserve"> לעיל, המגבלה שנקבעה בחוק "עד להכרעה מדינית" אינה משמעותית לעניין זה, שכן </w:delText>
          </w:r>
          <w:r w:rsidRPr="00D813A9" w:rsidDel="00A208DF">
            <w:rPr>
              <w:rStyle w:val="apple-style-span"/>
              <w:rFonts w:hint="cs"/>
              <w:rtl/>
            </w:rPr>
            <w:delText>ברור</w:delText>
          </w:r>
          <w:r w:rsidRPr="00D813A9" w:rsidDel="00A208DF">
            <w:rPr>
              <w:rStyle w:val="apple-style-span"/>
              <w:rtl/>
            </w:rPr>
            <w:delText xml:space="preserve"> כי כלל ההסדרים החלים בשטח עלולים להשתנות </w:delText>
          </w:r>
          <w:r w:rsidRPr="00D813A9" w:rsidDel="00A208DF">
            <w:rPr>
              <w:rFonts w:hint="cs"/>
              <w:rtl/>
            </w:rPr>
            <w:delText>במסגרת</w:delText>
          </w:r>
          <w:r w:rsidRPr="00D813A9" w:rsidDel="00A208DF">
            <w:rPr>
              <w:rStyle w:val="apple-style-span"/>
              <w:rtl/>
            </w:rPr>
            <w:delText xml:space="preserve"> הסדר שיקבע לאחר משא ומתן מדיני.</w:delText>
          </w:r>
          <w:r w:rsidRPr="00D813A9" w:rsidDel="00A208DF">
            <w:rPr>
              <w:rtl/>
            </w:rPr>
            <w:delText xml:space="preserve"> </w:delText>
          </w:r>
        </w:del>
      </w:moveFrom>
      <w:moveFromRangeEnd w:id="170"/>
      <w:del w:id="173" w:author="Alon Morash" w:date="2017-03-13T14:22:00Z">
        <w:r w:rsidRPr="00D813A9" w:rsidDel="00A208DF">
          <w:rPr>
            <w:rtl/>
          </w:rPr>
          <w:delText>כמו כן,</w:delText>
        </w:r>
      </w:del>
      <w:del w:id="174" w:author="Alon Morash" w:date="2017-03-13T14:23:00Z">
        <w:r w:rsidRPr="00D813A9" w:rsidDel="00A208DF">
          <w:rPr>
            <w:rtl/>
          </w:rPr>
          <w:delText xml:space="preserve"> </w:delText>
        </w:r>
      </w:del>
      <w:del w:id="175" w:author="Alon Morash" w:date="2017-03-13T14:22:00Z">
        <w:r w:rsidRPr="00D813A9" w:rsidDel="00A208DF">
          <w:rPr>
            <w:rtl/>
          </w:rPr>
          <w:delText xml:space="preserve">החוק </w:delText>
        </w:r>
      </w:del>
      <w:del w:id="176" w:author="Alon Morash" w:date="2017-03-13T14:23:00Z">
        <w:r w:rsidRPr="00D813A9" w:rsidDel="00A208DF">
          <w:rPr>
            <w:rtl/>
          </w:rPr>
          <w:delText xml:space="preserve">אינו מאפשר </w:delText>
        </w:r>
      </w:del>
      <w:r w:rsidRPr="00D813A9">
        <w:rPr>
          <w:rtl/>
        </w:rPr>
        <w:t xml:space="preserve">בחינה פרטנית של כל מקרה ומקרה – לא מבחינת צורך צבאי, לא </w:t>
      </w:r>
      <w:r w:rsidRPr="00D813A9">
        <w:rPr>
          <w:rtl/>
        </w:rPr>
        <w:lastRenderedPageBreak/>
        <w:t xml:space="preserve">מבחינת משך ההפקעה ולא מבחינת מידת הזיקה של בעל הקרקע למקרקעין - ובכך פוגע פגיעה חמורה וקשה בבעלי מקרקעין פרטיים </w:t>
      </w:r>
      <w:proofErr w:type="spellStart"/>
      <w:r w:rsidRPr="00D813A9">
        <w:rPr>
          <w:rFonts w:hint="cs"/>
          <w:rtl/>
        </w:rPr>
        <w:t>באיו</w:t>
      </w:r>
      <w:r w:rsidRPr="00D813A9">
        <w:rPr>
          <w:rtl/>
        </w:rPr>
        <w:t>"ש</w:t>
      </w:r>
      <w:proofErr w:type="spellEnd"/>
      <w:r w:rsidRPr="00D813A9">
        <w:rPr>
          <w:rtl/>
        </w:rPr>
        <w:t xml:space="preserve">, </w:t>
      </w:r>
      <w:r w:rsidRPr="00D813A9">
        <w:rPr>
          <w:rFonts w:hint="cs"/>
          <w:rtl/>
        </w:rPr>
        <w:t>בניגוד</w:t>
      </w:r>
      <w:r w:rsidRPr="00D813A9">
        <w:rPr>
          <w:rtl/>
        </w:rPr>
        <w:t xml:space="preserve"> </w:t>
      </w:r>
      <w:r w:rsidRPr="00D813A9">
        <w:rPr>
          <w:rFonts w:hint="cs"/>
          <w:rtl/>
        </w:rPr>
        <w:t>לדין</w:t>
      </w:r>
      <w:r w:rsidRPr="00D813A9">
        <w:rPr>
          <w:rtl/>
        </w:rPr>
        <w:t xml:space="preserve"> </w:t>
      </w:r>
      <w:r w:rsidRPr="00D813A9">
        <w:rPr>
          <w:rFonts w:hint="cs"/>
          <w:rtl/>
        </w:rPr>
        <w:t>הבין</w:t>
      </w:r>
      <w:r w:rsidRPr="00D813A9">
        <w:rPr>
          <w:rtl/>
        </w:rPr>
        <w:t xml:space="preserve"> </w:t>
      </w:r>
      <w:r w:rsidRPr="00D813A9">
        <w:rPr>
          <w:rFonts w:hint="cs"/>
          <w:rtl/>
        </w:rPr>
        <w:t>לאומי</w:t>
      </w:r>
      <w:ins w:id="177" w:author="Alon Morash" w:date="2017-03-13T14:24:00Z">
        <w:r w:rsidR="00A208DF">
          <w:rPr>
            <w:rFonts w:hint="cs"/>
            <w:rtl/>
          </w:rPr>
          <w:t xml:space="preserve"> ובניגוד לפסיקתו של ביהמ"ש העליון כפי שהובאה לעיל</w:t>
        </w:r>
      </w:ins>
      <w:r w:rsidRPr="00D813A9">
        <w:rPr>
          <w:rtl/>
        </w:rPr>
        <w:t>.</w:t>
      </w:r>
      <w:ins w:id="178" w:author="Alon Morash" w:date="2017-03-12T15:57:00Z">
        <w:r w:rsidR="00475DEB" w:rsidRPr="00D813A9">
          <w:rPr>
            <w:rtl/>
          </w:rPr>
          <w:t xml:space="preserve"> </w:t>
        </w:r>
      </w:ins>
      <w:moveToRangeStart w:id="179" w:author="Alon Morash" w:date="2017-03-13T14:21:00Z" w:name="move477178241"/>
      <w:moveTo w:id="180" w:author="Alon Morash" w:date="2017-03-13T14:21:00Z">
        <w:r w:rsidR="00A208DF" w:rsidRPr="00D813A9">
          <w:rPr>
            <w:rFonts w:hint="cs"/>
            <w:rtl/>
          </w:rPr>
          <w:t>כאמור</w:t>
        </w:r>
        <w:r w:rsidR="00A208DF" w:rsidRPr="00D813A9">
          <w:rPr>
            <w:rtl/>
          </w:rPr>
          <w:t xml:space="preserve"> לעיל, המגבלה שנקבעה בחוק "עד להכרעה מדינית" אינה משמעותית לעניין זה, שכן </w:t>
        </w:r>
        <w:r w:rsidR="00A208DF" w:rsidRPr="00D813A9">
          <w:rPr>
            <w:rStyle w:val="apple-style-span"/>
            <w:rFonts w:hint="cs"/>
            <w:rtl/>
          </w:rPr>
          <w:t>ברור</w:t>
        </w:r>
        <w:r w:rsidR="00A208DF" w:rsidRPr="00D813A9">
          <w:rPr>
            <w:rStyle w:val="apple-style-span"/>
            <w:rtl/>
          </w:rPr>
          <w:t xml:space="preserve"> כי כלל ההסדרים החלים בשטח עלולים להשתנות </w:t>
        </w:r>
        <w:r w:rsidR="00A208DF" w:rsidRPr="00D813A9">
          <w:rPr>
            <w:rFonts w:hint="cs"/>
            <w:rtl/>
          </w:rPr>
          <w:t>במסגרת</w:t>
        </w:r>
        <w:r w:rsidR="00A208DF" w:rsidRPr="00D813A9">
          <w:rPr>
            <w:rStyle w:val="apple-style-span"/>
            <w:rtl/>
          </w:rPr>
          <w:t xml:space="preserve"> הסדר שיקבע לאחר משא ומתן מדיני</w:t>
        </w:r>
      </w:moveTo>
      <w:ins w:id="181" w:author="Alon Morash" w:date="2017-03-13T14:27:00Z">
        <w:r w:rsidR="00A208DF">
          <w:rPr>
            <w:rStyle w:val="apple-style-span"/>
            <w:rFonts w:hint="cs"/>
            <w:rtl/>
          </w:rPr>
          <w:t>,</w:t>
        </w:r>
      </w:ins>
      <w:ins w:id="182" w:author="Alon Morash" w:date="2017-03-13T14:24:00Z">
        <w:r w:rsidR="00A208DF">
          <w:rPr>
            <w:rStyle w:val="apple-style-span"/>
            <w:rFonts w:hint="cs"/>
            <w:rtl/>
          </w:rPr>
          <w:t xml:space="preserve"> וחותרת תחת </w:t>
        </w:r>
      </w:ins>
      <w:proofErr w:type="spellStart"/>
      <w:ins w:id="183" w:author="Alon Morash" w:date="2017-03-13T14:25:00Z">
        <w:r w:rsidR="00A208DF">
          <w:rPr>
            <w:rStyle w:val="apple-style-span"/>
            <w:rFonts w:hint="cs"/>
            <w:rtl/>
          </w:rPr>
          <w:t>הרצי</w:t>
        </w:r>
      </w:ins>
      <w:ins w:id="184" w:author="Alon Morash" w:date="2017-03-13T14:26:00Z">
        <w:r w:rsidR="00A208DF">
          <w:rPr>
            <w:rStyle w:val="apple-style-span"/>
            <w:rFonts w:hint="cs"/>
            <w:rtl/>
          </w:rPr>
          <w:t>ונאלים</w:t>
        </w:r>
        <w:proofErr w:type="spellEnd"/>
        <w:r w:rsidR="00A208DF">
          <w:rPr>
            <w:rStyle w:val="apple-style-span"/>
            <w:rFonts w:hint="cs"/>
            <w:rtl/>
          </w:rPr>
          <w:t xml:space="preserve"> העומדים בבסיס תקנות האג </w:t>
        </w:r>
      </w:ins>
      <w:ins w:id="185" w:author="Alon Morash" w:date="2017-03-13T14:27:00Z">
        <w:r w:rsidR="00A208DF">
          <w:rPr>
            <w:rStyle w:val="apple-style-span"/>
            <w:rFonts w:hint="cs"/>
            <w:rtl/>
          </w:rPr>
          <w:t xml:space="preserve">השמים דגש על זמניות הצורך הצבאי. </w:t>
        </w:r>
      </w:ins>
      <w:moveTo w:id="186" w:author="Alon Morash" w:date="2017-03-13T14:21:00Z">
        <w:del w:id="187" w:author="Alon Morash" w:date="2017-03-13T14:25:00Z">
          <w:r w:rsidR="00A208DF" w:rsidRPr="00D813A9" w:rsidDel="00A208DF">
            <w:rPr>
              <w:rStyle w:val="apple-style-span"/>
              <w:rtl/>
            </w:rPr>
            <w:delText>.</w:delText>
          </w:r>
        </w:del>
      </w:moveTo>
      <w:moveToRangeEnd w:id="179"/>
    </w:p>
    <w:p w:rsidR="005F3DAF" w:rsidRPr="00D813A9" w:rsidDel="00475DEB" w:rsidRDefault="005F3DAF">
      <w:pPr>
        <w:pStyle w:val="a3"/>
        <w:bidi/>
        <w:spacing w:line="360" w:lineRule="auto"/>
        <w:ind w:left="425"/>
        <w:contextualSpacing w:val="0"/>
        <w:rPr>
          <w:del w:id="188" w:author="Alon Morash" w:date="2017-03-12T15:57:00Z"/>
        </w:rPr>
        <w:pPrChange w:id="189" w:author="Alon Morash" w:date="2017-03-12T15:57:00Z">
          <w:pPr>
            <w:pStyle w:val="a3"/>
            <w:numPr>
              <w:numId w:val="1"/>
            </w:numPr>
            <w:bidi/>
            <w:spacing w:line="360" w:lineRule="auto"/>
            <w:ind w:hanging="360"/>
            <w:contextualSpacing w:val="0"/>
          </w:pPr>
        </w:pPrChange>
      </w:pPr>
    </w:p>
    <w:p w:rsidR="00FE7C51" w:rsidRPr="00D813A9" w:rsidRDefault="00FE7C51" w:rsidP="00FE7C51">
      <w:pPr>
        <w:pStyle w:val="a3"/>
        <w:numPr>
          <w:ilvl w:val="0"/>
          <w:numId w:val="1"/>
        </w:numPr>
        <w:bidi/>
        <w:spacing w:line="360" w:lineRule="auto"/>
        <w:ind w:left="425" w:hanging="357"/>
        <w:contextualSpacing w:val="0"/>
      </w:pPr>
      <w:r w:rsidRPr="00D813A9">
        <w:rPr>
          <w:rStyle w:val="apple-style-span"/>
          <w:rFonts w:hint="cs"/>
          <w:rtl/>
        </w:rPr>
        <w:t>זאת</w:t>
      </w:r>
      <w:r w:rsidRPr="00D813A9">
        <w:rPr>
          <w:rStyle w:val="apple-style-span"/>
          <w:rtl/>
        </w:rPr>
        <w:t xml:space="preserve"> </w:t>
      </w:r>
      <w:r w:rsidRPr="00D813A9">
        <w:rPr>
          <w:rStyle w:val="apple-style-span"/>
          <w:rFonts w:hint="cs"/>
          <w:rtl/>
        </w:rPr>
        <w:t>ועוד</w:t>
      </w:r>
      <w:del w:id="190" w:author="Alon Morash" w:date="2017-03-13T14:28:00Z">
        <w:r w:rsidRPr="00D813A9" w:rsidDel="002C59FD">
          <w:rPr>
            <w:rStyle w:val="apple-style-span"/>
            <w:rtl/>
          </w:rPr>
          <w:delText>.</w:delText>
        </w:r>
      </w:del>
      <w:r w:rsidRPr="00D813A9">
        <w:rPr>
          <w:rStyle w:val="apple-style-span"/>
          <w:rtl/>
        </w:rPr>
        <w:t xml:space="preserve"> </w:t>
      </w:r>
      <w:r w:rsidRPr="00D813A9">
        <w:rPr>
          <w:rStyle w:val="apple-style-span"/>
          <w:rFonts w:hint="cs"/>
          <w:rtl/>
        </w:rPr>
        <w:t>על</w:t>
      </w:r>
      <w:r w:rsidRPr="00D813A9">
        <w:rPr>
          <w:rStyle w:val="apple-style-span"/>
          <w:rtl/>
        </w:rPr>
        <w:t xml:space="preserve"> </w:t>
      </w:r>
      <w:r w:rsidRPr="00D813A9">
        <w:rPr>
          <w:rStyle w:val="apple-style-span"/>
          <w:rFonts w:hint="cs"/>
          <w:rtl/>
        </w:rPr>
        <w:t>אף</w:t>
      </w:r>
      <w:r w:rsidRPr="00D813A9">
        <w:rPr>
          <w:rStyle w:val="apple-style-span"/>
          <w:rtl/>
        </w:rPr>
        <w:t xml:space="preserve"> </w:t>
      </w:r>
      <w:r w:rsidRPr="00D813A9">
        <w:rPr>
          <w:rStyle w:val="apple-style-span"/>
          <w:rFonts w:hint="cs"/>
          <w:rtl/>
        </w:rPr>
        <w:t>ש</w:t>
      </w:r>
      <w:r w:rsidRPr="00D813A9">
        <w:rPr>
          <w:rtl/>
        </w:rPr>
        <w:t xml:space="preserve">בג"ץ הכיר בעבר ביכולתו של המפקד הצבאי </w:t>
      </w:r>
      <w:r w:rsidRPr="00D813A9">
        <w:rPr>
          <w:rFonts w:hint="cs"/>
          <w:rtl/>
        </w:rPr>
        <w:t>לפגוע</w:t>
      </w:r>
      <w:r w:rsidRPr="00D813A9">
        <w:rPr>
          <w:rtl/>
        </w:rPr>
        <w:t xml:space="preserve"> בזכות הקניין על פי הדין המקומי, לרבות באמצעות הפקעה, תנאי מחייב להפעלת סמכות זו הוא שהדבר יעשה לטובת האוכלוסייה המקומית.</w:t>
      </w:r>
      <w:r w:rsidRPr="00D813A9">
        <w:rPr>
          <w:rStyle w:val="a6"/>
          <w:rtl/>
        </w:rPr>
        <w:footnoteReference w:id="25"/>
      </w:r>
      <w:r w:rsidRPr="00D813A9">
        <w:rPr>
          <w:rStyle w:val="apple-style-span"/>
          <w:rtl/>
        </w:rPr>
        <w:t xml:space="preserve"> כך לדוגמא בג"ץ הכיר באפשרות להפקיע קרקעות ביהודה ושומרון לטובת צורך ציבורי של כלל האוכלוסייה.</w:t>
      </w:r>
      <w:r w:rsidRPr="00D813A9">
        <w:rPr>
          <w:rStyle w:val="a6"/>
          <w:rtl/>
        </w:rPr>
        <w:footnoteReference w:id="26"/>
      </w:r>
      <w:r w:rsidRPr="00D813A9">
        <w:rPr>
          <w:rStyle w:val="apple-style-span"/>
          <w:rtl/>
        </w:rPr>
        <w:t xml:space="preserve"> בהקשר זה, קשה מאוד לטעון ש</w:t>
      </w:r>
      <w:r w:rsidRPr="00D813A9">
        <w:rPr>
          <w:rFonts w:hint="cs"/>
          <w:rtl/>
        </w:rPr>
        <w:t>ההתיישבות</w:t>
      </w:r>
      <w:r w:rsidRPr="00D813A9">
        <w:rPr>
          <w:rtl/>
        </w:rPr>
        <w:t xml:space="preserve"> ביהודה ושומרון מהווה צורך ציבורי של כלל האוכלוסייה בהתאם לתכלית של סעיף 43, שהרי </w:t>
      </w:r>
      <w:r w:rsidRPr="00D813A9">
        <w:rPr>
          <w:rStyle w:val="apple-style-span"/>
          <w:rFonts w:hint="cs"/>
          <w:rtl/>
        </w:rPr>
        <w:t>נטילת</w:t>
      </w:r>
      <w:r w:rsidRPr="00D813A9">
        <w:rPr>
          <w:rStyle w:val="apple-style-span"/>
          <w:rtl/>
        </w:rPr>
        <w:t xml:space="preserve"> הזכויות על פי החוק, אשר פוגעת פגיעה חמורה בקניין הפרט של האוכלוסייה המוגנת, נועדה אך לטובתם של פרטים שהינם אזרחי מדינת ישראל. כמו כן, העובדה כי החוק פוגע בפועל בזכות השימוש וההחזקה של האוכלוסייה הפלסטינית המוגנת בלבד, לטובת אינטרס ההתיישבות של האוכלוסייה הישראלית, שחלקה אף התיישבה על הקרקע שלא כדין, מבהירה באופן חד משמעי כי ההוראה לא מיטיבה עם כלל </w:t>
      </w:r>
      <w:r w:rsidRPr="00D813A9">
        <w:rPr>
          <w:rFonts w:hint="cs"/>
          <w:rtl/>
        </w:rPr>
        <w:t>האוכלוסייה</w:t>
      </w:r>
      <w:r w:rsidRPr="00D813A9">
        <w:rPr>
          <w:rtl/>
        </w:rPr>
        <w:t xml:space="preserve"> המקומית שנמצאת באזור. </w:t>
      </w:r>
    </w:p>
    <w:p w:rsidR="00FE7C51" w:rsidRPr="00D813A9" w:rsidRDefault="00FE7C51" w:rsidP="00FE7C51">
      <w:pPr>
        <w:pStyle w:val="a3"/>
        <w:numPr>
          <w:ilvl w:val="0"/>
          <w:numId w:val="1"/>
        </w:numPr>
        <w:bidi/>
        <w:spacing w:line="360" w:lineRule="auto"/>
        <w:ind w:left="425" w:hanging="357"/>
        <w:contextualSpacing w:val="0"/>
        <w:rPr>
          <w:rStyle w:val="apple-style-span"/>
        </w:rPr>
      </w:pPr>
      <w:r w:rsidRPr="00D813A9">
        <w:rPr>
          <w:rFonts w:hint="cs"/>
          <w:rtl/>
        </w:rPr>
        <w:t>מעבר</w:t>
      </w:r>
      <w:r w:rsidRPr="00D813A9">
        <w:rPr>
          <w:rtl/>
        </w:rPr>
        <w:t xml:space="preserve"> </w:t>
      </w:r>
      <w:r w:rsidRPr="00D813A9">
        <w:rPr>
          <w:rFonts w:hint="cs"/>
          <w:rtl/>
        </w:rPr>
        <w:t>לכך</w:t>
      </w:r>
      <w:r w:rsidRPr="00D813A9">
        <w:rPr>
          <w:rtl/>
        </w:rPr>
        <w:t>,</w:t>
      </w:r>
      <w:r w:rsidRPr="00D813A9">
        <w:rPr>
          <w:rStyle w:val="apple-style-span"/>
          <w:rtl/>
        </w:rPr>
        <w:t xml:space="preserve"> במשך שנים רבות מדיניותה של ישראל היא שהרחבת ההתיישבות </w:t>
      </w:r>
      <w:proofErr w:type="spellStart"/>
      <w:r w:rsidRPr="00D813A9">
        <w:rPr>
          <w:rStyle w:val="apple-style-span"/>
          <w:rFonts w:hint="cs"/>
          <w:rtl/>
        </w:rPr>
        <w:t>באיו</w:t>
      </w:r>
      <w:r w:rsidRPr="00D813A9">
        <w:rPr>
          <w:rStyle w:val="apple-style-span"/>
          <w:rtl/>
        </w:rPr>
        <w:t>"ש</w:t>
      </w:r>
      <w:proofErr w:type="spellEnd"/>
      <w:r w:rsidRPr="00D813A9">
        <w:rPr>
          <w:rStyle w:val="apple-style-span"/>
          <w:rtl/>
        </w:rPr>
        <w:t xml:space="preserve"> תתבצע על אדמות מדינה,</w:t>
      </w:r>
      <w:r w:rsidRPr="00D813A9">
        <w:rPr>
          <w:rStyle w:val="a6"/>
          <w:rtl/>
        </w:rPr>
        <w:footnoteReference w:id="27"/>
      </w:r>
      <w:r w:rsidRPr="00D813A9">
        <w:rPr>
          <w:rStyle w:val="apple-style-span"/>
          <w:rtl/>
        </w:rPr>
        <w:t xml:space="preserve"> וכי בנייה על קרקע פרטית – תוסר.</w:t>
      </w:r>
      <w:r w:rsidRPr="00D813A9">
        <w:rPr>
          <w:rStyle w:val="a6"/>
          <w:rtl/>
        </w:rPr>
        <w:footnoteReference w:id="28"/>
      </w:r>
      <w:r w:rsidRPr="00D813A9">
        <w:rPr>
          <w:rtl/>
        </w:rPr>
        <w:t xml:space="preserve"> </w:t>
      </w:r>
      <w:r w:rsidRPr="00D813A9">
        <w:rPr>
          <w:rStyle w:val="apple-style-span"/>
          <w:rFonts w:hint="cs"/>
          <w:rtl/>
        </w:rPr>
        <w:t>עמדה</w:t>
      </w:r>
      <w:r w:rsidRPr="00D813A9">
        <w:rPr>
          <w:rStyle w:val="apple-style-span"/>
          <w:rtl/>
        </w:rPr>
        <w:t xml:space="preserve"> </w:t>
      </w:r>
      <w:r w:rsidRPr="00D813A9">
        <w:rPr>
          <w:rStyle w:val="apple-style-span"/>
          <w:rFonts w:hint="cs"/>
          <w:rtl/>
        </w:rPr>
        <w:t>זו</w:t>
      </w:r>
      <w:r w:rsidRPr="00D813A9">
        <w:rPr>
          <w:rStyle w:val="apple-style-span"/>
          <w:rtl/>
        </w:rPr>
        <w:t xml:space="preserve"> </w:t>
      </w:r>
      <w:r w:rsidRPr="00D813A9">
        <w:rPr>
          <w:rStyle w:val="apple-style-span"/>
          <w:rFonts w:hint="cs"/>
          <w:rtl/>
        </w:rPr>
        <w:t>קיבלה</w:t>
      </w:r>
      <w:r w:rsidRPr="00D813A9">
        <w:rPr>
          <w:rStyle w:val="apple-style-span"/>
          <w:rtl/>
        </w:rPr>
        <w:t xml:space="preserve"> </w:t>
      </w:r>
      <w:r w:rsidRPr="00D813A9">
        <w:rPr>
          <w:rStyle w:val="apple-style-span"/>
          <w:rFonts w:hint="cs"/>
          <w:rtl/>
        </w:rPr>
        <w:t>ביטוי</w:t>
      </w:r>
      <w:r w:rsidRPr="00D813A9">
        <w:rPr>
          <w:rStyle w:val="apple-style-span"/>
          <w:rtl/>
        </w:rPr>
        <w:t xml:space="preserve"> </w:t>
      </w:r>
      <w:r w:rsidRPr="00D813A9">
        <w:rPr>
          <w:rStyle w:val="apple-style-span"/>
          <w:rFonts w:hint="cs"/>
          <w:rtl/>
        </w:rPr>
        <w:t>גם</w:t>
      </w:r>
      <w:r w:rsidRPr="00D813A9">
        <w:rPr>
          <w:rStyle w:val="apple-style-span"/>
          <w:rtl/>
        </w:rPr>
        <w:t xml:space="preserve"> </w:t>
      </w:r>
      <w:r w:rsidRPr="00D813A9">
        <w:rPr>
          <w:rStyle w:val="apple-style-span"/>
          <w:rFonts w:hint="cs"/>
          <w:rtl/>
        </w:rPr>
        <w:t>בפסיקת</w:t>
      </w:r>
      <w:r w:rsidRPr="00D813A9">
        <w:rPr>
          <w:rStyle w:val="apple-style-span"/>
          <w:rtl/>
        </w:rPr>
        <w:t xml:space="preserve"> </w:t>
      </w:r>
      <w:r w:rsidRPr="00D813A9">
        <w:rPr>
          <w:rStyle w:val="apple-style-span"/>
          <w:rFonts w:hint="cs"/>
          <w:rtl/>
        </w:rPr>
        <w:t>בית</w:t>
      </w:r>
      <w:r w:rsidRPr="00D813A9">
        <w:rPr>
          <w:rStyle w:val="apple-style-span"/>
          <w:rtl/>
        </w:rPr>
        <w:t xml:space="preserve"> </w:t>
      </w:r>
      <w:r w:rsidRPr="00D813A9">
        <w:rPr>
          <w:rStyle w:val="apple-style-span"/>
          <w:rFonts w:hint="cs"/>
          <w:rtl/>
        </w:rPr>
        <w:t>המשפט</w:t>
      </w:r>
      <w:r w:rsidRPr="00D813A9">
        <w:rPr>
          <w:rStyle w:val="apple-style-span"/>
          <w:rtl/>
        </w:rPr>
        <w:t xml:space="preserve"> </w:t>
      </w:r>
      <w:r w:rsidRPr="00D813A9">
        <w:rPr>
          <w:rStyle w:val="apple-style-span"/>
          <w:rFonts w:hint="cs"/>
          <w:rtl/>
        </w:rPr>
        <w:t>העליון</w:t>
      </w:r>
      <w:r w:rsidRPr="00D813A9">
        <w:rPr>
          <w:rStyle w:val="apple-style-span"/>
          <w:rtl/>
        </w:rPr>
        <w:t xml:space="preserve">, </w:t>
      </w:r>
      <w:r w:rsidRPr="00D813A9">
        <w:rPr>
          <w:rStyle w:val="apple-style-span"/>
          <w:rFonts w:hint="cs"/>
          <w:rtl/>
        </w:rPr>
        <w:t>אשר</w:t>
      </w:r>
      <w:r w:rsidRPr="00D813A9">
        <w:rPr>
          <w:rStyle w:val="apple-style-span"/>
          <w:rtl/>
        </w:rPr>
        <w:t xml:space="preserve"> </w:t>
      </w:r>
      <w:r w:rsidRPr="00D813A9">
        <w:rPr>
          <w:rStyle w:val="apple-style-span"/>
          <w:rFonts w:hint="cs"/>
          <w:rtl/>
        </w:rPr>
        <w:t>קבעה</w:t>
      </w:r>
      <w:r w:rsidRPr="00D813A9">
        <w:rPr>
          <w:rStyle w:val="apple-style-span"/>
          <w:rtl/>
        </w:rPr>
        <w:t xml:space="preserve"> </w:t>
      </w:r>
      <w:r w:rsidRPr="00D813A9">
        <w:rPr>
          <w:rStyle w:val="apple-style-span"/>
          <w:rFonts w:hint="cs"/>
          <w:rtl/>
        </w:rPr>
        <w:t>כי</w:t>
      </w:r>
      <w:r w:rsidRPr="00D813A9">
        <w:rPr>
          <w:rStyle w:val="apple-style-span"/>
          <w:rtl/>
        </w:rPr>
        <w:t xml:space="preserve"> </w:t>
      </w:r>
      <w:r w:rsidRPr="00D813A9">
        <w:rPr>
          <w:rStyle w:val="apple-style-span"/>
          <w:rFonts w:hint="cs"/>
          <w:rtl/>
        </w:rPr>
        <w:t>יש</w:t>
      </w:r>
      <w:r w:rsidRPr="00D813A9">
        <w:rPr>
          <w:rStyle w:val="apple-style-span"/>
          <w:rtl/>
        </w:rPr>
        <w:t xml:space="preserve"> </w:t>
      </w:r>
      <w:r w:rsidRPr="00D813A9">
        <w:rPr>
          <w:rStyle w:val="apple-style-span"/>
          <w:rFonts w:hint="cs"/>
          <w:rtl/>
        </w:rPr>
        <w:t>לפנות</w:t>
      </w:r>
      <w:r w:rsidRPr="00D813A9">
        <w:rPr>
          <w:rStyle w:val="apple-style-span"/>
          <w:rtl/>
        </w:rPr>
        <w:t xml:space="preserve"> </w:t>
      </w:r>
      <w:r w:rsidRPr="00D813A9">
        <w:rPr>
          <w:rStyle w:val="apple-style-span"/>
          <w:rFonts w:hint="cs"/>
          <w:rtl/>
        </w:rPr>
        <w:t>בנייה</w:t>
      </w:r>
      <w:r w:rsidRPr="00D813A9">
        <w:rPr>
          <w:rStyle w:val="apple-style-span"/>
          <w:rtl/>
        </w:rPr>
        <w:t xml:space="preserve"> </w:t>
      </w:r>
      <w:r w:rsidRPr="00D813A9">
        <w:rPr>
          <w:rStyle w:val="apple-style-span"/>
          <w:rFonts w:hint="cs"/>
          <w:rtl/>
        </w:rPr>
        <w:t>שנעשתה</w:t>
      </w:r>
      <w:r w:rsidRPr="00D813A9">
        <w:rPr>
          <w:rStyle w:val="apple-style-span"/>
          <w:rtl/>
        </w:rPr>
        <w:t xml:space="preserve"> </w:t>
      </w:r>
      <w:r w:rsidRPr="00D813A9">
        <w:rPr>
          <w:rStyle w:val="apple-style-span"/>
          <w:rFonts w:hint="cs"/>
          <w:rtl/>
        </w:rPr>
        <w:t>על</w:t>
      </w:r>
      <w:r w:rsidRPr="00D813A9">
        <w:rPr>
          <w:rStyle w:val="apple-style-span"/>
          <w:rtl/>
        </w:rPr>
        <w:t xml:space="preserve"> </w:t>
      </w:r>
      <w:r w:rsidRPr="00D813A9">
        <w:rPr>
          <w:rStyle w:val="apple-style-span"/>
          <w:rFonts w:hint="cs"/>
          <w:rtl/>
        </w:rPr>
        <w:t>קרקע</w:t>
      </w:r>
      <w:r w:rsidRPr="00D813A9">
        <w:rPr>
          <w:rStyle w:val="apple-style-span"/>
          <w:rtl/>
        </w:rPr>
        <w:t xml:space="preserve"> </w:t>
      </w:r>
      <w:r w:rsidRPr="00D813A9">
        <w:rPr>
          <w:rStyle w:val="apple-style-span"/>
          <w:rFonts w:hint="cs"/>
          <w:rtl/>
        </w:rPr>
        <w:t>פרטית</w:t>
      </w:r>
      <w:r w:rsidRPr="00D813A9">
        <w:rPr>
          <w:rStyle w:val="apple-style-span"/>
          <w:rtl/>
        </w:rPr>
        <w:t>.</w:t>
      </w:r>
      <w:r w:rsidRPr="00D813A9">
        <w:rPr>
          <w:rStyle w:val="a6"/>
          <w:rtl/>
        </w:rPr>
        <w:footnoteReference w:id="29"/>
      </w:r>
      <w:r w:rsidRPr="00D813A9">
        <w:rPr>
          <w:rStyle w:val="apple-style-span"/>
          <w:rtl/>
        </w:rPr>
        <w:t xml:space="preserve"> </w:t>
      </w:r>
      <w:r w:rsidRPr="00D813A9">
        <w:rPr>
          <w:rFonts w:hint="cs"/>
          <w:rtl/>
        </w:rPr>
        <w:t>לפיכך</w:t>
      </w:r>
      <w:r w:rsidRPr="00D813A9">
        <w:rPr>
          <w:rtl/>
        </w:rPr>
        <w:t xml:space="preserve">, היות שהחוק נוטל זכויות בקרקעות פרטיות לצורך הרחבת ההתיישבות </w:t>
      </w:r>
      <w:proofErr w:type="spellStart"/>
      <w:r w:rsidRPr="00D813A9">
        <w:rPr>
          <w:rFonts w:hint="cs"/>
          <w:rtl/>
        </w:rPr>
        <w:t>באיו</w:t>
      </w:r>
      <w:r w:rsidRPr="00D813A9">
        <w:rPr>
          <w:rtl/>
        </w:rPr>
        <w:t>"ש</w:t>
      </w:r>
      <w:proofErr w:type="spellEnd"/>
      <w:r w:rsidRPr="00D813A9">
        <w:rPr>
          <w:rtl/>
        </w:rPr>
        <w:t xml:space="preserve">, </w:t>
      </w:r>
      <w:r w:rsidRPr="00D813A9">
        <w:rPr>
          <w:rFonts w:hint="cs"/>
          <w:rtl/>
        </w:rPr>
        <w:t>הדבר</w:t>
      </w:r>
      <w:r w:rsidRPr="00D813A9">
        <w:rPr>
          <w:rtl/>
        </w:rPr>
        <w:t xml:space="preserve"> </w:t>
      </w:r>
      <w:r w:rsidRPr="00D813A9">
        <w:rPr>
          <w:rFonts w:hint="cs"/>
          <w:rtl/>
        </w:rPr>
        <w:t>מהווה</w:t>
      </w:r>
      <w:r w:rsidRPr="00D813A9">
        <w:rPr>
          <w:rtl/>
        </w:rPr>
        <w:t xml:space="preserve"> </w:t>
      </w:r>
      <w:r w:rsidRPr="00D813A9">
        <w:rPr>
          <w:rFonts w:hint="cs"/>
          <w:rtl/>
        </w:rPr>
        <w:t>סטייה</w:t>
      </w:r>
      <w:r w:rsidRPr="00D813A9">
        <w:rPr>
          <w:rtl/>
        </w:rPr>
        <w:t xml:space="preserve"> </w:t>
      </w:r>
      <w:r w:rsidRPr="00D813A9">
        <w:rPr>
          <w:rFonts w:hint="cs"/>
          <w:rtl/>
        </w:rPr>
        <w:t>מעמדת</w:t>
      </w:r>
      <w:r w:rsidRPr="00D813A9">
        <w:rPr>
          <w:rtl/>
        </w:rPr>
        <w:t xml:space="preserve"> </w:t>
      </w:r>
      <w:r w:rsidRPr="00D813A9">
        <w:rPr>
          <w:rFonts w:hint="cs"/>
          <w:rtl/>
        </w:rPr>
        <w:t>המדינה</w:t>
      </w:r>
      <w:r w:rsidRPr="00D813A9">
        <w:rPr>
          <w:rtl/>
        </w:rPr>
        <w:t xml:space="preserve"> </w:t>
      </w:r>
      <w:r w:rsidRPr="00D813A9">
        <w:rPr>
          <w:rFonts w:hint="cs"/>
          <w:rtl/>
        </w:rPr>
        <w:t>עד</w:t>
      </w:r>
      <w:r w:rsidRPr="00D813A9">
        <w:rPr>
          <w:rtl/>
        </w:rPr>
        <w:t xml:space="preserve"> </w:t>
      </w:r>
      <w:r w:rsidRPr="00D813A9">
        <w:rPr>
          <w:rFonts w:hint="cs"/>
          <w:rtl/>
        </w:rPr>
        <w:t>כה</w:t>
      </w:r>
      <w:r w:rsidRPr="00D813A9">
        <w:rPr>
          <w:rtl/>
        </w:rPr>
        <w:t xml:space="preserve"> </w:t>
      </w:r>
      <w:r w:rsidRPr="00D813A9">
        <w:rPr>
          <w:rFonts w:hint="cs"/>
          <w:rtl/>
        </w:rPr>
        <w:t>והפרה</w:t>
      </w:r>
      <w:r w:rsidRPr="00D813A9">
        <w:rPr>
          <w:rtl/>
        </w:rPr>
        <w:t xml:space="preserve"> </w:t>
      </w:r>
      <w:r w:rsidRPr="00D813A9">
        <w:rPr>
          <w:rFonts w:hint="cs"/>
          <w:rtl/>
        </w:rPr>
        <w:t>של</w:t>
      </w:r>
      <w:r w:rsidRPr="00D813A9">
        <w:rPr>
          <w:rtl/>
        </w:rPr>
        <w:t xml:space="preserve"> </w:t>
      </w:r>
      <w:r w:rsidRPr="00D813A9">
        <w:rPr>
          <w:rFonts w:hint="cs"/>
          <w:rtl/>
        </w:rPr>
        <w:t>המשפט</w:t>
      </w:r>
      <w:r w:rsidRPr="00D813A9">
        <w:rPr>
          <w:rtl/>
        </w:rPr>
        <w:t xml:space="preserve"> </w:t>
      </w:r>
      <w:r w:rsidRPr="00D813A9">
        <w:rPr>
          <w:rFonts w:hint="cs"/>
          <w:rtl/>
        </w:rPr>
        <w:t>הבין</w:t>
      </w:r>
      <w:r w:rsidRPr="00D813A9">
        <w:rPr>
          <w:rtl/>
        </w:rPr>
        <w:t xml:space="preserve"> </w:t>
      </w:r>
      <w:r w:rsidRPr="00D813A9">
        <w:rPr>
          <w:rFonts w:hint="cs"/>
          <w:rtl/>
        </w:rPr>
        <w:t>לאומי</w:t>
      </w:r>
      <w:r w:rsidRPr="00D813A9">
        <w:rPr>
          <w:rtl/>
        </w:rPr>
        <w:t xml:space="preserve">, </w:t>
      </w:r>
      <w:r w:rsidRPr="00D813A9">
        <w:rPr>
          <w:rFonts w:hint="cs"/>
          <w:rtl/>
        </w:rPr>
        <w:t>שכן</w:t>
      </w:r>
      <w:r w:rsidRPr="00D813A9">
        <w:rPr>
          <w:rtl/>
        </w:rPr>
        <w:t xml:space="preserve"> </w:t>
      </w:r>
      <w:r w:rsidRPr="00D813A9">
        <w:rPr>
          <w:rFonts w:hint="cs"/>
          <w:rtl/>
        </w:rPr>
        <w:t>נטילת</w:t>
      </w:r>
      <w:r w:rsidRPr="00D813A9">
        <w:rPr>
          <w:rtl/>
        </w:rPr>
        <w:t xml:space="preserve"> </w:t>
      </w:r>
      <w:r w:rsidRPr="00D813A9">
        <w:rPr>
          <w:rFonts w:hint="cs"/>
          <w:rtl/>
        </w:rPr>
        <w:t>הזכויות</w:t>
      </w:r>
      <w:r w:rsidRPr="00D813A9">
        <w:rPr>
          <w:rtl/>
        </w:rPr>
        <w:t xml:space="preserve"> </w:t>
      </w:r>
      <w:r w:rsidRPr="00D813A9">
        <w:rPr>
          <w:rFonts w:hint="cs"/>
          <w:rtl/>
        </w:rPr>
        <w:t>כאמור</w:t>
      </w:r>
      <w:r w:rsidRPr="00D813A9">
        <w:rPr>
          <w:rtl/>
        </w:rPr>
        <w:t xml:space="preserve"> </w:t>
      </w:r>
      <w:r w:rsidRPr="00D813A9">
        <w:rPr>
          <w:rFonts w:hint="cs"/>
          <w:rtl/>
        </w:rPr>
        <w:t>לעיל</w:t>
      </w:r>
      <w:r w:rsidRPr="00D813A9">
        <w:rPr>
          <w:rtl/>
        </w:rPr>
        <w:t xml:space="preserve"> </w:t>
      </w:r>
      <w:r w:rsidRPr="00D813A9">
        <w:rPr>
          <w:rFonts w:hint="cs"/>
          <w:rtl/>
        </w:rPr>
        <w:t>לא</w:t>
      </w:r>
      <w:r w:rsidRPr="00D813A9">
        <w:rPr>
          <w:rtl/>
        </w:rPr>
        <w:t xml:space="preserve"> </w:t>
      </w:r>
      <w:r w:rsidRPr="00D813A9">
        <w:rPr>
          <w:rFonts w:hint="cs"/>
          <w:rtl/>
        </w:rPr>
        <w:t>עונה</w:t>
      </w:r>
      <w:r w:rsidRPr="00D813A9">
        <w:rPr>
          <w:rtl/>
        </w:rPr>
        <w:t xml:space="preserve"> </w:t>
      </w:r>
      <w:r w:rsidRPr="00D813A9">
        <w:rPr>
          <w:rFonts w:hint="cs"/>
          <w:rtl/>
        </w:rPr>
        <w:t>על</w:t>
      </w:r>
      <w:r w:rsidRPr="00D813A9">
        <w:rPr>
          <w:rtl/>
        </w:rPr>
        <w:t xml:space="preserve"> </w:t>
      </w:r>
      <w:r w:rsidRPr="00D813A9">
        <w:rPr>
          <w:rFonts w:hint="cs"/>
          <w:rtl/>
        </w:rPr>
        <w:t>התכלית</w:t>
      </w:r>
      <w:r w:rsidRPr="00D813A9">
        <w:rPr>
          <w:rtl/>
        </w:rPr>
        <w:t xml:space="preserve"> </w:t>
      </w:r>
      <w:r w:rsidRPr="00D813A9">
        <w:rPr>
          <w:rFonts w:hint="cs"/>
          <w:rtl/>
        </w:rPr>
        <w:t>של</w:t>
      </w:r>
      <w:r w:rsidRPr="00D813A9">
        <w:rPr>
          <w:rtl/>
        </w:rPr>
        <w:t xml:space="preserve"> </w:t>
      </w:r>
      <w:r w:rsidRPr="00D813A9">
        <w:rPr>
          <w:rFonts w:hint="cs"/>
          <w:rtl/>
        </w:rPr>
        <w:t>תקנה</w:t>
      </w:r>
      <w:r w:rsidRPr="00D813A9">
        <w:rPr>
          <w:rtl/>
        </w:rPr>
        <w:t xml:space="preserve"> 43</w:t>
      </w:r>
      <w:ins w:id="196" w:author="Alon Morash" w:date="2017-03-12T16:05:00Z">
        <w:r w:rsidR="00984BF5" w:rsidRPr="00D813A9">
          <w:rPr>
            <w:rtl/>
          </w:rPr>
          <w:t xml:space="preserve"> </w:t>
        </w:r>
      </w:ins>
      <w:ins w:id="197" w:author="Alon Morash" w:date="2017-03-12T16:08:00Z">
        <w:r w:rsidR="00984BF5" w:rsidRPr="00D813A9">
          <w:rPr>
            <w:rtl/>
          </w:rPr>
          <w:t xml:space="preserve"> ולכן מפרה גם את תקנה 46</w:t>
        </w:r>
      </w:ins>
      <w:r w:rsidRPr="00D813A9">
        <w:rPr>
          <w:rtl/>
        </w:rPr>
        <w:t>.</w:t>
      </w:r>
      <w:r w:rsidRPr="00D813A9">
        <w:rPr>
          <w:rStyle w:val="apple-style-span"/>
          <w:rtl/>
          <w:rPrChange w:id="198" w:author="Alon Morash" w:date="2017-03-13T10:12:00Z">
            <w:rPr>
              <w:rStyle w:val="apple-style-span"/>
              <w:highlight w:val="yellow"/>
              <w:rtl/>
            </w:rPr>
          </w:rPrChange>
        </w:rPr>
        <w:t xml:space="preserve"> </w:t>
      </w:r>
    </w:p>
    <w:p w:rsidR="00FE7C51" w:rsidRPr="00D813A9" w:rsidRDefault="00FE7C51" w:rsidP="00FE7C51">
      <w:pPr>
        <w:pStyle w:val="a3"/>
        <w:numPr>
          <w:ilvl w:val="0"/>
          <w:numId w:val="1"/>
        </w:numPr>
        <w:bidi/>
        <w:spacing w:line="360" w:lineRule="auto"/>
        <w:ind w:left="425" w:hanging="357"/>
        <w:contextualSpacing w:val="0"/>
        <w:rPr>
          <w:rStyle w:val="apple-style-span"/>
        </w:rPr>
      </w:pPr>
      <w:r w:rsidRPr="00D813A9">
        <w:rPr>
          <w:rStyle w:val="apple-style-span"/>
          <w:rFonts w:hint="cs"/>
          <w:rtl/>
        </w:rPr>
        <w:t>נוכח</w:t>
      </w:r>
      <w:r w:rsidRPr="00D813A9">
        <w:rPr>
          <w:rStyle w:val="apple-style-span"/>
          <w:rtl/>
        </w:rPr>
        <w:t xml:space="preserve"> האמור, היות שלא מתקיים צורך צבאי אשר מצדיק את הפגיעה בקניין הפרט, כיוון שלא ניתן להצדיק פגיעה זו באוכלוסייה המוגנת ללא טעם של שמירה על הסדר והביטחון הציבוריים באזור, וכיוון שלא מדובר בהסדר נקודתי וזמני, נראה כי הוראות החוק מפרות את הוראות המשפט הבין לאומי שפורטו לעיל. </w:t>
      </w:r>
    </w:p>
    <w:p w:rsidR="00C51976" w:rsidRPr="00FE7C51" w:rsidRDefault="00C51976" w:rsidP="00FE7C51"/>
    <w:sectPr w:rsidR="00C51976" w:rsidRPr="00FE7C51" w:rsidSect="008D798E">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8DF" w:rsidRDefault="00A208DF" w:rsidP="00C7270E">
      <w:pPr>
        <w:spacing w:after="0" w:line="240" w:lineRule="auto"/>
      </w:pPr>
      <w:r>
        <w:separator/>
      </w:r>
    </w:p>
  </w:endnote>
  <w:endnote w:type="continuationSeparator" w:id="0">
    <w:p w:rsidR="00A208DF" w:rsidRDefault="00A208DF" w:rsidP="00C727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Narkisim">
    <w:panose1 w:val="020E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8DF" w:rsidRDefault="00A208DF" w:rsidP="00C7270E">
      <w:pPr>
        <w:spacing w:after="0" w:line="240" w:lineRule="auto"/>
      </w:pPr>
      <w:r>
        <w:separator/>
      </w:r>
    </w:p>
  </w:footnote>
  <w:footnote w:type="continuationSeparator" w:id="0">
    <w:p w:rsidR="00A208DF" w:rsidRDefault="00A208DF" w:rsidP="00C7270E">
      <w:pPr>
        <w:spacing w:after="0" w:line="240" w:lineRule="auto"/>
      </w:pPr>
      <w:r>
        <w:continuationSeparator/>
      </w:r>
    </w:p>
  </w:footnote>
  <w:footnote w:id="1">
    <w:p w:rsidR="00A208DF" w:rsidRPr="00AE476C" w:rsidRDefault="00A208DF" w:rsidP="0086637B">
      <w:pPr>
        <w:pStyle w:val="a4"/>
        <w:bidi/>
        <w:contextualSpacing/>
        <w:rPr>
          <w:rtl/>
        </w:rPr>
      </w:pPr>
      <w:r w:rsidRPr="00AE476C">
        <w:rPr>
          <w:rStyle w:val="a6"/>
        </w:rPr>
        <w:footnoteRef/>
      </w:r>
      <w:r w:rsidRPr="00AE476C">
        <w:rPr>
          <w:rtl/>
        </w:rPr>
        <w:t xml:space="preserve"> </w:t>
      </w:r>
      <w:r w:rsidRPr="00AE476C">
        <w:rPr>
          <w:rFonts w:hint="cs"/>
          <w:b/>
          <w:bCs/>
          <w:rtl/>
        </w:rPr>
        <w:t xml:space="preserve">עניין בית </w:t>
      </w:r>
      <w:proofErr w:type="spellStart"/>
      <w:r w:rsidRPr="00AE476C">
        <w:rPr>
          <w:rFonts w:hint="cs"/>
          <w:b/>
          <w:bCs/>
          <w:rtl/>
        </w:rPr>
        <w:t>סוריק</w:t>
      </w:r>
      <w:proofErr w:type="spellEnd"/>
      <w:r w:rsidRPr="00AE476C">
        <w:rPr>
          <w:rFonts w:hint="cs"/>
          <w:rtl/>
        </w:rPr>
        <w:t xml:space="preserve">, בעמ' 836; </w:t>
      </w:r>
      <w:r w:rsidRPr="008A4DBC">
        <w:rPr>
          <w:rtl/>
        </w:rPr>
        <w:t>בג</w:t>
      </w:r>
      <w:r>
        <w:rPr>
          <w:rFonts w:hint="cs"/>
          <w:rtl/>
        </w:rPr>
        <w:t>"</w:t>
      </w:r>
      <w:r w:rsidRPr="008A4DBC">
        <w:rPr>
          <w:rtl/>
        </w:rPr>
        <w:t xml:space="preserve">ץ 9949/08 </w:t>
      </w:r>
      <w:r w:rsidRPr="000B375D">
        <w:rPr>
          <w:b/>
          <w:bCs/>
          <w:rtl/>
        </w:rPr>
        <w:t xml:space="preserve">מרים חסן עבד </w:t>
      </w:r>
      <w:proofErr w:type="spellStart"/>
      <w:r w:rsidRPr="000B375D">
        <w:rPr>
          <w:b/>
          <w:bCs/>
          <w:rtl/>
        </w:rPr>
        <w:t>אלקרים</w:t>
      </w:r>
      <w:proofErr w:type="spellEnd"/>
      <w:r w:rsidRPr="000B375D">
        <w:rPr>
          <w:b/>
          <w:bCs/>
          <w:rtl/>
        </w:rPr>
        <w:t xml:space="preserve"> </w:t>
      </w:r>
      <w:proofErr w:type="spellStart"/>
      <w:r w:rsidRPr="000B375D">
        <w:rPr>
          <w:b/>
          <w:bCs/>
          <w:rtl/>
        </w:rPr>
        <w:t>חמאד</w:t>
      </w:r>
      <w:proofErr w:type="spellEnd"/>
      <w:r w:rsidRPr="008A4DBC">
        <w:rPr>
          <w:rtl/>
        </w:rPr>
        <w:t xml:space="preserve"> נ' </w:t>
      </w:r>
      <w:r w:rsidRPr="000B375D">
        <w:rPr>
          <w:b/>
          <w:bCs/>
          <w:rtl/>
        </w:rPr>
        <w:t>שר הביטחון</w:t>
      </w:r>
      <w:r w:rsidRPr="008A4DBC">
        <w:rPr>
          <w:rFonts w:hint="cs"/>
          <w:rtl/>
        </w:rPr>
        <w:t>, פס' 15 לפסק הדין (טרם פורסם, ניתן ביום 14.11.16).</w:t>
      </w:r>
    </w:p>
  </w:footnote>
  <w:footnote w:id="2">
    <w:p w:rsidR="00A208DF" w:rsidRPr="00AE476C" w:rsidRDefault="00A208DF" w:rsidP="0086637B">
      <w:pPr>
        <w:pStyle w:val="a4"/>
        <w:bidi/>
        <w:contextualSpacing/>
        <w:rPr>
          <w:rtl/>
        </w:rPr>
      </w:pPr>
      <w:r w:rsidRPr="00AE476C">
        <w:rPr>
          <w:rStyle w:val="a6"/>
        </w:rPr>
        <w:footnoteRef/>
      </w:r>
      <w:r w:rsidRPr="00AE476C">
        <w:rPr>
          <w:rtl/>
        </w:rPr>
        <w:t xml:space="preserve"> בג"ץ 5439/09 </w:t>
      </w:r>
      <w:proofErr w:type="spellStart"/>
      <w:r w:rsidRPr="00AE476C">
        <w:rPr>
          <w:b/>
          <w:bCs/>
          <w:rtl/>
        </w:rPr>
        <w:t>עבדאלקאדר</w:t>
      </w:r>
      <w:proofErr w:type="spellEnd"/>
      <w:r w:rsidRPr="00AE476C">
        <w:rPr>
          <w:b/>
          <w:bCs/>
          <w:rtl/>
        </w:rPr>
        <w:t xml:space="preserve"> נ' ועדת </w:t>
      </w:r>
      <w:proofErr w:type="spellStart"/>
      <w:r w:rsidRPr="00AE476C">
        <w:rPr>
          <w:b/>
          <w:bCs/>
          <w:rtl/>
        </w:rPr>
        <w:t>העררים</w:t>
      </w:r>
      <w:proofErr w:type="spellEnd"/>
      <w:r w:rsidRPr="00AE476C">
        <w:rPr>
          <w:b/>
          <w:bCs/>
          <w:rtl/>
        </w:rPr>
        <w:t xml:space="preserve"> הצבאית</w:t>
      </w:r>
      <w:r w:rsidRPr="00AE476C">
        <w:rPr>
          <w:rtl/>
        </w:rPr>
        <w:t>, פס</w:t>
      </w:r>
      <w:r w:rsidRPr="00AE476C">
        <w:rPr>
          <w:rFonts w:hint="cs"/>
          <w:rtl/>
        </w:rPr>
        <w:t>קה</w:t>
      </w:r>
      <w:r w:rsidRPr="00AE476C">
        <w:rPr>
          <w:rtl/>
        </w:rPr>
        <w:t xml:space="preserve"> 11 (20.03.2012)</w:t>
      </w:r>
      <w:r w:rsidRPr="00AE476C">
        <w:rPr>
          <w:rFonts w:hint="cs"/>
          <w:rtl/>
        </w:rPr>
        <w:t xml:space="preserve"> (להלן: </w:t>
      </w:r>
      <w:r w:rsidRPr="00AE476C">
        <w:rPr>
          <w:rFonts w:hint="cs"/>
          <w:b/>
          <w:bCs/>
          <w:rtl/>
        </w:rPr>
        <w:t xml:space="preserve">עניין </w:t>
      </w:r>
      <w:proofErr w:type="spellStart"/>
      <w:r w:rsidRPr="00AE476C">
        <w:rPr>
          <w:rFonts w:hint="cs"/>
          <w:b/>
          <w:bCs/>
          <w:rtl/>
        </w:rPr>
        <w:t>עבדאלקאדר</w:t>
      </w:r>
      <w:proofErr w:type="spellEnd"/>
      <w:r w:rsidRPr="00AE476C">
        <w:rPr>
          <w:rFonts w:hint="cs"/>
          <w:rtl/>
        </w:rPr>
        <w:t>)</w:t>
      </w:r>
      <w:r w:rsidRPr="00AE476C">
        <w:rPr>
          <w:rtl/>
        </w:rPr>
        <w:t>.</w:t>
      </w:r>
      <w:r w:rsidRPr="00AE476C">
        <w:rPr>
          <w:rFonts w:hint="cs"/>
          <w:rtl/>
        </w:rPr>
        <w:t xml:space="preserve"> ראו גם:</w:t>
      </w:r>
      <w:r w:rsidRPr="00AE476C">
        <w:rPr>
          <w:rFonts w:hint="cs"/>
          <w:b/>
          <w:bCs/>
          <w:rtl/>
        </w:rPr>
        <w:t xml:space="preserve"> עניין </w:t>
      </w:r>
      <w:proofErr w:type="spellStart"/>
      <w:r w:rsidRPr="00AE476C">
        <w:rPr>
          <w:rFonts w:hint="cs"/>
          <w:b/>
          <w:bCs/>
          <w:rtl/>
        </w:rPr>
        <w:t>דויקאת</w:t>
      </w:r>
      <w:proofErr w:type="spellEnd"/>
      <w:r w:rsidRPr="00AE476C">
        <w:rPr>
          <w:rFonts w:hint="cs"/>
          <w:b/>
          <w:bCs/>
          <w:rtl/>
        </w:rPr>
        <w:t xml:space="preserve">, </w:t>
      </w:r>
      <w:r w:rsidRPr="00AE476C">
        <w:rPr>
          <w:rFonts w:hint="cs"/>
          <w:rtl/>
        </w:rPr>
        <w:t xml:space="preserve">פס' </w:t>
      </w:r>
      <w:r w:rsidRPr="00AE476C">
        <w:rPr>
          <w:rtl/>
        </w:rPr>
        <w:t xml:space="preserve">14-15; </w:t>
      </w:r>
      <w:r w:rsidRPr="00AE476C">
        <w:rPr>
          <w:rFonts w:hint="cs"/>
          <w:rtl/>
        </w:rPr>
        <w:t>בג</w:t>
      </w:r>
      <w:r w:rsidRPr="00AE476C">
        <w:rPr>
          <w:rtl/>
        </w:rPr>
        <w:t>"</w:t>
      </w:r>
      <w:r w:rsidRPr="00AE476C">
        <w:rPr>
          <w:rFonts w:hint="cs"/>
          <w:rtl/>
        </w:rPr>
        <w:t>ץ</w:t>
      </w:r>
      <w:r w:rsidRPr="00AE476C">
        <w:rPr>
          <w:rtl/>
        </w:rPr>
        <w:t xml:space="preserve"> 5665/11 </w:t>
      </w:r>
      <w:r w:rsidRPr="00AE476C">
        <w:rPr>
          <w:rFonts w:hint="cs"/>
          <w:b/>
          <w:bCs/>
          <w:rtl/>
        </w:rPr>
        <w:t>כפר</w:t>
      </w:r>
      <w:r w:rsidRPr="00AE476C">
        <w:rPr>
          <w:b/>
          <w:bCs/>
          <w:rtl/>
        </w:rPr>
        <w:t xml:space="preserve"> </w:t>
      </w:r>
      <w:r w:rsidRPr="00AE476C">
        <w:rPr>
          <w:rFonts w:hint="cs"/>
          <w:b/>
          <w:bCs/>
          <w:rtl/>
        </w:rPr>
        <w:t>אדומים</w:t>
      </w:r>
      <w:r w:rsidRPr="00AE476C">
        <w:rPr>
          <w:b/>
          <w:bCs/>
          <w:rtl/>
        </w:rPr>
        <w:t xml:space="preserve"> </w:t>
      </w:r>
      <w:r w:rsidRPr="00AE476C">
        <w:rPr>
          <w:rFonts w:hint="cs"/>
          <w:b/>
          <w:bCs/>
          <w:rtl/>
        </w:rPr>
        <w:t>כפר</w:t>
      </w:r>
      <w:r w:rsidRPr="00AE476C">
        <w:rPr>
          <w:b/>
          <w:bCs/>
          <w:rtl/>
        </w:rPr>
        <w:t xml:space="preserve"> </w:t>
      </w:r>
      <w:r w:rsidRPr="00AE476C">
        <w:rPr>
          <w:rFonts w:hint="cs"/>
          <w:b/>
          <w:bCs/>
          <w:rtl/>
        </w:rPr>
        <w:t>שיתופי</w:t>
      </w:r>
      <w:r w:rsidRPr="00AE476C">
        <w:rPr>
          <w:b/>
          <w:bCs/>
          <w:rtl/>
        </w:rPr>
        <w:t xml:space="preserve"> </w:t>
      </w:r>
      <w:r w:rsidRPr="00AE476C">
        <w:rPr>
          <w:rFonts w:hint="cs"/>
          <w:b/>
          <w:bCs/>
          <w:rtl/>
        </w:rPr>
        <w:t>להתיישבות</w:t>
      </w:r>
      <w:r w:rsidRPr="00AE476C">
        <w:rPr>
          <w:b/>
          <w:bCs/>
          <w:rtl/>
        </w:rPr>
        <w:t xml:space="preserve"> </w:t>
      </w:r>
      <w:r w:rsidRPr="00AE476C">
        <w:rPr>
          <w:rFonts w:hint="cs"/>
          <w:b/>
          <w:bCs/>
          <w:rtl/>
        </w:rPr>
        <w:t>קהילתית</w:t>
      </w:r>
      <w:r w:rsidRPr="00AE476C">
        <w:rPr>
          <w:b/>
          <w:bCs/>
          <w:rtl/>
        </w:rPr>
        <w:t xml:space="preserve"> </w:t>
      </w:r>
      <w:r w:rsidRPr="00AE476C">
        <w:rPr>
          <w:rFonts w:hint="cs"/>
          <w:b/>
          <w:bCs/>
          <w:rtl/>
        </w:rPr>
        <w:t>בע</w:t>
      </w:r>
      <w:r w:rsidRPr="00AE476C">
        <w:rPr>
          <w:b/>
          <w:bCs/>
          <w:rtl/>
        </w:rPr>
        <w:t>"</w:t>
      </w:r>
      <w:r w:rsidRPr="00AE476C">
        <w:rPr>
          <w:rFonts w:hint="cs"/>
          <w:b/>
          <w:bCs/>
          <w:rtl/>
        </w:rPr>
        <w:t>מ</w:t>
      </w:r>
      <w:r w:rsidRPr="00AE476C">
        <w:rPr>
          <w:b/>
          <w:bCs/>
          <w:rtl/>
        </w:rPr>
        <w:t xml:space="preserve"> </w:t>
      </w:r>
      <w:r w:rsidRPr="00AE476C">
        <w:rPr>
          <w:rFonts w:hint="cs"/>
          <w:b/>
          <w:bCs/>
          <w:rtl/>
        </w:rPr>
        <w:t>נ</w:t>
      </w:r>
      <w:r w:rsidRPr="00AE476C">
        <w:rPr>
          <w:b/>
          <w:bCs/>
          <w:rtl/>
        </w:rPr>
        <w:t xml:space="preserve">' </w:t>
      </w:r>
      <w:r w:rsidRPr="00AE476C">
        <w:rPr>
          <w:rFonts w:hint="cs"/>
          <w:b/>
          <w:bCs/>
          <w:rtl/>
        </w:rPr>
        <w:t>שר</w:t>
      </w:r>
      <w:r w:rsidRPr="00AE476C">
        <w:rPr>
          <w:b/>
          <w:bCs/>
          <w:rtl/>
        </w:rPr>
        <w:t xml:space="preserve"> </w:t>
      </w:r>
      <w:r w:rsidRPr="00AE476C">
        <w:rPr>
          <w:rFonts w:hint="cs"/>
          <w:b/>
          <w:bCs/>
          <w:rtl/>
        </w:rPr>
        <w:t>הביטחון</w:t>
      </w:r>
      <w:r w:rsidRPr="00AE476C">
        <w:rPr>
          <w:rtl/>
        </w:rPr>
        <w:t xml:space="preserve">, </w:t>
      </w:r>
      <w:r w:rsidRPr="00AE476C">
        <w:rPr>
          <w:rFonts w:hint="cs"/>
          <w:rtl/>
        </w:rPr>
        <w:t>פס</w:t>
      </w:r>
      <w:r w:rsidRPr="00AE476C">
        <w:rPr>
          <w:rtl/>
        </w:rPr>
        <w:t>' 13-14 (10.10.2012).</w:t>
      </w:r>
      <w:ins w:id="3" w:author="Alon Morash" w:date="2017-03-12T15:50:00Z">
        <w:r>
          <w:rPr>
            <w:rFonts w:hint="cs"/>
            <w:rtl/>
          </w:rPr>
          <w:t xml:space="preserve"> בג"ץ 8887/06</w:t>
        </w:r>
      </w:ins>
      <w:ins w:id="4" w:author="Alon Morash" w:date="2017-03-12T15:51:00Z">
        <w:r>
          <w:rPr>
            <w:rFonts w:hint="cs"/>
            <w:rtl/>
          </w:rPr>
          <w:t xml:space="preserve"> </w:t>
        </w:r>
        <w:r w:rsidRPr="00E3322B">
          <w:rPr>
            <w:rFonts w:hint="cs"/>
            <w:b/>
            <w:bCs/>
            <w:rtl/>
          </w:rPr>
          <w:t>אל</w:t>
        </w:r>
        <w:r w:rsidRPr="00E3322B">
          <w:rPr>
            <w:b/>
            <w:bCs/>
          </w:rPr>
          <w:t>-</w:t>
        </w:r>
        <w:proofErr w:type="spellStart"/>
        <w:r w:rsidRPr="00E3322B">
          <w:rPr>
            <w:rFonts w:hint="cs"/>
            <w:b/>
            <w:bCs/>
            <w:rtl/>
          </w:rPr>
          <w:t>נאבות</w:t>
        </w:r>
        <w:proofErr w:type="spellEnd"/>
        <w:r w:rsidRPr="00E3322B">
          <w:rPr>
            <w:rFonts w:hint="cs"/>
            <w:b/>
            <w:bCs/>
            <w:rtl/>
          </w:rPr>
          <w:t xml:space="preserve"> נ'</w:t>
        </w:r>
        <w:r w:rsidRPr="00E3322B">
          <w:rPr>
            <w:b/>
            <w:bCs/>
          </w:rPr>
          <w:t xml:space="preserve"> </w:t>
        </w:r>
        <w:r w:rsidRPr="00E3322B">
          <w:rPr>
            <w:rFonts w:hint="cs"/>
            <w:b/>
            <w:bCs/>
            <w:rtl/>
          </w:rPr>
          <w:t>שר</w:t>
        </w:r>
        <w:r w:rsidRPr="00E3322B">
          <w:rPr>
            <w:b/>
            <w:bCs/>
          </w:rPr>
          <w:t xml:space="preserve"> </w:t>
        </w:r>
        <w:proofErr w:type="spellStart"/>
        <w:r w:rsidRPr="00E3322B">
          <w:rPr>
            <w:rFonts w:hint="cs"/>
            <w:b/>
            <w:bCs/>
            <w:rtl/>
          </w:rPr>
          <w:t>הבטחון</w:t>
        </w:r>
        <w:proofErr w:type="spellEnd"/>
        <w:r>
          <w:rPr>
            <w:rFonts w:hint="cs"/>
            <w:rtl/>
          </w:rPr>
          <w:t>, פס' 16 לפסק הדין (טרם פורסם, 2.8.2011).</w:t>
        </w:r>
      </w:ins>
    </w:p>
  </w:footnote>
  <w:footnote w:id="3">
    <w:p w:rsidR="00A208DF" w:rsidRPr="004A0948" w:rsidRDefault="00A208DF" w:rsidP="002C59FD">
      <w:pPr>
        <w:pStyle w:val="a4"/>
        <w:bidi/>
        <w:rPr>
          <w:ins w:id="10" w:author="Alon Morash" w:date="2017-03-13T09:44:00Z"/>
          <w:rtl/>
        </w:rPr>
        <w:pPrChange w:id="11" w:author="Alon Morash" w:date="2017-03-13T14:30:00Z">
          <w:pPr>
            <w:pStyle w:val="a4"/>
          </w:pPr>
        </w:pPrChange>
      </w:pPr>
      <w:ins w:id="12" w:author="Alon Morash" w:date="2017-03-13T09:44:00Z">
        <w:r>
          <w:rPr>
            <w:rStyle w:val="a6"/>
          </w:rPr>
          <w:footnoteRef/>
        </w:r>
        <w:r>
          <w:t xml:space="preserve"> </w:t>
        </w:r>
      </w:ins>
      <w:ins w:id="13" w:author="Alon Morash" w:date="2017-03-13T10:02:00Z">
        <w:r>
          <w:rPr>
            <w:rFonts w:hint="cs"/>
            <w:b/>
            <w:bCs/>
            <w:rtl/>
          </w:rPr>
          <w:t>אל-</w:t>
        </w:r>
        <w:proofErr w:type="spellStart"/>
        <w:r>
          <w:rPr>
            <w:rFonts w:hint="cs"/>
            <w:b/>
            <w:bCs/>
            <w:rtl/>
          </w:rPr>
          <w:t>נאבות</w:t>
        </w:r>
      </w:ins>
      <w:proofErr w:type="spellEnd"/>
      <w:ins w:id="14" w:author="Alon Morash" w:date="2017-03-13T10:03:00Z">
        <w:r>
          <w:rPr>
            <w:rFonts w:hint="cs"/>
            <w:b/>
            <w:bCs/>
            <w:rtl/>
          </w:rPr>
          <w:t xml:space="preserve">, </w:t>
        </w:r>
        <w:r>
          <w:rPr>
            <w:rFonts w:hint="cs"/>
            <w:rtl/>
          </w:rPr>
          <w:t xml:space="preserve">לעיל </w:t>
        </w:r>
        <w:proofErr w:type="spellStart"/>
        <w:r>
          <w:rPr>
            <w:rFonts w:hint="cs"/>
            <w:rtl/>
          </w:rPr>
          <w:t>ה"ש</w:t>
        </w:r>
        <w:proofErr w:type="spellEnd"/>
        <w:r>
          <w:rPr>
            <w:rFonts w:hint="cs"/>
            <w:rtl/>
          </w:rPr>
          <w:t xml:space="preserve"> 2,</w:t>
        </w:r>
        <w:r>
          <w:rPr>
            <w:rFonts w:hint="cs"/>
            <w:b/>
            <w:bCs/>
            <w:rtl/>
          </w:rPr>
          <w:t xml:space="preserve"> </w:t>
        </w:r>
      </w:ins>
      <w:ins w:id="15" w:author="Alon Morash" w:date="2017-03-13T10:02:00Z">
        <w:r>
          <w:rPr>
            <w:rFonts w:hint="cs"/>
            <w:b/>
            <w:bCs/>
            <w:rtl/>
          </w:rPr>
          <w:t>פס' 16</w:t>
        </w:r>
      </w:ins>
      <w:ins w:id="16" w:author="Alon Morash" w:date="2017-03-13T10:03:00Z">
        <w:r>
          <w:rPr>
            <w:rFonts w:hint="cs"/>
            <w:b/>
            <w:bCs/>
            <w:rtl/>
          </w:rPr>
          <w:t>;</w:t>
        </w:r>
      </w:ins>
      <w:ins w:id="17" w:author="Alon Morash" w:date="2017-03-13T10:02:00Z">
        <w:r>
          <w:rPr>
            <w:rFonts w:hint="cs"/>
            <w:b/>
            <w:bCs/>
            <w:rtl/>
          </w:rPr>
          <w:t xml:space="preserve"> כפר אדומים</w:t>
        </w:r>
      </w:ins>
      <w:ins w:id="18" w:author="Alon Morash" w:date="2017-03-13T10:04:00Z">
        <w:r>
          <w:rPr>
            <w:rFonts w:hint="cs"/>
            <w:rtl/>
          </w:rPr>
          <w:t xml:space="preserve"> לעיל </w:t>
        </w:r>
        <w:proofErr w:type="spellStart"/>
        <w:r>
          <w:rPr>
            <w:rFonts w:hint="cs"/>
            <w:rtl/>
          </w:rPr>
          <w:t>ה"ש</w:t>
        </w:r>
        <w:proofErr w:type="spellEnd"/>
        <w:r>
          <w:rPr>
            <w:rFonts w:hint="cs"/>
            <w:rtl/>
          </w:rPr>
          <w:t xml:space="preserve"> 2,</w:t>
        </w:r>
      </w:ins>
      <w:ins w:id="19" w:author="Alon Morash" w:date="2017-03-13T10:02:00Z">
        <w:r>
          <w:rPr>
            <w:rFonts w:hint="cs"/>
            <w:rtl/>
          </w:rPr>
          <w:t xml:space="preserve"> פסקה 13</w:t>
        </w:r>
      </w:ins>
      <w:ins w:id="20" w:author="Alon Morash" w:date="2017-03-13T14:08:00Z">
        <w:r>
          <w:rPr>
            <w:rFonts w:hint="cs"/>
            <w:rtl/>
          </w:rPr>
          <w:t xml:space="preserve">; </w:t>
        </w:r>
      </w:ins>
      <w:ins w:id="21" w:author="Alon Morash" w:date="2017-03-13T14:30:00Z">
        <w:r w:rsidR="002C59FD">
          <w:rPr>
            <w:rFonts w:hint="cs"/>
            <w:b/>
            <w:bCs/>
            <w:rtl/>
          </w:rPr>
          <w:t xml:space="preserve">עניין </w:t>
        </w:r>
        <w:proofErr w:type="spellStart"/>
        <w:r w:rsidR="002C59FD">
          <w:rPr>
            <w:rFonts w:hint="cs"/>
            <w:b/>
            <w:bCs/>
            <w:rtl/>
          </w:rPr>
          <w:t>דויקאת</w:t>
        </w:r>
        <w:proofErr w:type="spellEnd"/>
        <w:r w:rsidR="002C59FD">
          <w:rPr>
            <w:rFonts w:hint="cs"/>
            <w:b/>
            <w:bCs/>
            <w:rtl/>
          </w:rPr>
          <w:t xml:space="preserve">, </w:t>
        </w:r>
        <w:proofErr w:type="spellStart"/>
        <w:r w:rsidR="002C59FD">
          <w:rPr>
            <w:rFonts w:hint="cs"/>
            <w:rtl/>
          </w:rPr>
          <w:t>ה"ש</w:t>
        </w:r>
        <w:proofErr w:type="spellEnd"/>
        <w:r w:rsidR="002C59FD">
          <w:rPr>
            <w:rFonts w:hint="cs"/>
            <w:rtl/>
          </w:rPr>
          <w:t xml:space="preserve"> 14 לעיל</w:t>
        </w:r>
      </w:ins>
      <w:ins w:id="22" w:author="Alon Morash" w:date="2017-03-13T14:08:00Z">
        <w:r>
          <w:rPr>
            <w:rFonts w:hint="cs"/>
            <w:rtl/>
          </w:rPr>
          <w:t>;</w:t>
        </w:r>
      </w:ins>
    </w:p>
  </w:footnote>
  <w:footnote w:id="4">
    <w:p w:rsidR="00A208DF" w:rsidRPr="00AE476C" w:rsidRDefault="00A208DF" w:rsidP="0086637B">
      <w:pPr>
        <w:pStyle w:val="a4"/>
        <w:bidi/>
        <w:contextualSpacing/>
        <w:rPr>
          <w:rtl/>
        </w:rPr>
        <w:pPrChange w:id="23" w:author="Alon Morash" w:date="2017-03-13T14:06:00Z">
          <w:pPr>
            <w:pStyle w:val="a4"/>
            <w:bidi/>
            <w:contextualSpacing/>
          </w:pPr>
        </w:pPrChange>
      </w:pPr>
      <w:r w:rsidRPr="00AE476C">
        <w:rPr>
          <w:rStyle w:val="a6"/>
        </w:rPr>
        <w:footnoteRef/>
      </w:r>
      <w:r w:rsidRPr="00AE476C">
        <w:rPr>
          <w:rtl/>
        </w:rPr>
        <w:t xml:space="preserve"> </w:t>
      </w:r>
      <w:proofErr w:type="spellStart"/>
      <w:r w:rsidRPr="00D40F4A">
        <w:rPr>
          <w:rFonts w:hint="cs"/>
          <w:rtl/>
        </w:rPr>
        <w:t>דינשטיין</w:t>
      </w:r>
      <w:proofErr w:type="spellEnd"/>
      <w:r w:rsidRPr="00AE476C">
        <w:rPr>
          <w:rFonts w:hint="cs"/>
          <w:rtl/>
        </w:rPr>
        <w:t>, עמ' 225</w:t>
      </w:r>
      <w:r>
        <w:rPr>
          <w:rFonts w:hint="cs"/>
          <w:rtl/>
        </w:rPr>
        <w:t>.</w:t>
      </w:r>
    </w:p>
  </w:footnote>
  <w:footnote w:id="5">
    <w:p w:rsidR="00A208DF" w:rsidRPr="00AE476C" w:rsidRDefault="00A208DF" w:rsidP="0086637B">
      <w:pPr>
        <w:pStyle w:val="a4"/>
        <w:bidi/>
        <w:contextualSpacing/>
        <w:rPr>
          <w:rtl/>
        </w:rPr>
        <w:pPrChange w:id="24" w:author="Alon Morash" w:date="2017-03-13T14:06:00Z">
          <w:pPr>
            <w:pStyle w:val="a4"/>
            <w:bidi/>
            <w:contextualSpacing/>
          </w:pPr>
        </w:pPrChange>
      </w:pPr>
      <w:r w:rsidRPr="00AE476C">
        <w:rPr>
          <w:rStyle w:val="a6"/>
        </w:rPr>
        <w:footnoteRef/>
      </w:r>
      <w:r w:rsidRPr="00AE476C">
        <w:rPr>
          <w:rtl/>
        </w:rPr>
        <w:t xml:space="preserve"> </w:t>
      </w:r>
      <w:r w:rsidRPr="00E34F72">
        <w:rPr>
          <w:rFonts w:hint="cs"/>
          <w:b/>
          <w:bCs/>
          <w:rtl/>
        </w:rPr>
        <w:t>עניין</w:t>
      </w:r>
      <w:r w:rsidRPr="00E34F72">
        <w:rPr>
          <w:b/>
          <w:bCs/>
          <w:rtl/>
        </w:rPr>
        <w:t xml:space="preserve"> </w:t>
      </w:r>
      <w:proofErr w:type="spellStart"/>
      <w:r w:rsidRPr="00E34F72">
        <w:rPr>
          <w:b/>
          <w:bCs/>
          <w:rtl/>
        </w:rPr>
        <w:t>חמאד</w:t>
      </w:r>
      <w:proofErr w:type="spellEnd"/>
      <w:r>
        <w:rPr>
          <w:rFonts w:hint="cs"/>
          <w:rtl/>
        </w:rPr>
        <w:t xml:space="preserve">, </w:t>
      </w:r>
      <w:proofErr w:type="spellStart"/>
      <w:r>
        <w:rPr>
          <w:rFonts w:hint="cs"/>
          <w:rtl/>
        </w:rPr>
        <w:t>ה"ש</w:t>
      </w:r>
      <w:proofErr w:type="spellEnd"/>
      <w:r>
        <w:rPr>
          <w:rFonts w:hint="cs"/>
          <w:rtl/>
        </w:rPr>
        <w:t xml:space="preserve"> 56 לעיל, </w:t>
      </w:r>
      <w:r w:rsidRPr="00D40F4A">
        <w:rPr>
          <w:rFonts w:hint="cs"/>
          <w:rtl/>
        </w:rPr>
        <w:t>פס</w:t>
      </w:r>
      <w:r w:rsidRPr="00D40F4A">
        <w:rPr>
          <w:rtl/>
        </w:rPr>
        <w:t xml:space="preserve">' 15 </w:t>
      </w:r>
      <w:r w:rsidRPr="00D40F4A">
        <w:rPr>
          <w:rFonts w:hint="cs"/>
          <w:rtl/>
        </w:rPr>
        <w:t>לפסק</w:t>
      </w:r>
      <w:r w:rsidRPr="00D40F4A">
        <w:rPr>
          <w:rtl/>
        </w:rPr>
        <w:t xml:space="preserve"> </w:t>
      </w:r>
      <w:r w:rsidRPr="00D40F4A">
        <w:rPr>
          <w:rFonts w:hint="cs"/>
          <w:rtl/>
        </w:rPr>
        <w:t>הדין</w:t>
      </w:r>
      <w:r>
        <w:rPr>
          <w:rFonts w:hint="cs"/>
          <w:rtl/>
        </w:rPr>
        <w:t>.</w:t>
      </w:r>
    </w:p>
  </w:footnote>
  <w:footnote w:id="6">
    <w:p w:rsidR="00A208DF" w:rsidRDefault="00A208DF" w:rsidP="0086637B">
      <w:pPr>
        <w:pStyle w:val="a4"/>
        <w:bidi/>
        <w:contextualSpacing/>
        <w:rPr>
          <w:ins w:id="28" w:author="Alon Morash" w:date="2017-03-13T14:05:00Z"/>
          <w:rFonts w:hint="cs"/>
          <w:rtl/>
        </w:rPr>
        <w:pPrChange w:id="29" w:author="Alon Morash" w:date="2017-03-13T14:06:00Z">
          <w:pPr>
            <w:pStyle w:val="a4"/>
            <w:bidi/>
            <w:contextualSpacing/>
          </w:pPr>
        </w:pPrChange>
      </w:pPr>
      <w:r w:rsidRPr="00AE476C">
        <w:rPr>
          <w:rStyle w:val="a6"/>
        </w:rPr>
        <w:footnoteRef/>
      </w:r>
      <w:r w:rsidRPr="00AE476C">
        <w:rPr>
          <w:rtl/>
        </w:rPr>
        <w:t xml:space="preserve"> </w:t>
      </w:r>
      <w:r w:rsidRPr="00AE476C">
        <w:rPr>
          <w:rFonts w:hint="cs"/>
          <w:rtl/>
        </w:rPr>
        <w:t>לשון תקנה 52:</w:t>
      </w:r>
    </w:p>
    <w:p w:rsidR="00A208DF" w:rsidRPr="00AE476C" w:rsidRDefault="00A208DF" w:rsidP="0086637B">
      <w:pPr>
        <w:pStyle w:val="a4"/>
        <w:contextualSpacing/>
        <w:rPr>
          <w:rtl/>
        </w:rPr>
        <w:pPrChange w:id="30" w:author="Alon Morash" w:date="2017-03-13T14:06:00Z">
          <w:pPr>
            <w:pStyle w:val="a4"/>
            <w:bidi/>
            <w:contextualSpacing/>
          </w:pPr>
        </w:pPrChange>
      </w:pPr>
      <w:r w:rsidRPr="00AE476C">
        <w:rPr>
          <w:rFonts w:hint="cs"/>
          <w:rtl/>
        </w:rPr>
        <w:t xml:space="preserve"> </w:t>
      </w:r>
      <w:r w:rsidRPr="00AE476C">
        <w:rPr>
          <w:b/>
          <w:bCs/>
        </w:rPr>
        <w:t>Requisitions in kind and services shall not be demanded from municipalities or inhabitants except for the needs of the army of occupation.</w:t>
      </w:r>
      <w:r w:rsidRPr="00AE476C">
        <w:t xml:space="preserve"> They shall be in proportion to the resources of the country, and of such a nature as not to involve the inhabitants in the obligation of taking part in military operations against their own country. </w:t>
      </w:r>
    </w:p>
  </w:footnote>
  <w:footnote w:id="7">
    <w:p w:rsidR="00A208DF" w:rsidRPr="00AE476C" w:rsidDel="00E94347" w:rsidRDefault="00A208DF" w:rsidP="0086637B">
      <w:pPr>
        <w:pStyle w:val="a4"/>
        <w:tabs>
          <w:tab w:val="left" w:pos="1126"/>
        </w:tabs>
        <w:bidi/>
        <w:contextualSpacing/>
        <w:rPr>
          <w:del w:id="32" w:author="Alon Morash" w:date="2017-03-13T10:12:00Z"/>
          <w:rtl/>
        </w:rPr>
        <w:pPrChange w:id="33" w:author="Alon Morash" w:date="2017-03-13T14:06:00Z">
          <w:pPr>
            <w:pStyle w:val="a4"/>
            <w:bidi/>
            <w:contextualSpacing/>
          </w:pPr>
        </w:pPrChange>
      </w:pPr>
      <w:del w:id="34" w:author="Alon Morash" w:date="2017-03-13T10:12:00Z">
        <w:r w:rsidRPr="00AE476C" w:rsidDel="00E94347">
          <w:rPr>
            <w:rStyle w:val="a6"/>
          </w:rPr>
          <w:footnoteRef/>
        </w:r>
        <w:r w:rsidRPr="00AE476C" w:rsidDel="00E94347">
          <w:rPr>
            <w:rtl/>
          </w:rPr>
          <w:delText xml:space="preserve"> </w:delText>
        </w:r>
        <w:r w:rsidRPr="00AE476C" w:rsidDel="00E94347">
          <w:rPr>
            <w:rFonts w:hint="cs"/>
            <w:rtl/>
          </w:rPr>
          <w:delText>תקנה 23(</w:delText>
        </w:r>
        <w:r w:rsidRPr="00AE476C" w:rsidDel="00E94347">
          <w:delText>g</w:delText>
        </w:r>
        <w:r w:rsidRPr="00AE476C" w:rsidDel="00E94347">
          <w:rPr>
            <w:rFonts w:hint="cs"/>
            <w:rtl/>
          </w:rPr>
          <w:delText>) לתקנות האג.</w:delText>
        </w:r>
      </w:del>
    </w:p>
  </w:footnote>
  <w:footnote w:id="8">
    <w:p w:rsidR="00A208DF" w:rsidRPr="00A01791" w:rsidRDefault="00A208DF" w:rsidP="0086637B">
      <w:pPr>
        <w:pStyle w:val="a4"/>
        <w:bidi/>
        <w:contextualSpacing/>
        <w:rPr>
          <w:rtl/>
        </w:rPr>
        <w:pPrChange w:id="38" w:author="Alon Morash" w:date="2017-03-13T14:06:00Z">
          <w:pPr>
            <w:pStyle w:val="a4"/>
            <w:bidi/>
            <w:contextualSpacing/>
          </w:pPr>
        </w:pPrChange>
      </w:pPr>
      <w:r w:rsidRPr="00A01791">
        <w:rPr>
          <w:rStyle w:val="a6"/>
        </w:rPr>
        <w:footnoteRef/>
      </w:r>
      <w:r w:rsidRPr="00A01791">
        <w:rPr>
          <w:rtl/>
        </w:rPr>
        <w:t xml:space="preserve"> </w:t>
      </w:r>
      <w:r w:rsidRPr="00A01791">
        <w:rPr>
          <w:rFonts w:hint="cs"/>
          <w:b/>
          <w:bCs/>
          <w:rtl/>
        </w:rPr>
        <w:t xml:space="preserve">עניין </w:t>
      </w:r>
      <w:proofErr w:type="spellStart"/>
      <w:r w:rsidRPr="00A01791">
        <w:rPr>
          <w:rFonts w:hint="cs"/>
          <w:b/>
          <w:bCs/>
          <w:rtl/>
        </w:rPr>
        <w:t>דויקאת</w:t>
      </w:r>
      <w:proofErr w:type="spellEnd"/>
      <w:r w:rsidRPr="00A01791">
        <w:rPr>
          <w:rFonts w:hint="cs"/>
          <w:rtl/>
        </w:rPr>
        <w:t xml:space="preserve">, </w:t>
      </w:r>
      <w:proofErr w:type="spellStart"/>
      <w:r w:rsidRPr="00A01791">
        <w:rPr>
          <w:rFonts w:hint="cs"/>
          <w:rtl/>
        </w:rPr>
        <w:t>ה"ש</w:t>
      </w:r>
      <w:proofErr w:type="spellEnd"/>
      <w:r w:rsidRPr="00A01791">
        <w:rPr>
          <w:rFonts w:hint="cs"/>
          <w:rtl/>
        </w:rPr>
        <w:t xml:space="preserve"> 14 לעיל.</w:t>
      </w:r>
    </w:p>
  </w:footnote>
  <w:footnote w:id="9">
    <w:p w:rsidR="00A208DF" w:rsidRPr="00AE476C" w:rsidRDefault="00A208DF" w:rsidP="0086637B">
      <w:pPr>
        <w:pStyle w:val="a4"/>
        <w:bidi/>
        <w:contextualSpacing/>
        <w:rPr>
          <w:ins w:id="45" w:author="Alon Morash" w:date="2017-03-12T14:59:00Z"/>
        </w:rPr>
        <w:pPrChange w:id="46" w:author="Alon Morash" w:date="2017-03-13T14:06:00Z">
          <w:pPr>
            <w:pStyle w:val="a4"/>
            <w:bidi/>
            <w:contextualSpacing/>
          </w:pPr>
        </w:pPrChange>
      </w:pPr>
      <w:ins w:id="47" w:author="Alon Morash" w:date="2017-03-12T14:59:00Z">
        <w:r w:rsidRPr="00AE476C">
          <w:rPr>
            <w:rStyle w:val="a6"/>
          </w:rPr>
          <w:footnoteRef/>
        </w:r>
        <w:r w:rsidRPr="00AE476C">
          <w:rPr>
            <w:rtl/>
          </w:rPr>
          <w:t xml:space="preserve"> </w:t>
        </w:r>
        <w:r w:rsidRPr="00AE476C">
          <w:rPr>
            <w:rFonts w:hint="cs"/>
            <w:b/>
            <w:bCs/>
            <w:rtl/>
          </w:rPr>
          <w:t xml:space="preserve">עניין </w:t>
        </w:r>
        <w:proofErr w:type="spellStart"/>
        <w:r w:rsidRPr="00AE476C">
          <w:rPr>
            <w:rFonts w:hint="cs"/>
            <w:b/>
            <w:bCs/>
            <w:rtl/>
          </w:rPr>
          <w:t>אסכאן</w:t>
        </w:r>
        <w:proofErr w:type="spellEnd"/>
        <w:r w:rsidRPr="00AE476C">
          <w:rPr>
            <w:rFonts w:hint="cs"/>
            <w:rtl/>
          </w:rPr>
          <w:t xml:space="preserve">, </w:t>
        </w:r>
        <w:proofErr w:type="spellStart"/>
        <w:r>
          <w:rPr>
            <w:rFonts w:hint="cs"/>
            <w:rtl/>
          </w:rPr>
          <w:t>ה"ש</w:t>
        </w:r>
        <w:proofErr w:type="spellEnd"/>
        <w:r>
          <w:rPr>
            <w:rFonts w:hint="cs"/>
            <w:rtl/>
          </w:rPr>
          <w:t xml:space="preserve"> 14 לעיל, </w:t>
        </w:r>
        <w:r w:rsidRPr="00AE476C">
          <w:rPr>
            <w:rFonts w:hint="cs"/>
            <w:rtl/>
          </w:rPr>
          <w:t>בעמ' 810.</w:t>
        </w:r>
      </w:ins>
    </w:p>
  </w:footnote>
  <w:footnote w:id="10">
    <w:p w:rsidR="00A208DF" w:rsidRPr="00AE476C" w:rsidRDefault="00A208DF" w:rsidP="0086637B">
      <w:pPr>
        <w:pStyle w:val="a4"/>
        <w:tabs>
          <w:tab w:val="left" w:pos="5471"/>
        </w:tabs>
        <w:bidi/>
        <w:contextualSpacing/>
        <w:rPr>
          <w:ins w:id="48" w:author="Alon Morash" w:date="2017-03-12T14:59:00Z"/>
          <w:rtl/>
        </w:rPr>
        <w:pPrChange w:id="49" w:author="Alon Morash" w:date="2017-03-13T14:06:00Z">
          <w:pPr>
            <w:pStyle w:val="a4"/>
            <w:tabs>
              <w:tab w:val="left" w:pos="5471"/>
            </w:tabs>
            <w:bidi/>
            <w:contextualSpacing/>
          </w:pPr>
        </w:pPrChange>
      </w:pPr>
      <w:ins w:id="50" w:author="Alon Morash" w:date="2017-03-12T14:59:00Z">
        <w:r w:rsidRPr="00AE476C">
          <w:rPr>
            <w:rStyle w:val="a6"/>
          </w:rPr>
          <w:footnoteRef/>
        </w:r>
        <w:r w:rsidRPr="00AE476C">
          <w:rPr>
            <w:rtl/>
          </w:rPr>
          <w:t xml:space="preserve"> </w:t>
        </w:r>
        <w:r w:rsidRPr="00AE476C">
          <w:rPr>
            <w:rFonts w:hint="cs"/>
            <w:rtl/>
          </w:rPr>
          <w:t xml:space="preserve"> בג"ץ </w:t>
        </w:r>
        <w:r w:rsidRPr="00AE476C">
          <w:rPr>
            <w:rtl/>
          </w:rPr>
          <w:t>606/78</w:t>
        </w:r>
        <w:r w:rsidRPr="00AE476C">
          <w:rPr>
            <w:rFonts w:hint="cs"/>
            <w:rtl/>
          </w:rPr>
          <w:t xml:space="preserve"> </w:t>
        </w:r>
        <w:r w:rsidRPr="00AE476C">
          <w:rPr>
            <w:rFonts w:hint="cs"/>
            <w:b/>
            <w:bCs/>
            <w:rtl/>
          </w:rPr>
          <w:t>אויב</w:t>
        </w:r>
        <w:r w:rsidRPr="00AE476C">
          <w:rPr>
            <w:b/>
            <w:bCs/>
            <w:rtl/>
          </w:rPr>
          <w:t xml:space="preserve"> שר הביטחון</w:t>
        </w:r>
        <w:r w:rsidRPr="00AE476C">
          <w:rPr>
            <w:rtl/>
          </w:rPr>
          <w:t>, פ"ד לג(2) 113</w:t>
        </w:r>
        <w:r w:rsidRPr="00AE476C">
          <w:rPr>
            <w:rFonts w:hint="cs"/>
            <w:rtl/>
          </w:rPr>
          <w:t xml:space="preserve">, 130; </w:t>
        </w:r>
        <w:r w:rsidRPr="00AE476C">
          <w:rPr>
            <w:rFonts w:hint="cs"/>
            <w:b/>
            <w:bCs/>
            <w:rtl/>
          </w:rPr>
          <w:t xml:space="preserve">עניין בית </w:t>
        </w:r>
        <w:proofErr w:type="spellStart"/>
        <w:r w:rsidRPr="00AE476C">
          <w:rPr>
            <w:rFonts w:hint="cs"/>
            <w:b/>
            <w:bCs/>
            <w:rtl/>
          </w:rPr>
          <w:t>איכסא</w:t>
        </w:r>
        <w:proofErr w:type="spellEnd"/>
        <w:r w:rsidRPr="00AE476C">
          <w:rPr>
            <w:rFonts w:hint="cs"/>
            <w:rtl/>
          </w:rPr>
          <w:t>, בפס'  26</w:t>
        </w:r>
      </w:ins>
    </w:p>
  </w:footnote>
  <w:footnote w:id="11">
    <w:p w:rsidR="00A208DF" w:rsidRPr="00AE476C" w:rsidRDefault="00A208DF" w:rsidP="0086637B">
      <w:pPr>
        <w:pStyle w:val="a4"/>
        <w:bidi/>
        <w:contextualSpacing/>
        <w:rPr>
          <w:ins w:id="54" w:author="Alon Morash" w:date="2017-03-12T14:59:00Z"/>
        </w:rPr>
        <w:pPrChange w:id="55" w:author="Alon Morash" w:date="2017-03-13T14:06:00Z">
          <w:pPr>
            <w:pStyle w:val="a4"/>
            <w:bidi/>
            <w:contextualSpacing/>
          </w:pPr>
        </w:pPrChange>
      </w:pPr>
      <w:ins w:id="56" w:author="Alon Morash" w:date="2017-03-12T14:59:00Z">
        <w:r w:rsidRPr="00AE476C">
          <w:rPr>
            <w:rStyle w:val="a6"/>
          </w:rPr>
          <w:footnoteRef/>
        </w:r>
        <w:r w:rsidRPr="00AE476C">
          <w:rPr>
            <w:rtl/>
          </w:rPr>
          <w:t xml:space="preserve"> </w:t>
        </w:r>
        <w:r w:rsidRPr="00AE476C">
          <w:rPr>
            <w:rFonts w:hint="cs"/>
            <w:b/>
            <w:bCs/>
            <w:rtl/>
          </w:rPr>
          <w:t xml:space="preserve">עניין בית </w:t>
        </w:r>
        <w:proofErr w:type="spellStart"/>
        <w:r w:rsidRPr="00AE476C">
          <w:rPr>
            <w:rFonts w:hint="cs"/>
            <w:b/>
            <w:bCs/>
            <w:rtl/>
          </w:rPr>
          <w:t>איכסא</w:t>
        </w:r>
        <w:proofErr w:type="spellEnd"/>
        <w:r w:rsidRPr="00AE476C">
          <w:rPr>
            <w:rFonts w:hint="cs"/>
            <w:rtl/>
          </w:rPr>
          <w:t>, בפס'  26</w:t>
        </w:r>
      </w:ins>
      <w:ins w:id="57" w:author="Alon Morash" w:date="2017-03-13T14:34:00Z">
        <w:r w:rsidR="003D6E7F">
          <w:rPr>
            <w:rFonts w:hint="cs"/>
            <w:rtl/>
          </w:rPr>
          <w:t>.</w:t>
        </w:r>
      </w:ins>
    </w:p>
  </w:footnote>
  <w:footnote w:id="12">
    <w:p w:rsidR="00A208DF" w:rsidRDefault="00A208DF" w:rsidP="00CF6711">
      <w:pPr>
        <w:pStyle w:val="a4"/>
        <w:bidi/>
        <w:pPrChange w:id="72" w:author="Alon Morash" w:date="2017-03-13T14:33:00Z">
          <w:pPr>
            <w:pStyle w:val="a4"/>
          </w:pPr>
        </w:pPrChange>
      </w:pPr>
      <w:ins w:id="73" w:author="Alon Morash" w:date="2017-03-12T15:27:00Z">
        <w:r>
          <w:rPr>
            <w:rStyle w:val="a6"/>
          </w:rPr>
          <w:footnoteRef/>
        </w:r>
        <w:r>
          <w:t xml:space="preserve"> </w:t>
        </w:r>
      </w:ins>
      <w:ins w:id="74" w:author="Alon Morash" w:date="2017-03-13T14:31:00Z">
        <w:r w:rsidR="002C59FD">
          <w:rPr>
            <w:rFonts w:hint="cs"/>
            <w:rtl/>
          </w:rPr>
          <w:t xml:space="preserve">בג"ץ </w:t>
        </w:r>
      </w:ins>
      <w:ins w:id="75" w:author="Alon Morash" w:date="2017-03-13T14:32:00Z">
        <w:r w:rsidR="002C59FD">
          <w:rPr>
            <w:rFonts w:hint="cs"/>
            <w:rtl/>
          </w:rPr>
          <w:t xml:space="preserve">7957/04 </w:t>
        </w:r>
        <w:proofErr w:type="spellStart"/>
        <w:r w:rsidR="002C59FD" w:rsidRPr="002C59FD">
          <w:rPr>
            <w:rFonts w:hint="cs"/>
            <w:b/>
            <w:bCs/>
            <w:rtl/>
            <w:rPrChange w:id="76" w:author="Alon Morash" w:date="2017-03-13T14:33:00Z">
              <w:rPr>
                <w:rFonts w:hint="cs"/>
                <w:rtl/>
              </w:rPr>
            </w:rPrChange>
          </w:rPr>
          <w:t>זהראן</w:t>
        </w:r>
        <w:proofErr w:type="spellEnd"/>
        <w:r w:rsidR="002C59FD" w:rsidRPr="002C59FD">
          <w:rPr>
            <w:rFonts w:hint="cs"/>
            <w:b/>
            <w:bCs/>
            <w:rtl/>
            <w:rPrChange w:id="77" w:author="Alon Morash" w:date="2017-03-13T14:33:00Z">
              <w:rPr>
                <w:rFonts w:hint="cs"/>
                <w:rtl/>
              </w:rPr>
            </w:rPrChange>
          </w:rPr>
          <w:t xml:space="preserve"> יונס </w:t>
        </w:r>
        <w:proofErr w:type="spellStart"/>
        <w:r w:rsidR="002C59FD" w:rsidRPr="002C59FD">
          <w:rPr>
            <w:rFonts w:hint="cs"/>
            <w:b/>
            <w:bCs/>
            <w:rtl/>
            <w:rPrChange w:id="78" w:author="Alon Morash" w:date="2017-03-13T14:33:00Z">
              <w:rPr>
                <w:rFonts w:hint="cs"/>
                <w:rtl/>
              </w:rPr>
            </w:rPrChange>
          </w:rPr>
          <w:t>מראעבה</w:t>
        </w:r>
        <w:proofErr w:type="spellEnd"/>
        <w:r w:rsidR="002C59FD" w:rsidRPr="002C59FD">
          <w:rPr>
            <w:rFonts w:hint="cs"/>
            <w:b/>
            <w:bCs/>
            <w:rtl/>
            <w:rPrChange w:id="79" w:author="Alon Morash" w:date="2017-03-13T14:33:00Z">
              <w:rPr>
                <w:rFonts w:hint="cs"/>
                <w:rtl/>
              </w:rPr>
            </w:rPrChange>
          </w:rPr>
          <w:t xml:space="preserve"> נ' ראש ממשלת ישראל</w:t>
        </w:r>
        <w:r w:rsidR="002C59FD">
          <w:rPr>
            <w:rFonts w:hint="cs"/>
            <w:rtl/>
          </w:rPr>
          <w:t xml:space="preserve"> </w:t>
        </w:r>
      </w:ins>
      <w:ins w:id="80" w:author="Alon Morash" w:date="2017-03-13T14:33:00Z">
        <w:r w:rsidR="00CF6711">
          <w:rPr>
            <w:rFonts w:hint="cs"/>
            <w:rtl/>
          </w:rPr>
          <w:t>פ"ד</w:t>
        </w:r>
      </w:ins>
      <w:ins w:id="81" w:author="Alon Morash" w:date="2017-03-13T14:34:00Z">
        <w:r w:rsidR="00CF6711">
          <w:rPr>
            <w:rFonts w:hint="cs"/>
            <w:rtl/>
          </w:rPr>
          <w:t xml:space="preserve"> ס(2) 477.</w:t>
        </w:r>
      </w:ins>
    </w:p>
  </w:footnote>
  <w:footnote w:id="13">
    <w:p w:rsidR="00A208DF" w:rsidRPr="00AE476C" w:rsidRDefault="00A208DF" w:rsidP="0086637B">
      <w:pPr>
        <w:pStyle w:val="a4"/>
        <w:bidi/>
        <w:contextualSpacing/>
        <w:pPrChange w:id="88" w:author="Alon Morash" w:date="2017-03-13T14:06:00Z">
          <w:pPr>
            <w:pStyle w:val="a4"/>
            <w:bidi/>
            <w:contextualSpacing/>
          </w:pPr>
        </w:pPrChange>
      </w:pPr>
      <w:r w:rsidRPr="00A01791">
        <w:rPr>
          <w:rStyle w:val="a6"/>
        </w:rPr>
        <w:footnoteRef/>
      </w:r>
      <w:r w:rsidRPr="00A01791">
        <w:rPr>
          <w:rStyle w:val="a6"/>
          <w:rtl/>
        </w:rPr>
        <w:t xml:space="preserve"> </w:t>
      </w:r>
      <w:r w:rsidRPr="00A01791">
        <w:rPr>
          <w:rFonts w:hint="cs"/>
          <w:b/>
          <w:bCs/>
          <w:rtl/>
        </w:rPr>
        <w:t>ג</w:t>
      </w:r>
      <w:r w:rsidRPr="00A01791">
        <w:rPr>
          <w:b/>
          <w:bCs/>
          <w:rtl/>
        </w:rPr>
        <w:t>'וחא</w:t>
      </w:r>
      <w:r w:rsidRPr="00A01791">
        <w:rPr>
          <w:rtl/>
        </w:rPr>
        <w:t xml:space="preserve"> 1989, לדייק</w:t>
      </w:r>
      <w:r>
        <w:rPr>
          <w:rFonts w:hint="cs"/>
          <w:rtl/>
        </w:rPr>
        <w:t>.</w:t>
      </w:r>
    </w:p>
  </w:footnote>
  <w:footnote w:id="14">
    <w:p w:rsidR="00A208DF" w:rsidRPr="00AE476C" w:rsidRDefault="00A208DF" w:rsidP="0086637B">
      <w:pPr>
        <w:pStyle w:val="a4"/>
        <w:bidi/>
        <w:contextualSpacing/>
        <w:rPr>
          <w:rtl/>
        </w:rPr>
        <w:pPrChange w:id="89" w:author="Alon Morash" w:date="2017-03-13T14:06:00Z">
          <w:pPr>
            <w:pStyle w:val="a4"/>
            <w:bidi/>
            <w:contextualSpacing/>
          </w:pPr>
        </w:pPrChange>
      </w:pPr>
      <w:r w:rsidRPr="00AE476C">
        <w:rPr>
          <w:rStyle w:val="a6"/>
        </w:rPr>
        <w:footnoteRef/>
      </w:r>
      <w:r w:rsidRPr="00AE476C">
        <w:rPr>
          <w:rtl/>
        </w:rPr>
        <w:t xml:space="preserve"> </w:t>
      </w:r>
      <w:r w:rsidRPr="00AE476C">
        <w:rPr>
          <w:rFonts w:hint="cs"/>
          <w:rtl/>
        </w:rPr>
        <w:t xml:space="preserve">שם. </w:t>
      </w:r>
    </w:p>
  </w:footnote>
  <w:footnote w:id="15">
    <w:p w:rsidR="00A208DF" w:rsidRDefault="00A208DF" w:rsidP="0086637B">
      <w:pPr>
        <w:pStyle w:val="a4"/>
        <w:bidi/>
        <w:rPr>
          <w:ins w:id="106" w:author="Alon Morash" w:date="2017-03-12T15:28:00Z"/>
          <w:rtl/>
        </w:rPr>
        <w:pPrChange w:id="107" w:author="Alon Morash" w:date="2017-03-13T14:06:00Z">
          <w:pPr>
            <w:pStyle w:val="a4"/>
          </w:pPr>
        </w:pPrChange>
      </w:pPr>
      <w:ins w:id="108" w:author="Alon Morash" w:date="2017-03-12T15:28:00Z">
        <w:r>
          <w:rPr>
            <w:rStyle w:val="a6"/>
          </w:rPr>
          <w:footnoteRef/>
        </w:r>
        <w:r>
          <w:rPr>
            <w:rtl/>
          </w:rPr>
          <w:t xml:space="preserve"> </w:t>
        </w:r>
      </w:ins>
      <w:ins w:id="109" w:author="Alon Morash" w:date="2017-03-13T10:07:00Z">
        <w:r>
          <w:rPr>
            <w:rFonts w:hint="cs"/>
            <w:b/>
            <w:bCs/>
            <w:rtl/>
          </w:rPr>
          <w:t xml:space="preserve">ענין </w:t>
        </w:r>
        <w:proofErr w:type="spellStart"/>
        <w:r>
          <w:rPr>
            <w:rFonts w:hint="cs"/>
            <w:b/>
            <w:bCs/>
            <w:rtl/>
          </w:rPr>
          <w:t>דויקאת</w:t>
        </w:r>
        <w:proofErr w:type="spellEnd"/>
        <w:r>
          <w:rPr>
            <w:rFonts w:hint="cs"/>
            <w:b/>
            <w:bCs/>
            <w:rtl/>
          </w:rPr>
          <w:t xml:space="preserve">, </w:t>
        </w:r>
        <w:proofErr w:type="spellStart"/>
        <w:r>
          <w:rPr>
            <w:rFonts w:hint="cs"/>
            <w:rtl/>
          </w:rPr>
          <w:t>ה"ש</w:t>
        </w:r>
        <w:proofErr w:type="spellEnd"/>
        <w:r>
          <w:rPr>
            <w:rFonts w:hint="cs"/>
            <w:rtl/>
          </w:rPr>
          <w:t xml:space="preserve"> 14 לעיל.</w:t>
        </w:r>
      </w:ins>
      <w:ins w:id="110" w:author="Alon Morash" w:date="2017-03-12T15:28:00Z">
        <w:r>
          <w:rPr>
            <w:rFonts w:hint="cs"/>
            <w:rtl/>
          </w:rPr>
          <w:t xml:space="preserve"> </w:t>
        </w:r>
      </w:ins>
    </w:p>
  </w:footnote>
  <w:footnote w:id="16">
    <w:p w:rsidR="00A208DF" w:rsidRDefault="00A208DF" w:rsidP="0086637B">
      <w:pPr>
        <w:pStyle w:val="a4"/>
        <w:bidi/>
        <w:pPrChange w:id="117" w:author="Alon Morash" w:date="2017-03-13T14:06:00Z">
          <w:pPr>
            <w:pStyle w:val="a4"/>
          </w:pPr>
        </w:pPrChange>
      </w:pPr>
      <w:ins w:id="118" w:author="Alon Morash" w:date="2017-03-12T15:23:00Z">
        <w:r>
          <w:rPr>
            <w:rStyle w:val="a6"/>
          </w:rPr>
          <w:footnoteRef/>
        </w:r>
        <w:r>
          <w:t xml:space="preserve"> </w:t>
        </w:r>
      </w:ins>
      <w:ins w:id="119" w:author="Alon Morash" w:date="2017-03-13T10:07:00Z">
        <w:r>
          <w:rPr>
            <w:rFonts w:hint="cs"/>
            <w:rtl/>
          </w:rPr>
          <w:t>שם</w:t>
        </w:r>
      </w:ins>
      <w:ins w:id="120" w:author="Alon Morash" w:date="2017-03-12T15:25:00Z">
        <w:r>
          <w:t>,</w:t>
        </w:r>
        <w:r w:rsidRPr="00B91A87">
          <w:rPr>
            <w:rFonts w:hint="cs"/>
            <w:rtl/>
          </w:rPr>
          <w:t xml:space="preserve"> </w:t>
        </w:r>
      </w:ins>
      <w:ins w:id="121" w:author="Alon Morash" w:date="2017-03-13T10:08:00Z">
        <w:r w:rsidRPr="00E7235C">
          <w:rPr>
            <w:rFonts w:hint="cs"/>
            <w:b/>
            <w:bCs/>
            <w:rtl/>
            <w:rPrChange w:id="122" w:author="Alon Morash" w:date="2017-03-13T10:08:00Z">
              <w:rPr>
                <w:rFonts w:hint="cs"/>
                <w:rtl/>
              </w:rPr>
            </w:rPrChange>
          </w:rPr>
          <w:t>ענין</w:t>
        </w:r>
        <w:r w:rsidRPr="00E7235C">
          <w:rPr>
            <w:b/>
            <w:bCs/>
            <w:rtl/>
            <w:rPrChange w:id="123" w:author="Alon Morash" w:date="2017-03-13T10:08:00Z">
              <w:rPr>
                <w:rtl/>
              </w:rPr>
            </w:rPrChange>
          </w:rPr>
          <w:t xml:space="preserve"> </w:t>
        </w:r>
      </w:ins>
      <w:ins w:id="124" w:author="Alon Morash" w:date="2017-03-12T15:25:00Z">
        <w:r w:rsidRPr="00E7235C">
          <w:rPr>
            <w:rFonts w:hint="cs"/>
            <w:b/>
            <w:bCs/>
            <w:rtl/>
            <w:rPrChange w:id="125" w:author="Alon Morash" w:date="2017-03-13T10:08:00Z">
              <w:rPr>
                <w:rFonts w:hint="cs"/>
                <w:rtl/>
              </w:rPr>
            </w:rPrChange>
          </w:rPr>
          <w:t>בית</w:t>
        </w:r>
        <w:r w:rsidRPr="00E7235C">
          <w:rPr>
            <w:b/>
            <w:bCs/>
            <w:rtl/>
            <w:rPrChange w:id="126" w:author="Alon Morash" w:date="2017-03-13T10:08:00Z">
              <w:rPr>
                <w:rtl/>
              </w:rPr>
            </w:rPrChange>
          </w:rPr>
          <w:t xml:space="preserve"> </w:t>
        </w:r>
        <w:proofErr w:type="spellStart"/>
        <w:r w:rsidRPr="00E7235C">
          <w:rPr>
            <w:rFonts w:hint="cs"/>
            <w:b/>
            <w:bCs/>
            <w:rtl/>
            <w:rPrChange w:id="127" w:author="Alon Morash" w:date="2017-03-13T10:08:00Z">
              <w:rPr>
                <w:rFonts w:hint="cs"/>
                <w:rtl/>
              </w:rPr>
            </w:rPrChange>
          </w:rPr>
          <w:t>סוריק</w:t>
        </w:r>
        <w:proofErr w:type="spellEnd"/>
        <w:r>
          <w:rPr>
            <w:rFonts w:hint="cs"/>
            <w:rtl/>
          </w:rPr>
          <w:t xml:space="preserve"> 831-832</w:t>
        </w:r>
      </w:ins>
      <w:ins w:id="128" w:author="Alon Morash" w:date="2017-03-13T14:34:00Z">
        <w:r w:rsidR="00C017C7">
          <w:rPr>
            <w:rFonts w:hint="cs"/>
            <w:rtl/>
          </w:rPr>
          <w:t>.</w:t>
        </w:r>
      </w:ins>
      <w:bookmarkStart w:id="129" w:name="_GoBack"/>
      <w:bookmarkEnd w:id="129"/>
    </w:p>
  </w:footnote>
  <w:footnote w:id="17">
    <w:p w:rsidR="00A208DF" w:rsidRPr="00AE476C" w:rsidDel="006B52E3" w:rsidRDefault="00A208DF" w:rsidP="0086637B">
      <w:pPr>
        <w:pStyle w:val="a4"/>
        <w:bidi/>
        <w:contextualSpacing/>
        <w:rPr>
          <w:del w:id="132" w:author="Alon Morash" w:date="2017-03-12T14:58:00Z"/>
        </w:rPr>
        <w:pPrChange w:id="133" w:author="Alon Morash" w:date="2017-03-13T14:06:00Z">
          <w:pPr>
            <w:pStyle w:val="a4"/>
            <w:bidi/>
            <w:contextualSpacing/>
          </w:pPr>
        </w:pPrChange>
      </w:pPr>
      <w:del w:id="134" w:author="Alon Morash" w:date="2017-03-12T14:58:00Z">
        <w:r w:rsidRPr="00AE476C" w:rsidDel="006B52E3">
          <w:rPr>
            <w:rStyle w:val="a6"/>
          </w:rPr>
          <w:footnoteRef/>
        </w:r>
        <w:r w:rsidRPr="00AE476C" w:rsidDel="006B52E3">
          <w:rPr>
            <w:rtl/>
          </w:rPr>
          <w:delText xml:space="preserve"> </w:delText>
        </w:r>
        <w:r w:rsidRPr="00AE476C" w:rsidDel="006B52E3">
          <w:rPr>
            <w:rFonts w:hint="cs"/>
            <w:b/>
            <w:bCs/>
            <w:rtl/>
          </w:rPr>
          <w:delText>עניין אסכאן</w:delText>
        </w:r>
        <w:r w:rsidRPr="00AE476C" w:rsidDel="006B52E3">
          <w:rPr>
            <w:rFonts w:hint="cs"/>
            <w:rtl/>
          </w:rPr>
          <w:delText xml:space="preserve">, </w:delText>
        </w:r>
        <w:r w:rsidDel="006B52E3">
          <w:rPr>
            <w:rFonts w:hint="cs"/>
            <w:rtl/>
          </w:rPr>
          <w:delText xml:space="preserve">ה"ש 14 לעיל, </w:delText>
        </w:r>
        <w:r w:rsidRPr="00AE476C" w:rsidDel="006B52E3">
          <w:rPr>
            <w:rFonts w:hint="cs"/>
            <w:rtl/>
          </w:rPr>
          <w:delText>בעמ' 810.</w:delText>
        </w:r>
      </w:del>
    </w:p>
  </w:footnote>
  <w:footnote w:id="18">
    <w:p w:rsidR="00A208DF" w:rsidRPr="00AE476C" w:rsidDel="006B52E3" w:rsidRDefault="00A208DF" w:rsidP="0086637B">
      <w:pPr>
        <w:pStyle w:val="a4"/>
        <w:tabs>
          <w:tab w:val="left" w:pos="5471"/>
        </w:tabs>
        <w:bidi/>
        <w:contextualSpacing/>
        <w:rPr>
          <w:del w:id="135" w:author="Alon Morash" w:date="2017-03-12T14:58:00Z"/>
          <w:rtl/>
        </w:rPr>
        <w:pPrChange w:id="136" w:author="Alon Morash" w:date="2017-03-13T14:06:00Z">
          <w:pPr>
            <w:pStyle w:val="a4"/>
            <w:tabs>
              <w:tab w:val="left" w:pos="5471"/>
            </w:tabs>
            <w:bidi/>
            <w:contextualSpacing/>
          </w:pPr>
        </w:pPrChange>
      </w:pPr>
      <w:del w:id="137" w:author="Alon Morash" w:date="2017-03-12T14:58:00Z">
        <w:r w:rsidRPr="00AE476C" w:rsidDel="006B52E3">
          <w:rPr>
            <w:rStyle w:val="a6"/>
          </w:rPr>
          <w:footnoteRef/>
        </w:r>
        <w:r w:rsidRPr="00AE476C" w:rsidDel="006B52E3">
          <w:rPr>
            <w:rtl/>
          </w:rPr>
          <w:delText xml:space="preserve"> </w:delText>
        </w:r>
        <w:r w:rsidRPr="00AE476C" w:rsidDel="006B52E3">
          <w:rPr>
            <w:rFonts w:hint="cs"/>
            <w:rtl/>
          </w:rPr>
          <w:delText xml:space="preserve"> בג"ץ </w:delText>
        </w:r>
        <w:r w:rsidRPr="00AE476C" w:rsidDel="006B52E3">
          <w:rPr>
            <w:rtl/>
          </w:rPr>
          <w:delText>606/78</w:delText>
        </w:r>
        <w:r w:rsidRPr="00AE476C" w:rsidDel="006B52E3">
          <w:rPr>
            <w:rFonts w:hint="cs"/>
            <w:rtl/>
          </w:rPr>
          <w:delText xml:space="preserve"> </w:delText>
        </w:r>
        <w:r w:rsidRPr="00AE476C" w:rsidDel="006B52E3">
          <w:rPr>
            <w:rFonts w:hint="cs"/>
            <w:b/>
            <w:bCs/>
            <w:rtl/>
          </w:rPr>
          <w:delText>אויב</w:delText>
        </w:r>
        <w:r w:rsidRPr="00AE476C" w:rsidDel="006B52E3">
          <w:rPr>
            <w:b/>
            <w:bCs/>
            <w:rtl/>
          </w:rPr>
          <w:delText xml:space="preserve"> שר הביטחון</w:delText>
        </w:r>
        <w:r w:rsidRPr="00AE476C" w:rsidDel="006B52E3">
          <w:rPr>
            <w:rtl/>
          </w:rPr>
          <w:delText>, פ"ד לג(2) 113</w:delText>
        </w:r>
        <w:r w:rsidRPr="00AE476C" w:rsidDel="006B52E3">
          <w:rPr>
            <w:rFonts w:hint="cs"/>
            <w:rtl/>
          </w:rPr>
          <w:delText xml:space="preserve">, 130; </w:delText>
        </w:r>
        <w:r w:rsidRPr="00AE476C" w:rsidDel="006B52E3">
          <w:rPr>
            <w:rFonts w:hint="cs"/>
            <w:b/>
            <w:bCs/>
            <w:rtl/>
          </w:rPr>
          <w:delText>עניין בית איכסא</w:delText>
        </w:r>
        <w:r w:rsidRPr="00AE476C" w:rsidDel="006B52E3">
          <w:rPr>
            <w:rFonts w:hint="cs"/>
            <w:rtl/>
          </w:rPr>
          <w:delText>, בפס'  26</w:delText>
        </w:r>
      </w:del>
    </w:p>
  </w:footnote>
  <w:footnote w:id="19">
    <w:p w:rsidR="00A208DF" w:rsidRPr="00AE476C" w:rsidDel="006B52E3" w:rsidRDefault="00A208DF" w:rsidP="0086637B">
      <w:pPr>
        <w:pStyle w:val="a4"/>
        <w:bidi/>
        <w:contextualSpacing/>
        <w:rPr>
          <w:del w:id="139" w:author="Alon Morash" w:date="2017-03-12T14:58:00Z"/>
        </w:rPr>
        <w:pPrChange w:id="140" w:author="Alon Morash" w:date="2017-03-13T14:06:00Z">
          <w:pPr>
            <w:pStyle w:val="a4"/>
            <w:bidi/>
            <w:contextualSpacing/>
          </w:pPr>
        </w:pPrChange>
      </w:pPr>
      <w:del w:id="141" w:author="Alon Morash" w:date="2017-03-12T14:58:00Z">
        <w:r w:rsidRPr="00AE476C" w:rsidDel="006B52E3">
          <w:rPr>
            <w:rStyle w:val="a6"/>
          </w:rPr>
          <w:footnoteRef/>
        </w:r>
        <w:r w:rsidRPr="00AE476C" w:rsidDel="006B52E3">
          <w:rPr>
            <w:rtl/>
          </w:rPr>
          <w:delText xml:space="preserve"> </w:delText>
        </w:r>
        <w:r w:rsidRPr="00AE476C" w:rsidDel="006B52E3">
          <w:rPr>
            <w:rFonts w:hint="cs"/>
            <w:b/>
            <w:bCs/>
            <w:rtl/>
          </w:rPr>
          <w:delText>עניין בית איכסא</w:delText>
        </w:r>
        <w:r w:rsidRPr="00AE476C" w:rsidDel="006B52E3">
          <w:rPr>
            <w:rFonts w:hint="cs"/>
            <w:rtl/>
          </w:rPr>
          <w:delText>, בפס'  26</w:delText>
        </w:r>
      </w:del>
    </w:p>
  </w:footnote>
  <w:footnote w:id="20">
    <w:p w:rsidR="00A208DF" w:rsidRPr="00AE476C" w:rsidRDefault="00A208DF" w:rsidP="0086637B">
      <w:pPr>
        <w:pStyle w:val="a4"/>
        <w:bidi/>
        <w:contextualSpacing/>
        <w:pPrChange w:id="142" w:author="Alon Morash" w:date="2017-03-13T14:06:00Z">
          <w:pPr>
            <w:pStyle w:val="a4"/>
            <w:bidi/>
            <w:contextualSpacing/>
          </w:pPr>
        </w:pPrChange>
      </w:pPr>
      <w:r w:rsidRPr="00AE476C">
        <w:rPr>
          <w:rStyle w:val="a6"/>
        </w:rPr>
        <w:footnoteRef/>
      </w:r>
      <w:r w:rsidRPr="00AE476C">
        <w:rPr>
          <w:rtl/>
        </w:rPr>
        <w:t xml:space="preserve"> </w:t>
      </w:r>
      <w:r w:rsidRPr="00AE476C">
        <w:rPr>
          <w:rFonts w:hint="cs"/>
          <w:rtl/>
        </w:rPr>
        <w:t xml:space="preserve">ניתן ללמוד זאת גם מפסק הדין בעניין חוף עזה, אשר קבע כי עצם זכות השימוש בקרקע היא זכות קניינית, וכי נפגעה זכותם לקניין של התושבים הישראלים ברצועת עזה שנאלצו להתפנות מבתיהם. </w:t>
      </w:r>
      <w:r w:rsidRPr="00AE476C">
        <w:rPr>
          <w:rtl/>
        </w:rPr>
        <w:t xml:space="preserve">ראו </w:t>
      </w:r>
      <w:r w:rsidRPr="00AE476C">
        <w:rPr>
          <w:b/>
          <w:bCs/>
          <w:rtl/>
        </w:rPr>
        <w:t>עניין חוף עזה</w:t>
      </w:r>
      <w:r w:rsidRPr="00AE476C">
        <w:rPr>
          <w:rtl/>
        </w:rPr>
        <w:t xml:space="preserve">, לעיל </w:t>
      </w:r>
      <w:proofErr w:type="spellStart"/>
      <w:r w:rsidRPr="00AE476C">
        <w:rPr>
          <w:rtl/>
        </w:rPr>
        <w:t>ה"ש</w:t>
      </w:r>
      <w:proofErr w:type="spellEnd"/>
      <w:r w:rsidRPr="00AE476C">
        <w:rPr>
          <w:rtl/>
        </w:rPr>
        <w:t xml:space="preserve"> </w:t>
      </w:r>
      <w:r>
        <w:rPr>
          <w:rFonts w:hint="cs"/>
          <w:rtl/>
        </w:rPr>
        <w:t>15</w:t>
      </w:r>
      <w:r w:rsidRPr="00AE476C">
        <w:rPr>
          <w:rtl/>
        </w:rPr>
        <w:t xml:space="preserve">, </w:t>
      </w:r>
      <w:r>
        <w:rPr>
          <w:rFonts w:hint="cs"/>
          <w:rtl/>
        </w:rPr>
        <w:t>פס' 127</w:t>
      </w:r>
      <w:r w:rsidRPr="00AE476C">
        <w:rPr>
          <w:rFonts w:hint="cs"/>
          <w:rtl/>
        </w:rPr>
        <w:t xml:space="preserve"> </w:t>
      </w:r>
      <w:r>
        <w:rPr>
          <w:rFonts w:hint="cs"/>
          <w:rtl/>
        </w:rPr>
        <w:t>לפסק הדין.</w:t>
      </w:r>
    </w:p>
  </w:footnote>
  <w:footnote w:id="21">
    <w:p w:rsidR="00A208DF" w:rsidRPr="00AE476C" w:rsidRDefault="00A208DF" w:rsidP="0086637B">
      <w:pPr>
        <w:pStyle w:val="a4"/>
        <w:bidi/>
        <w:contextualSpacing/>
        <w:rPr>
          <w:rtl/>
        </w:rPr>
        <w:pPrChange w:id="143" w:author="Alon Morash" w:date="2017-03-13T14:06:00Z">
          <w:pPr>
            <w:pStyle w:val="a4"/>
            <w:bidi/>
            <w:contextualSpacing/>
          </w:pPr>
        </w:pPrChange>
      </w:pPr>
      <w:r w:rsidRPr="00AE476C">
        <w:rPr>
          <w:rStyle w:val="a6"/>
        </w:rPr>
        <w:footnoteRef/>
      </w:r>
      <w:r w:rsidRPr="00AE476C">
        <w:rPr>
          <w:rtl/>
        </w:rPr>
        <w:t xml:space="preserve"> </w:t>
      </w:r>
      <w:r w:rsidRPr="00AE476C">
        <w:rPr>
          <w:rFonts w:hint="cs"/>
          <w:b/>
          <w:bCs/>
          <w:rtl/>
        </w:rPr>
        <w:t>עניין חוף עזה</w:t>
      </w:r>
      <w:r w:rsidRPr="00AE476C">
        <w:rPr>
          <w:rFonts w:hint="cs"/>
          <w:rtl/>
        </w:rPr>
        <w:t xml:space="preserve">, </w:t>
      </w:r>
      <w:r w:rsidRPr="00AE476C">
        <w:rPr>
          <w:rtl/>
        </w:rPr>
        <w:t xml:space="preserve">לעיל </w:t>
      </w:r>
      <w:proofErr w:type="spellStart"/>
      <w:r w:rsidRPr="00AE476C">
        <w:rPr>
          <w:rtl/>
        </w:rPr>
        <w:t>ה"ש</w:t>
      </w:r>
      <w:proofErr w:type="spellEnd"/>
      <w:r w:rsidRPr="00AE476C">
        <w:rPr>
          <w:rtl/>
        </w:rPr>
        <w:t xml:space="preserve"> </w:t>
      </w:r>
      <w:r>
        <w:rPr>
          <w:rFonts w:hint="cs"/>
          <w:rtl/>
        </w:rPr>
        <w:t>15</w:t>
      </w:r>
      <w:r w:rsidRPr="00AE476C">
        <w:rPr>
          <w:rtl/>
        </w:rPr>
        <w:t xml:space="preserve">, </w:t>
      </w:r>
      <w:r>
        <w:rPr>
          <w:rFonts w:hint="cs"/>
          <w:rtl/>
        </w:rPr>
        <w:t xml:space="preserve">פס' </w:t>
      </w:r>
      <w:r w:rsidRPr="00AE476C">
        <w:rPr>
          <w:rFonts w:hint="cs"/>
          <w:rtl/>
        </w:rPr>
        <w:t xml:space="preserve">14 </w:t>
      </w:r>
      <w:r>
        <w:rPr>
          <w:rFonts w:hint="cs"/>
          <w:rtl/>
        </w:rPr>
        <w:t>לפסק הדין</w:t>
      </w:r>
      <w:r w:rsidRPr="00AE476C">
        <w:rPr>
          <w:rFonts w:hint="cs"/>
          <w:rtl/>
        </w:rPr>
        <w:t>;</w:t>
      </w:r>
      <w:r>
        <w:rPr>
          <w:rFonts w:hint="cs"/>
          <w:rtl/>
        </w:rPr>
        <w:t xml:space="preserve"> </w:t>
      </w:r>
      <w:r w:rsidRPr="00AE476C">
        <w:rPr>
          <w:rFonts w:hint="cs"/>
          <w:rtl/>
        </w:rPr>
        <w:t>בין אם הן אדמות מדינה או הן קרקעות בבעלות פרטית, ראו בג"ץ 6022/93 </w:t>
      </w:r>
      <w:proofErr w:type="spellStart"/>
      <w:r w:rsidRPr="00AE476C">
        <w:rPr>
          <w:rFonts w:hint="cs"/>
          <w:b/>
          <w:bCs/>
          <w:rtl/>
        </w:rPr>
        <w:t>אע'ריב</w:t>
      </w:r>
      <w:proofErr w:type="spellEnd"/>
      <w:r w:rsidRPr="00AE476C">
        <w:rPr>
          <w:rFonts w:hint="cs"/>
          <w:b/>
          <w:bCs/>
          <w:rtl/>
        </w:rPr>
        <w:t xml:space="preserve"> נ' הממונה על הרכוש הממשלתי הנטוש</w:t>
      </w:r>
      <w:r w:rsidRPr="00AE476C">
        <w:rPr>
          <w:rFonts w:hint="cs"/>
          <w:rtl/>
        </w:rPr>
        <w:t> (לא פורסם); בג"ץ 3125/98 </w:t>
      </w:r>
      <w:proofErr w:type="spellStart"/>
      <w:r w:rsidRPr="00AE476C">
        <w:rPr>
          <w:rFonts w:hint="cs"/>
          <w:b/>
          <w:bCs/>
          <w:rtl/>
        </w:rPr>
        <w:t>עיאד</w:t>
      </w:r>
      <w:proofErr w:type="spellEnd"/>
      <w:r w:rsidRPr="00AE476C">
        <w:rPr>
          <w:rFonts w:hint="cs"/>
          <w:b/>
          <w:bCs/>
          <w:rtl/>
        </w:rPr>
        <w:t xml:space="preserve"> נ' מפקד כוחות צה"ל</w:t>
      </w:r>
      <w:r w:rsidRPr="00AE476C">
        <w:rPr>
          <w:rFonts w:hint="cs"/>
          <w:rtl/>
        </w:rPr>
        <w:t xml:space="preserve">, פ"ד </w:t>
      </w:r>
      <w:proofErr w:type="spellStart"/>
      <w:r w:rsidRPr="00AE476C">
        <w:rPr>
          <w:rFonts w:hint="cs"/>
          <w:rtl/>
        </w:rPr>
        <w:t>נה</w:t>
      </w:r>
      <w:proofErr w:type="spellEnd"/>
      <w:r w:rsidRPr="00AE476C">
        <w:rPr>
          <w:rFonts w:hint="cs"/>
          <w:rtl/>
        </w:rPr>
        <w:t>(1) 913, 916</w:t>
      </w:r>
      <w:r>
        <w:rPr>
          <w:rFonts w:hint="cs"/>
          <w:rtl/>
        </w:rPr>
        <w:t xml:space="preserve">. </w:t>
      </w:r>
    </w:p>
  </w:footnote>
  <w:footnote w:id="22">
    <w:p w:rsidR="00A208DF" w:rsidRPr="00AD4F18" w:rsidRDefault="00A208DF" w:rsidP="0086637B">
      <w:pPr>
        <w:pStyle w:val="a4"/>
        <w:bidi/>
        <w:rPr>
          <w:ins w:id="150" w:author="Alon Morash" w:date="2017-03-12T15:46:00Z"/>
        </w:rPr>
        <w:pPrChange w:id="151" w:author="Alon Morash" w:date="2017-03-13T14:06:00Z">
          <w:pPr>
            <w:pStyle w:val="a4"/>
          </w:pPr>
        </w:pPrChange>
      </w:pPr>
      <w:ins w:id="152" w:author="Alon Morash" w:date="2017-03-12T15:46:00Z">
        <w:r>
          <w:rPr>
            <w:rStyle w:val="a6"/>
          </w:rPr>
          <w:footnoteRef/>
        </w:r>
        <w:r>
          <w:rPr>
            <w:rtl/>
          </w:rPr>
          <w:t xml:space="preserve"> </w:t>
        </w:r>
      </w:ins>
      <w:ins w:id="153" w:author="Alon Morash" w:date="2017-03-13T10:09:00Z">
        <w:r>
          <w:rPr>
            <w:rFonts w:hint="cs"/>
            <w:b/>
            <w:bCs/>
            <w:rtl/>
          </w:rPr>
          <w:t xml:space="preserve">ענין </w:t>
        </w:r>
        <w:proofErr w:type="spellStart"/>
        <w:r>
          <w:rPr>
            <w:rFonts w:hint="cs"/>
            <w:b/>
            <w:bCs/>
            <w:rtl/>
          </w:rPr>
          <w:t>דויקאת</w:t>
        </w:r>
        <w:proofErr w:type="spellEnd"/>
        <w:r>
          <w:rPr>
            <w:rFonts w:hint="cs"/>
            <w:b/>
            <w:bCs/>
            <w:rtl/>
          </w:rPr>
          <w:t xml:space="preserve">, </w:t>
        </w:r>
        <w:proofErr w:type="spellStart"/>
        <w:r>
          <w:rPr>
            <w:rFonts w:hint="cs"/>
            <w:rtl/>
          </w:rPr>
          <w:t>ה"ש</w:t>
        </w:r>
        <w:proofErr w:type="spellEnd"/>
        <w:r>
          <w:rPr>
            <w:rFonts w:hint="cs"/>
            <w:rtl/>
          </w:rPr>
          <w:t xml:space="preserve"> 14 לעיל.</w:t>
        </w:r>
      </w:ins>
    </w:p>
  </w:footnote>
  <w:footnote w:id="23">
    <w:p w:rsidR="00A208DF" w:rsidRPr="00461775" w:rsidRDefault="00A208DF" w:rsidP="0086637B">
      <w:pPr>
        <w:pStyle w:val="a4"/>
        <w:bidi/>
        <w:rPr>
          <w:rtl/>
        </w:rPr>
        <w:pPrChange w:id="156" w:author="Alon Morash" w:date="2017-03-13T14:06:00Z">
          <w:pPr>
            <w:pStyle w:val="a4"/>
            <w:bidi/>
            <w:jc w:val="left"/>
          </w:pPr>
        </w:pPrChange>
      </w:pPr>
      <w:r>
        <w:rPr>
          <w:rStyle w:val="a6"/>
        </w:rPr>
        <w:footnoteRef/>
      </w:r>
      <w:r>
        <w:rPr>
          <w:rFonts w:hint="cs"/>
          <w:rtl/>
        </w:rPr>
        <w:t xml:space="preserve"> לעניין </w:t>
      </w:r>
      <w:proofErr w:type="spellStart"/>
      <w:r>
        <w:rPr>
          <w:rFonts w:hint="cs"/>
          <w:rtl/>
        </w:rPr>
        <w:t>מימד</w:t>
      </w:r>
      <w:proofErr w:type="spellEnd"/>
      <w:r>
        <w:rPr>
          <w:rFonts w:hint="cs"/>
          <w:rtl/>
        </w:rPr>
        <w:t xml:space="preserve"> הזמן, ראה סעיף 29 </w:t>
      </w:r>
      <w:r w:rsidRPr="00461775">
        <w:rPr>
          <w:rFonts w:hint="cs"/>
          <w:b/>
          <w:bCs/>
          <w:rtl/>
        </w:rPr>
        <w:t xml:space="preserve">לעניין בית </w:t>
      </w:r>
      <w:proofErr w:type="spellStart"/>
      <w:r w:rsidRPr="00461775">
        <w:rPr>
          <w:rFonts w:hint="cs"/>
          <w:b/>
          <w:bCs/>
          <w:rtl/>
        </w:rPr>
        <w:t>איכסא</w:t>
      </w:r>
      <w:proofErr w:type="spellEnd"/>
      <w:r w:rsidRPr="00461775">
        <w:rPr>
          <w:rFonts w:hint="cs"/>
          <w:b/>
          <w:bCs/>
          <w:rtl/>
        </w:rPr>
        <w:t>,</w:t>
      </w:r>
      <w:r>
        <w:rPr>
          <w:rFonts w:hint="cs"/>
          <w:rtl/>
        </w:rPr>
        <w:t xml:space="preserve"> שם נקבע כי: "</w:t>
      </w:r>
      <w:r w:rsidRPr="00D40F4A">
        <w:rPr>
          <w:rFonts w:hint="cs"/>
          <w:rtl/>
        </w:rPr>
        <w:t>לזמניות</w:t>
      </w:r>
      <w:r w:rsidRPr="00D40F4A">
        <w:rPr>
          <w:rtl/>
        </w:rPr>
        <w:t xml:space="preserve"> ההפקעה משמעות מיוחדת כאשר מדובר בשטח הנתון לתפיסה </w:t>
      </w:r>
      <w:proofErr w:type="spellStart"/>
      <w:r w:rsidRPr="00D40F4A">
        <w:rPr>
          <w:rtl/>
        </w:rPr>
        <w:t>לוחמתית</w:t>
      </w:r>
      <w:proofErr w:type="spellEnd"/>
      <w:r w:rsidRPr="00D40F4A">
        <w:rPr>
          <w:rtl/>
        </w:rPr>
        <w:t xml:space="preserve">, שלגביו משמש </w:t>
      </w:r>
      <w:proofErr w:type="spellStart"/>
      <w:r w:rsidRPr="00D40F4A">
        <w:rPr>
          <w:rFonts w:hint="cs"/>
          <w:rtl/>
        </w:rPr>
        <w:t>מימד</w:t>
      </w:r>
      <w:proofErr w:type="spellEnd"/>
      <w:r w:rsidRPr="00D40F4A">
        <w:rPr>
          <w:rtl/>
        </w:rPr>
        <w:t xml:space="preserve"> הזמניות מרכיב אינהרנטי, שהרי אחיזתו של הכוח הכובש בשטח נועדה לזמן מוגבל. "</w:t>
      </w:r>
    </w:p>
  </w:footnote>
  <w:footnote w:id="24">
    <w:p w:rsidR="00A208DF" w:rsidRPr="00AD4F18" w:rsidRDefault="00A208DF" w:rsidP="0086637B">
      <w:pPr>
        <w:pStyle w:val="a4"/>
        <w:bidi/>
        <w:rPr>
          <w:ins w:id="160" w:author="Alon Morash" w:date="2017-03-12T15:58:00Z"/>
          <w:rtl/>
        </w:rPr>
        <w:pPrChange w:id="161" w:author="Alon Morash" w:date="2017-03-13T14:06:00Z">
          <w:pPr>
            <w:pStyle w:val="a4"/>
          </w:pPr>
        </w:pPrChange>
      </w:pPr>
      <w:ins w:id="162" w:author="Alon Morash" w:date="2017-03-12T15:58:00Z">
        <w:r>
          <w:rPr>
            <w:rStyle w:val="a6"/>
          </w:rPr>
          <w:footnoteRef/>
        </w:r>
        <w:r>
          <w:rPr>
            <w:rtl/>
          </w:rPr>
          <w:t xml:space="preserve"> </w:t>
        </w:r>
      </w:ins>
      <w:ins w:id="163" w:author="Alon Morash" w:date="2017-03-13T10:09:00Z">
        <w:r>
          <w:rPr>
            <w:rFonts w:hint="cs"/>
            <w:b/>
            <w:bCs/>
            <w:rtl/>
          </w:rPr>
          <w:t xml:space="preserve">ענין </w:t>
        </w:r>
        <w:proofErr w:type="spellStart"/>
        <w:r>
          <w:rPr>
            <w:rFonts w:hint="cs"/>
            <w:b/>
            <w:bCs/>
            <w:rtl/>
          </w:rPr>
          <w:t>דויקאת</w:t>
        </w:r>
        <w:proofErr w:type="spellEnd"/>
        <w:r>
          <w:rPr>
            <w:rFonts w:hint="cs"/>
            <w:b/>
            <w:bCs/>
            <w:rtl/>
          </w:rPr>
          <w:t xml:space="preserve">, </w:t>
        </w:r>
        <w:proofErr w:type="spellStart"/>
        <w:r>
          <w:rPr>
            <w:rFonts w:hint="cs"/>
            <w:rtl/>
          </w:rPr>
          <w:t>ה"ש</w:t>
        </w:r>
        <w:proofErr w:type="spellEnd"/>
        <w:r>
          <w:rPr>
            <w:rFonts w:hint="cs"/>
            <w:rtl/>
          </w:rPr>
          <w:t xml:space="preserve"> לעיל 14.</w:t>
        </w:r>
      </w:ins>
    </w:p>
  </w:footnote>
  <w:footnote w:id="25">
    <w:p w:rsidR="00A208DF" w:rsidRPr="00AE476C" w:rsidRDefault="00A208DF" w:rsidP="0086637B">
      <w:pPr>
        <w:pStyle w:val="a4"/>
        <w:bidi/>
        <w:contextualSpacing/>
        <w:pPrChange w:id="191" w:author="Alon Morash" w:date="2017-03-13T14:06:00Z">
          <w:pPr>
            <w:pStyle w:val="a4"/>
            <w:bidi/>
            <w:contextualSpacing/>
          </w:pPr>
        </w:pPrChange>
      </w:pPr>
      <w:r w:rsidRPr="00AE476C">
        <w:rPr>
          <w:rStyle w:val="a6"/>
        </w:rPr>
        <w:footnoteRef/>
      </w:r>
      <w:r w:rsidRPr="00AE476C">
        <w:rPr>
          <w:rtl/>
        </w:rPr>
        <w:t xml:space="preserve"> </w:t>
      </w:r>
      <w:r w:rsidRPr="00AE476C">
        <w:rPr>
          <w:rFonts w:hint="cs"/>
          <w:b/>
          <w:bCs/>
          <w:rtl/>
        </w:rPr>
        <w:t xml:space="preserve">עניין </w:t>
      </w:r>
      <w:proofErr w:type="spellStart"/>
      <w:r w:rsidRPr="00AE476C">
        <w:rPr>
          <w:rFonts w:hint="cs"/>
          <w:b/>
          <w:bCs/>
          <w:rtl/>
        </w:rPr>
        <w:t>אסכאן</w:t>
      </w:r>
      <w:proofErr w:type="spellEnd"/>
      <w:r w:rsidRPr="00AE476C">
        <w:rPr>
          <w:rFonts w:hint="cs"/>
          <w:rtl/>
        </w:rPr>
        <w:t>, בעמ' 810.</w:t>
      </w:r>
    </w:p>
  </w:footnote>
  <w:footnote w:id="26">
    <w:p w:rsidR="00A208DF" w:rsidRPr="00AE476C" w:rsidRDefault="00A208DF" w:rsidP="0086637B">
      <w:pPr>
        <w:pStyle w:val="a4"/>
        <w:bidi/>
        <w:contextualSpacing/>
        <w:pPrChange w:id="192" w:author="Alon Morash" w:date="2017-03-13T14:06:00Z">
          <w:pPr>
            <w:pStyle w:val="a4"/>
            <w:bidi/>
            <w:contextualSpacing/>
          </w:pPr>
        </w:pPrChange>
      </w:pPr>
      <w:r w:rsidRPr="00AE476C">
        <w:rPr>
          <w:rStyle w:val="a6"/>
        </w:rPr>
        <w:footnoteRef/>
      </w:r>
      <w:r w:rsidRPr="00AE476C">
        <w:rPr>
          <w:rtl/>
        </w:rPr>
        <w:t xml:space="preserve"> </w:t>
      </w:r>
      <w:r w:rsidRPr="00AE476C">
        <w:rPr>
          <w:rFonts w:hint="cs"/>
          <w:b/>
          <w:bCs/>
          <w:rtl/>
        </w:rPr>
        <w:t xml:space="preserve">עניין </w:t>
      </w:r>
      <w:proofErr w:type="spellStart"/>
      <w:r w:rsidRPr="00AE476C">
        <w:rPr>
          <w:rFonts w:hint="cs"/>
          <w:b/>
          <w:bCs/>
          <w:rtl/>
        </w:rPr>
        <w:t>אסכאן</w:t>
      </w:r>
      <w:proofErr w:type="spellEnd"/>
      <w:r w:rsidRPr="00AE476C">
        <w:rPr>
          <w:rFonts w:hint="cs"/>
          <w:rtl/>
        </w:rPr>
        <w:t xml:space="preserve">, בעמ' </w:t>
      </w:r>
      <w:r>
        <w:rPr>
          <w:rFonts w:hint="cs"/>
          <w:rtl/>
        </w:rPr>
        <w:t>811</w:t>
      </w:r>
      <w:r w:rsidRPr="00AE476C">
        <w:rPr>
          <w:rFonts w:hint="cs"/>
          <w:rtl/>
        </w:rPr>
        <w:t>.</w:t>
      </w:r>
    </w:p>
  </w:footnote>
  <w:footnote w:id="27">
    <w:p w:rsidR="00A208DF" w:rsidRPr="00AE476C" w:rsidRDefault="00A208DF" w:rsidP="0086637B">
      <w:pPr>
        <w:pStyle w:val="a4"/>
        <w:bidi/>
        <w:contextualSpacing/>
        <w:rPr>
          <w:rtl/>
        </w:rPr>
        <w:pPrChange w:id="193" w:author="Alon Morash" w:date="2017-03-13T14:06:00Z">
          <w:pPr>
            <w:pStyle w:val="a4"/>
            <w:bidi/>
            <w:contextualSpacing/>
          </w:pPr>
        </w:pPrChange>
      </w:pPr>
      <w:r w:rsidRPr="00AE476C">
        <w:rPr>
          <w:rStyle w:val="a6"/>
        </w:rPr>
        <w:footnoteRef/>
      </w:r>
      <w:r w:rsidRPr="00AE476C">
        <w:rPr>
          <w:rtl/>
        </w:rPr>
        <w:t xml:space="preserve"> </w:t>
      </w:r>
      <w:r w:rsidRPr="00AE476C">
        <w:rPr>
          <w:rFonts w:hint="cs"/>
          <w:rtl/>
        </w:rPr>
        <w:t xml:space="preserve">ראו: החלטת ממשלה מס' 145 מיום 11.11.1979. לסקירה מפורטת של החלטות הממשלה במשך השנים בנוגע להתיישבות </w:t>
      </w:r>
      <w:proofErr w:type="spellStart"/>
      <w:r w:rsidRPr="00AE476C">
        <w:rPr>
          <w:rFonts w:hint="cs"/>
          <w:rtl/>
        </w:rPr>
        <w:t>באיו"ש</w:t>
      </w:r>
      <w:proofErr w:type="spellEnd"/>
      <w:r w:rsidRPr="00AE476C">
        <w:rPr>
          <w:rFonts w:hint="cs"/>
          <w:rtl/>
        </w:rPr>
        <w:t xml:space="preserve">, ראו: </w:t>
      </w:r>
      <w:r w:rsidRPr="00AE476C">
        <w:rPr>
          <w:rFonts w:hint="cs"/>
          <w:b/>
          <w:bCs/>
          <w:rtl/>
        </w:rPr>
        <w:t>דו"ח על מעמד הבניה באזור יהודה ושומרון</w:t>
      </w:r>
      <w:r w:rsidRPr="00AE476C">
        <w:rPr>
          <w:rFonts w:hint="cs"/>
          <w:rtl/>
        </w:rPr>
        <w:t xml:space="preserve">, 21.06.2012 (להלן: </w:t>
      </w:r>
      <w:r w:rsidRPr="00AE476C">
        <w:rPr>
          <w:rFonts w:hint="cs"/>
          <w:b/>
          <w:bCs/>
          <w:rtl/>
        </w:rPr>
        <w:t>"דו"ח לוי"</w:t>
      </w:r>
      <w:r w:rsidRPr="004120D4">
        <w:rPr>
          <w:rFonts w:hint="cs"/>
          <w:rtl/>
        </w:rPr>
        <w:t>), בעמ' 19-23.</w:t>
      </w:r>
    </w:p>
  </w:footnote>
  <w:footnote w:id="28">
    <w:p w:rsidR="00A208DF" w:rsidRPr="00AE476C" w:rsidRDefault="00A208DF" w:rsidP="0086637B">
      <w:pPr>
        <w:pStyle w:val="a4"/>
        <w:bidi/>
        <w:contextualSpacing/>
        <w:pPrChange w:id="194" w:author="Alon Morash" w:date="2017-03-13T14:06:00Z">
          <w:pPr>
            <w:pStyle w:val="a4"/>
            <w:bidi/>
            <w:contextualSpacing/>
          </w:pPr>
        </w:pPrChange>
      </w:pPr>
      <w:r w:rsidRPr="00AE476C">
        <w:rPr>
          <w:rStyle w:val="a6"/>
        </w:rPr>
        <w:footnoteRef/>
      </w:r>
      <w:r w:rsidRPr="00AE476C">
        <w:rPr>
          <w:rtl/>
        </w:rPr>
        <w:t xml:space="preserve"> </w:t>
      </w:r>
      <w:r w:rsidRPr="00AE476C">
        <w:rPr>
          <w:rFonts w:hint="eastAsia"/>
          <w:rtl/>
        </w:rPr>
        <w:t>ביום</w:t>
      </w:r>
      <w:r w:rsidRPr="00AE476C">
        <w:rPr>
          <w:rtl/>
        </w:rPr>
        <w:t xml:space="preserve"> 28.2.2011 כינס ראש הממשלה ישיבה בראשותו, וזאת על מנת לדון באפשרויות השונות העומדות על הפרק ביחס לסוגיות המתעוררות בעתירות </w:t>
      </w:r>
      <w:r w:rsidRPr="00AE476C">
        <w:rPr>
          <w:rFonts w:hint="eastAsia"/>
          <w:rtl/>
        </w:rPr>
        <w:t>הנוגעות</w:t>
      </w:r>
      <w:r w:rsidRPr="00AE476C">
        <w:rPr>
          <w:rtl/>
        </w:rPr>
        <w:t xml:space="preserve"> </w:t>
      </w:r>
      <w:r w:rsidRPr="00AE476C">
        <w:rPr>
          <w:rFonts w:hint="eastAsia"/>
          <w:rtl/>
        </w:rPr>
        <w:t>לאכיפה</w:t>
      </w:r>
      <w:r w:rsidRPr="00AE476C">
        <w:rPr>
          <w:rtl/>
        </w:rPr>
        <w:t xml:space="preserve"> </w:t>
      </w:r>
      <w:r w:rsidRPr="00AE476C">
        <w:rPr>
          <w:rFonts w:hint="eastAsia"/>
          <w:rtl/>
        </w:rPr>
        <w:t>תכנונית</w:t>
      </w:r>
      <w:r w:rsidRPr="00AE476C">
        <w:rPr>
          <w:rtl/>
        </w:rPr>
        <w:t xml:space="preserve"> </w:t>
      </w:r>
      <w:proofErr w:type="spellStart"/>
      <w:r w:rsidRPr="00AE476C">
        <w:rPr>
          <w:rFonts w:hint="eastAsia"/>
          <w:rtl/>
        </w:rPr>
        <w:t>באיו</w:t>
      </w:r>
      <w:r w:rsidRPr="00AE476C">
        <w:rPr>
          <w:rtl/>
        </w:rPr>
        <w:t>"ש</w:t>
      </w:r>
      <w:proofErr w:type="spellEnd"/>
      <w:r w:rsidRPr="00AE476C">
        <w:rPr>
          <w:rtl/>
        </w:rPr>
        <w:t xml:space="preserve">. </w:t>
      </w:r>
      <w:r w:rsidRPr="00AE476C">
        <w:rPr>
          <w:rFonts w:hint="eastAsia"/>
          <w:rtl/>
        </w:rPr>
        <w:t>בסיכום</w:t>
      </w:r>
      <w:r w:rsidRPr="00AE476C">
        <w:rPr>
          <w:rtl/>
        </w:rPr>
        <w:t xml:space="preserve"> </w:t>
      </w:r>
      <w:r w:rsidRPr="00AE476C">
        <w:rPr>
          <w:rFonts w:hint="eastAsia"/>
          <w:rtl/>
        </w:rPr>
        <w:t>הישיבה</w:t>
      </w:r>
      <w:r w:rsidRPr="00AE476C">
        <w:rPr>
          <w:rtl/>
        </w:rPr>
        <w:t xml:space="preserve"> </w:t>
      </w:r>
      <w:r w:rsidRPr="00AE476C">
        <w:rPr>
          <w:rFonts w:hint="eastAsia"/>
          <w:rtl/>
        </w:rPr>
        <w:t>הונחה</w:t>
      </w:r>
      <w:r w:rsidRPr="00AE476C">
        <w:rPr>
          <w:rtl/>
        </w:rPr>
        <w:t xml:space="preserve"> </w:t>
      </w:r>
      <w:r w:rsidRPr="00AE476C">
        <w:rPr>
          <w:rFonts w:hint="eastAsia"/>
          <w:rtl/>
        </w:rPr>
        <w:t>תשתית</w:t>
      </w:r>
      <w:r w:rsidRPr="00AE476C">
        <w:rPr>
          <w:rtl/>
        </w:rPr>
        <w:t xml:space="preserve"> </w:t>
      </w:r>
      <w:r w:rsidRPr="00AE476C">
        <w:rPr>
          <w:rFonts w:hint="eastAsia"/>
          <w:rtl/>
        </w:rPr>
        <w:t>למדיניות</w:t>
      </w:r>
      <w:r w:rsidRPr="00AE476C">
        <w:rPr>
          <w:rtl/>
        </w:rPr>
        <w:t xml:space="preserve"> </w:t>
      </w:r>
      <w:r w:rsidRPr="00AE476C">
        <w:rPr>
          <w:rFonts w:hint="eastAsia"/>
          <w:rtl/>
        </w:rPr>
        <w:t>משולבת</w:t>
      </w:r>
      <w:r w:rsidRPr="00AE476C">
        <w:rPr>
          <w:rtl/>
        </w:rPr>
        <w:t xml:space="preserve"> </w:t>
      </w:r>
      <w:r w:rsidRPr="00AE476C">
        <w:rPr>
          <w:rFonts w:hint="eastAsia"/>
          <w:rtl/>
        </w:rPr>
        <w:t>בעניין</w:t>
      </w:r>
      <w:r w:rsidRPr="00AE476C">
        <w:rPr>
          <w:rtl/>
        </w:rPr>
        <w:t xml:space="preserve"> </w:t>
      </w:r>
      <w:r w:rsidRPr="00AE476C">
        <w:rPr>
          <w:rFonts w:hint="eastAsia"/>
          <w:rtl/>
        </w:rPr>
        <w:t>הריסות</w:t>
      </w:r>
      <w:r w:rsidRPr="00AE476C">
        <w:rPr>
          <w:rtl/>
        </w:rPr>
        <w:t xml:space="preserve"> </w:t>
      </w:r>
      <w:r w:rsidRPr="00AE476C">
        <w:rPr>
          <w:rFonts w:hint="eastAsia"/>
          <w:rtl/>
        </w:rPr>
        <w:t>הבנייה</w:t>
      </w:r>
      <w:r w:rsidRPr="00AE476C">
        <w:rPr>
          <w:rtl/>
        </w:rPr>
        <w:t xml:space="preserve"> </w:t>
      </w:r>
      <w:r w:rsidRPr="00AE476C">
        <w:rPr>
          <w:rFonts w:hint="eastAsia"/>
          <w:rtl/>
        </w:rPr>
        <w:t>הבלתי</w:t>
      </w:r>
      <w:r w:rsidRPr="00AE476C">
        <w:rPr>
          <w:rtl/>
        </w:rPr>
        <w:t xml:space="preserve"> </w:t>
      </w:r>
      <w:r w:rsidRPr="00AE476C">
        <w:rPr>
          <w:rFonts w:hint="eastAsia"/>
          <w:rtl/>
        </w:rPr>
        <w:t>חוקית</w:t>
      </w:r>
      <w:r w:rsidRPr="00AE476C">
        <w:rPr>
          <w:rtl/>
        </w:rPr>
        <w:t xml:space="preserve"> </w:t>
      </w:r>
      <w:r w:rsidRPr="00AE476C">
        <w:rPr>
          <w:rFonts w:hint="eastAsia"/>
          <w:rtl/>
        </w:rPr>
        <w:t>על</w:t>
      </w:r>
      <w:r w:rsidRPr="00AE476C">
        <w:rPr>
          <w:rtl/>
        </w:rPr>
        <w:t xml:space="preserve"> </w:t>
      </w:r>
      <w:r w:rsidRPr="00AE476C">
        <w:rPr>
          <w:rFonts w:hint="eastAsia"/>
          <w:rtl/>
        </w:rPr>
        <w:t>אדמה</w:t>
      </w:r>
      <w:r w:rsidRPr="00AE476C">
        <w:rPr>
          <w:rtl/>
        </w:rPr>
        <w:t xml:space="preserve"> </w:t>
      </w:r>
      <w:r w:rsidRPr="00AE476C">
        <w:rPr>
          <w:rFonts w:hint="eastAsia"/>
          <w:rtl/>
        </w:rPr>
        <w:t>פרטית</w:t>
      </w:r>
      <w:r w:rsidRPr="00AE476C">
        <w:rPr>
          <w:rtl/>
        </w:rPr>
        <w:t xml:space="preserve"> </w:t>
      </w:r>
      <w:r w:rsidRPr="00AE476C">
        <w:rPr>
          <w:rFonts w:hint="eastAsia"/>
          <w:rtl/>
        </w:rPr>
        <w:t>ובעניין</w:t>
      </w:r>
      <w:r w:rsidRPr="00AE476C">
        <w:rPr>
          <w:rtl/>
        </w:rPr>
        <w:t xml:space="preserve"> </w:t>
      </w:r>
      <w:r w:rsidRPr="00AE476C">
        <w:rPr>
          <w:rFonts w:hint="eastAsia"/>
          <w:rtl/>
        </w:rPr>
        <w:t>הסדרת</w:t>
      </w:r>
      <w:r w:rsidRPr="00AE476C">
        <w:rPr>
          <w:rtl/>
        </w:rPr>
        <w:t xml:space="preserve"> </w:t>
      </w:r>
      <w:r w:rsidRPr="00AE476C">
        <w:rPr>
          <w:rFonts w:hint="eastAsia"/>
          <w:rtl/>
        </w:rPr>
        <w:t>הבנייה</w:t>
      </w:r>
      <w:r w:rsidRPr="00AE476C">
        <w:rPr>
          <w:rtl/>
        </w:rPr>
        <w:t xml:space="preserve"> </w:t>
      </w:r>
      <w:r w:rsidRPr="00AE476C">
        <w:rPr>
          <w:rFonts w:hint="eastAsia"/>
          <w:rtl/>
        </w:rPr>
        <w:t>באדמות</w:t>
      </w:r>
      <w:r w:rsidRPr="00AE476C">
        <w:rPr>
          <w:rtl/>
        </w:rPr>
        <w:t xml:space="preserve"> </w:t>
      </w:r>
      <w:r w:rsidRPr="00AE476C">
        <w:rPr>
          <w:rFonts w:hint="eastAsia"/>
          <w:rtl/>
        </w:rPr>
        <w:t>מדינה</w:t>
      </w:r>
      <w:r w:rsidRPr="00AE476C">
        <w:rPr>
          <w:rtl/>
        </w:rPr>
        <w:t xml:space="preserve">, </w:t>
      </w:r>
      <w:r w:rsidRPr="00AE476C">
        <w:rPr>
          <w:rFonts w:hint="eastAsia"/>
          <w:rtl/>
        </w:rPr>
        <w:t>כך</w:t>
      </w:r>
      <w:r w:rsidRPr="00AE476C">
        <w:rPr>
          <w:rtl/>
        </w:rPr>
        <w:t xml:space="preserve"> </w:t>
      </w:r>
      <w:r w:rsidRPr="00AE476C">
        <w:rPr>
          <w:rFonts w:hint="eastAsia"/>
          <w:rtl/>
        </w:rPr>
        <w:t>שככלל</w:t>
      </w:r>
      <w:r w:rsidRPr="00AE476C">
        <w:rPr>
          <w:rtl/>
        </w:rPr>
        <w:t xml:space="preserve">, </w:t>
      </w:r>
      <w:r w:rsidRPr="00AE476C">
        <w:rPr>
          <w:rFonts w:hint="eastAsia"/>
          <w:rtl/>
        </w:rPr>
        <w:t>בנייה</w:t>
      </w:r>
      <w:r w:rsidRPr="00AE476C">
        <w:rPr>
          <w:rtl/>
        </w:rPr>
        <w:t xml:space="preserve"> </w:t>
      </w:r>
      <w:r w:rsidRPr="00AE476C">
        <w:rPr>
          <w:rFonts w:hint="eastAsia"/>
          <w:rtl/>
        </w:rPr>
        <w:t>בלתי</w:t>
      </w:r>
      <w:r w:rsidRPr="00AE476C">
        <w:rPr>
          <w:rtl/>
        </w:rPr>
        <w:t xml:space="preserve"> </w:t>
      </w:r>
      <w:r w:rsidRPr="00AE476C">
        <w:rPr>
          <w:rFonts w:hint="eastAsia"/>
          <w:rtl/>
        </w:rPr>
        <w:t>חוקית</w:t>
      </w:r>
      <w:r w:rsidRPr="00AE476C">
        <w:rPr>
          <w:rtl/>
        </w:rPr>
        <w:t xml:space="preserve"> </w:t>
      </w:r>
      <w:r w:rsidRPr="00AE476C">
        <w:rPr>
          <w:rFonts w:hint="eastAsia"/>
          <w:rtl/>
        </w:rPr>
        <w:t>אשר</w:t>
      </w:r>
      <w:r w:rsidRPr="00AE476C">
        <w:rPr>
          <w:rtl/>
        </w:rPr>
        <w:t xml:space="preserve"> </w:t>
      </w:r>
      <w:r w:rsidRPr="00AE476C">
        <w:rPr>
          <w:rFonts w:hint="eastAsia"/>
          <w:rtl/>
        </w:rPr>
        <w:t>ממוקמת</w:t>
      </w:r>
      <w:r w:rsidRPr="00AE476C">
        <w:rPr>
          <w:rtl/>
        </w:rPr>
        <w:t xml:space="preserve"> </w:t>
      </w:r>
      <w:r w:rsidRPr="00AE476C">
        <w:rPr>
          <w:rFonts w:hint="eastAsia"/>
          <w:rtl/>
        </w:rPr>
        <w:t>על</w:t>
      </w:r>
      <w:r w:rsidRPr="00AE476C">
        <w:rPr>
          <w:rtl/>
        </w:rPr>
        <w:t xml:space="preserve"> </w:t>
      </w:r>
      <w:r w:rsidRPr="00AE476C">
        <w:rPr>
          <w:rFonts w:hint="eastAsia"/>
          <w:rtl/>
        </w:rPr>
        <w:t>קרקע</w:t>
      </w:r>
      <w:r w:rsidRPr="00AE476C">
        <w:rPr>
          <w:rtl/>
        </w:rPr>
        <w:t xml:space="preserve"> </w:t>
      </w:r>
      <w:r w:rsidRPr="00AE476C">
        <w:rPr>
          <w:rFonts w:hint="eastAsia"/>
          <w:rtl/>
        </w:rPr>
        <w:t>פרטית</w:t>
      </w:r>
      <w:r w:rsidRPr="00AE476C">
        <w:rPr>
          <w:rtl/>
        </w:rPr>
        <w:t xml:space="preserve"> </w:t>
      </w:r>
      <w:r w:rsidRPr="00AE476C">
        <w:rPr>
          <w:rFonts w:hint="eastAsia"/>
          <w:rtl/>
        </w:rPr>
        <w:t>–</w:t>
      </w:r>
      <w:r w:rsidRPr="00AE476C">
        <w:rPr>
          <w:rtl/>
        </w:rPr>
        <w:t xml:space="preserve"> </w:t>
      </w:r>
      <w:r w:rsidRPr="00AE476C">
        <w:rPr>
          <w:rFonts w:hint="eastAsia"/>
          <w:rtl/>
        </w:rPr>
        <w:t>תוסר</w:t>
      </w:r>
      <w:r w:rsidRPr="00AE476C">
        <w:rPr>
          <w:rtl/>
        </w:rPr>
        <w:t xml:space="preserve">, </w:t>
      </w:r>
      <w:r w:rsidRPr="00AE476C">
        <w:rPr>
          <w:rFonts w:hint="eastAsia"/>
          <w:rtl/>
        </w:rPr>
        <w:t>ובמקביל</w:t>
      </w:r>
      <w:r w:rsidRPr="00AE476C">
        <w:rPr>
          <w:rtl/>
        </w:rPr>
        <w:t xml:space="preserve">, </w:t>
      </w:r>
      <w:r w:rsidRPr="00AE476C">
        <w:rPr>
          <w:rFonts w:hint="eastAsia"/>
          <w:rtl/>
        </w:rPr>
        <w:t>הונחו</w:t>
      </w:r>
      <w:r w:rsidRPr="00AE476C">
        <w:rPr>
          <w:rtl/>
        </w:rPr>
        <w:t xml:space="preserve"> </w:t>
      </w:r>
      <w:r w:rsidRPr="00AE476C">
        <w:rPr>
          <w:rFonts w:hint="eastAsia"/>
          <w:rtl/>
        </w:rPr>
        <w:t>הדרגים</w:t>
      </w:r>
      <w:r w:rsidRPr="00AE476C">
        <w:rPr>
          <w:rtl/>
        </w:rPr>
        <w:t xml:space="preserve"> </w:t>
      </w:r>
      <w:r w:rsidRPr="00AE476C">
        <w:rPr>
          <w:rFonts w:hint="eastAsia"/>
          <w:rtl/>
        </w:rPr>
        <w:t>המקצועיים</w:t>
      </w:r>
      <w:r w:rsidRPr="00AE476C">
        <w:rPr>
          <w:rtl/>
        </w:rPr>
        <w:t xml:space="preserve"> </w:t>
      </w:r>
      <w:r w:rsidRPr="00AE476C">
        <w:rPr>
          <w:rFonts w:hint="eastAsia"/>
          <w:rtl/>
        </w:rPr>
        <w:t>המתאימים</w:t>
      </w:r>
      <w:r w:rsidRPr="00AE476C">
        <w:rPr>
          <w:rtl/>
        </w:rPr>
        <w:t xml:space="preserve"> </w:t>
      </w:r>
      <w:r w:rsidRPr="00AE476C">
        <w:rPr>
          <w:rFonts w:hint="eastAsia"/>
          <w:rtl/>
        </w:rPr>
        <w:t>לפעול</w:t>
      </w:r>
      <w:r w:rsidRPr="00AE476C">
        <w:rPr>
          <w:rtl/>
        </w:rPr>
        <w:t xml:space="preserve"> </w:t>
      </w:r>
      <w:r w:rsidRPr="00AE476C">
        <w:rPr>
          <w:rFonts w:hint="eastAsia"/>
          <w:rtl/>
        </w:rPr>
        <w:t>להסדרת</w:t>
      </w:r>
      <w:r w:rsidRPr="00AE476C">
        <w:rPr>
          <w:rtl/>
        </w:rPr>
        <w:t xml:space="preserve"> </w:t>
      </w:r>
      <w:r w:rsidRPr="00AE476C">
        <w:rPr>
          <w:rFonts w:hint="eastAsia"/>
          <w:rtl/>
        </w:rPr>
        <w:t>המעמד</w:t>
      </w:r>
      <w:r w:rsidRPr="00AE476C">
        <w:rPr>
          <w:rtl/>
        </w:rPr>
        <w:t xml:space="preserve"> </w:t>
      </w:r>
      <w:r w:rsidRPr="00AE476C">
        <w:rPr>
          <w:rFonts w:hint="eastAsia"/>
          <w:rtl/>
        </w:rPr>
        <w:t>התכנוני</w:t>
      </w:r>
      <w:r w:rsidRPr="00AE476C">
        <w:rPr>
          <w:rtl/>
        </w:rPr>
        <w:t xml:space="preserve"> </w:t>
      </w:r>
      <w:r w:rsidRPr="00AE476C">
        <w:rPr>
          <w:rFonts w:hint="eastAsia"/>
          <w:rtl/>
        </w:rPr>
        <w:t>של</w:t>
      </w:r>
      <w:r w:rsidRPr="00AE476C">
        <w:rPr>
          <w:rtl/>
        </w:rPr>
        <w:t xml:space="preserve"> </w:t>
      </w:r>
      <w:r w:rsidRPr="00AE476C">
        <w:rPr>
          <w:rFonts w:hint="eastAsia"/>
          <w:rtl/>
        </w:rPr>
        <w:t>מבנים</w:t>
      </w:r>
      <w:r w:rsidRPr="00AE476C">
        <w:rPr>
          <w:rtl/>
        </w:rPr>
        <w:t xml:space="preserve"> </w:t>
      </w:r>
      <w:r w:rsidRPr="00AE476C">
        <w:rPr>
          <w:rFonts w:hint="eastAsia"/>
          <w:rtl/>
        </w:rPr>
        <w:t>המצויים</w:t>
      </w:r>
      <w:r w:rsidRPr="00AE476C">
        <w:rPr>
          <w:rtl/>
        </w:rPr>
        <w:t xml:space="preserve"> </w:t>
      </w:r>
      <w:r w:rsidRPr="00AE476C">
        <w:rPr>
          <w:rFonts w:hint="eastAsia"/>
          <w:rtl/>
        </w:rPr>
        <w:t>באדמות</w:t>
      </w:r>
      <w:r w:rsidRPr="00AE476C">
        <w:rPr>
          <w:rtl/>
        </w:rPr>
        <w:t xml:space="preserve"> </w:t>
      </w:r>
      <w:r w:rsidRPr="00AE476C">
        <w:rPr>
          <w:rFonts w:hint="eastAsia"/>
          <w:rtl/>
        </w:rPr>
        <w:t>מדינה</w:t>
      </w:r>
      <w:r w:rsidRPr="00AE476C">
        <w:rPr>
          <w:rtl/>
        </w:rPr>
        <w:t xml:space="preserve">; </w:t>
      </w:r>
      <w:r w:rsidRPr="00AE476C">
        <w:rPr>
          <w:rFonts w:hint="eastAsia"/>
          <w:rtl/>
        </w:rPr>
        <w:t>וזאת</w:t>
      </w:r>
      <w:r w:rsidRPr="00AE476C">
        <w:rPr>
          <w:rtl/>
        </w:rPr>
        <w:t xml:space="preserve"> </w:t>
      </w:r>
      <w:r w:rsidRPr="00AE476C">
        <w:rPr>
          <w:rFonts w:hint="eastAsia"/>
          <w:rtl/>
        </w:rPr>
        <w:t>באותם</w:t>
      </w:r>
      <w:r w:rsidRPr="00AE476C">
        <w:rPr>
          <w:rtl/>
        </w:rPr>
        <w:t xml:space="preserve"> </w:t>
      </w:r>
      <w:r w:rsidRPr="00AE476C">
        <w:rPr>
          <w:rFonts w:hint="eastAsia"/>
          <w:rtl/>
        </w:rPr>
        <w:t>מקומות</w:t>
      </w:r>
      <w:r w:rsidRPr="00AE476C">
        <w:rPr>
          <w:rtl/>
        </w:rPr>
        <w:t xml:space="preserve"> </w:t>
      </w:r>
      <w:r w:rsidRPr="00AE476C">
        <w:rPr>
          <w:rFonts w:hint="eastAsia"/>
          <w:rtl/>
        </w:rPr>
        <w:t>בהם</w:t>
      </w:r>
      <w:r w:rsidRPr="00AE476C">
        <w:rPr>
          <w:rtl/>
        </w:rPr>
        <w:t xml:space="preserve"> </w:t>
      </w:r>
      <w:r w:rsidRPr="00AE476C">
        <w:rPr>
          <w:rFonts w:hint="eastAsia"/>
          <w:rtl/>
        </w:rPr>
        <w:t>יוחלט</w:t>
      </w:r>
      <w:r w:rsidRPr="00AE476C">
        <w:rPr>
          <w:rtl/>
        </w:rPr>
        <w:t xml:space="preserve"> </w:t>
      </w:r>
      <w:r w:rsidRPr="00AE476C">
        <w:rPr>
          <w:rFonts w:hint="eastAsia"/>
          <w:rtl/>
        </w:rPr>
        <w:t>על</w:t>
      </w:r>
      <w:r w:rsidRPr="00AE476C">
        <w:rPr>
          <w:rtl/>
        </w:rPr>
        <w:t xml:space="preserve"> </w:t>
      </w:r>
      <w:r w:rsidRPr="00AE476C">
        <w:rPr>
          <w:rFonts w:hint="eastAsia"/>
          <w:rtl/>
        </w:rPr>
        <w:t>הסדרה</w:t>
      </w:r>
      <w:r w:rsidRPr="00AE476C">
        <w:rPr>
          <w:rtl/>
        </w:rPr>
        <w:t>.</w:t>
      </w:r>
      <w:r w:rsidRPr="00AE476C">
        <w:rPr>
          <w:rFonts w:hint="cs"/>
          <w:rtl/>
        </w:rPr>
        <w:t xml:space="preserve"> </w:t>
      </w:r>
      <w:r w:rsidRPr="00AE476C">
        <w:rPr>
          <w:rtl/>
        </w:rPr>
        <w:t>ר</w:t>
      </w:r>
      <w:r w:rsidRPr="00AE476C">
        <w:rPr>
          <w:rFonts w:hint="cs"/>
          <w:rtl/>
        </w:rPr>
        <w:t>או:</w:t>
      </w:r>
      <w:r w:rsidRPr="00AE476C">
        <w:rPr>
          <w:rtl/>
        </w:rPr>
        <w:t xml:space="preserve"> בג"ץ 9669/10 </w:t>
      </w:r>
      <w:r w:rsidRPr="00AE476C">
        <w:rPr>
          <w:b/>
          <w:bCs/>
          <w:rtl/>
        </w:rPr>
        <w:t>קאסם נ' שר הביטחון</w:t>
      </w:r>
      <w:r w:rsidRPr="00AE476C">
        <w:rPr>
          <w:rtl/>
        </w:rPr>
        <w:t xml:space="preserve"> </w:t>
      </w:r>
      <w:r w:rsidRPr="00AE476C">
        <w:rPr>
          <w:rFonts w:hint="cs"/>
          <w:rtl/>
        </w:rPr>
        <w:t xml:space="preserve">(פורסם בנבו, 08.09.2014) </w:t>
      </w:r>
      <w:r w:rsidRPr="00AE476C">
        <w:rPr>
          <w:rtl/>
        </w:rPr>
        <w:t xml:space="preserve">- כתב תשובה מטעם משיבים 4-1 מיום </w:t>
      </w:r>
      <w:r w:rsidRPr="00AE476C">
        <w:rPr>
          <w:rFonts w:hint="cs"/>
          <w:rtl/>
        </w:rPr>
        <w:t>0</w:t>
      </w:r>
      <w:r w:rsidRPr="00AE476C">
        <w:rPr>
          <w:rtl/>
        </w:rPr>
        <w:t>7.</w:t>
      </w:r>
      <w:r w:rsidRPr="00AE476C">
        <w:rPr>
          <w:rFonts w:hint="cs"/>
          <w:rtl/>
        </w:rPr>
        <w:t>0</w:t>
      </w:r>
      <w:r w:rsidRPr="00AE476C">
        <w:rPr>
          <w:rtl/>
        </w:rPr>
        <w:t>4.2011</w:t>
      </w:r>
      <w:r w:rsidRPr="00AE476C">
        <w:rPr>
          <w:rFonts w:hint="cs"/>
          <w:rtl/>
        </w:rPr>
        <w:t>.</w:t>
      </w:r>
    </w:p>
  </w:footnote>
  <w:footnote w:id="29">
    <w:p w:rsidR="00A208DF" w:rsidRPr="00E3322B" w:rsidRDefault="00A208DF" w:rsidP="0086637B">
      <w:pPr>
        <w:pStyle w:val="a4"/>
        <w:bidi/>
        <w:contextualSpacing/>
        <w:rPr>
          <w:rtl/>
        </w:rPr>
        <w:pPrChange w:id="195" w:author="Alon Morash" w:date="2017-03-13T14:06:00Z">
          <w:pPr>
            <w:pStyle w:val="a4"/>
            <w:bidi/>
            <w:contextualSpacing/>
          </w:pPr>
        </w:pPrChange>
      </w:pPr>
      <w:r w:rsidRPr="00AE476C">
        <w:rPr>
          <w:rStyle w:val="a6"/>
        </w:rPr>
        <w:footnoteRef/>
      </w:r>
      <w:r w:rsidRPr="00AE476C">
        <w:rPr>
          <w:rtl/>
        </w:rPr>
        <w:t xml:space="preserve"> </w:t>
      </w:r>
      <w:r w:rsidRPr="00E3322B">
        <w:rPr>
          <w:rFonts w:hint="cs"/>
          <w:rtl/>
        </w:rPr>
        <w:t>ראה לדוגמא</w:t>
      </w:r>
      <w:r>
        <w:rPr>
          <w:rFonts w:hint="cs"/>
          <w:rtl/>
        </w:rPr>
        <w:t xml:space="preserve"> בג"ץ 8887/06</w:t>
      </w:r>
      <w:r w:rsidRPr="00E3322B">
        <w:t xml:space="preserve"> </w:t>
      </w:r>
      <w:r w:rsidRPr="00E3322B">
        <w:rPr>
          <w:rFonts w:hint="cs"/>
          <w:b/>
          <w:bCs/>
          <w:rtl/>
        </w:rPr>
        <w:t>אל</w:t>
      </w:r>
      <w:r w:rsidRPr="00E3322B">
        <w:rPr>
          <w:b/>
          <w:bCs/>
        </w:rPr>
        <w:t>-</w:t>
      </w:r>
      <w:proofErr w:type="spellStart"/>
      <w:r w:rsidRPr="00E3322B">
        <w:rPr>
          <w:rFonts w:hint="cs"/>
          <w:b/>
          <w:bCs/>
          <w:rtl/>
        </w:rPr>
        <w:t>נאבות</w:t>
      </w:r>
      <w:proofErr w:type="spellEnd"/>
      <w:r w:rsidRPr="00E3322B">
        <w:rPr>
          <w:rFonts w:hint="cs"/>
          <w:b/>
          <w:bCs/>
          <w:rtl/>
        </w:rPr>
        <w:t xml:space="preserve"> נ'</w:t>
      </w:r>
      <w:r w:rsidRPr="00E3322B">
        <w:rPr>
          <w:b/>
          <w:bCs/>
        </w:rPr>
        <w:t xml:space="preserve"> </w:t>
      </w:r>
      <w:r w:rsidRPr="00E3322B">
        <w:rPr>
          <w:rFonts w:hint="cs"/>
          <w:b/>
          <w:bCs/>
          <w:rtl/>
        </w:rPr>
        <w:t>שר</w:t>
      </w:r>
      <w:r w:rsidRPr="00E3322B">
        <w:rPr>
          <w:b/>
          <w:bCs/>
        </w:rPr>
        <w:t xml:space="preserve"> </w:t>
      </w:r>
      <w:proofErr w:type="spellStart"/>
      <w:r w:rsidRPr="00E3322B">
        <w:rPr>
          <w:rFonts w:hint="cs"/>
          <w:b/>
          <w:bCs/>
          <w:rtl/>
        </w:rPr>
        <w:t>הבטחון</w:t>
      </w:r>
      <w:proofErr w:type="spellEnd"/>
      <w:r>
        <w:rPr>
          <w:rFonts w:hint="cs"/>
          <w:rtl/>
        </w:rPr>
        <w:t xml:space="preserve">, פס' 16 לפסק הדין (טרם פורסם, 2.8.2011).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B611F4"/>
    <w:multiLevelType w:val="hybridMultilevel"/>
    <w:tmpl w:val="CCCE9E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revisionView w:markup="0"/>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270E"/>
    <w:rsid w:val="00064184"/>
    <w:rsid w:val="00106E28"/>
    <w:rsid w:val="00122993"/>
    <w:rsid w:val="00195662"/>
    <w:rsid w:val="0020414D"/>
    <w:rsid w:val="002C59FD"/>
    <w:rsid w:val="002E6411"/>
    <w:rsid w:val="003D6E7F"/>
    <w:rsid w:val="00426AF4"/>
    <w:rsid w:val="00475DEB"/>
    <w:rsid w:val="004A0948"/>
    <w:rsid w:val="005F3DAF"/>
    <w:rsid w:val="00610DD8"/>
    <w:rsid w:val="00635A96"/>
    <w:rsid w:val="00686592"/>
    <w:rsid w:val="006B52E3"/>
    <w:rsid w:val="006D26C9"/>
    <w:rsid w:val="00725186"/>
    <w:rsid w:val="00732414"/>
    <w:rsid w:val="00754826"/>
    <w:rsid w:val="00795FE0"/>
    <w:rsid w:val="007B423F"/>
    <w:rsid w:val="007E7F68"/>
    <w:rsid w:val="0086637B"/>
    <w:rsid w:val="008D798E"/>
    <w:rsid w:val="00984BF5"/>
    <w:rsid w:val="009E2954"/>
    <w:rsid w:val="00A208DF"/>
    <w:rsid w:val="00AD4F18"/>
    <w:rsid w:val="00B91A87"/>
    <w:rsid w:val="00C017C7"/>
    <w:rsid w:val="00C51976"/>
    <w:rsid w:val="00C7270E"/>
    <w:rsid w:val="00CF6711"/>
    <w:rsid w:val="00D1724A"/>
    <w:rsid w:val="00D26814"/>
    <w:rsid w:val="00D813A9"/>
    <w:rsid w:val="00D8659B"/>
    <w:rsid w:val="00E7235C"/>
    <w:rsid w:val="00E94347"/>
    <w:rsid w:val="00FA11B1"/>
    <w:rsid w:val="00FE7C5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270E"/>
    <w:pPr>
      <w:jc w:val="both"/>
    </w:pPr>
    <w:rPr>
      <w:rFonts w:ascii="Times New Roman" w:eastAsia="Calibri" w:hAnsi="Times New Roman" w:cs="David"/>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7270E"/>
    <w:pPr>
      <w:ind w:left="720"/>
      <w:contextualSpacing/>
    </w:pPr>
  </w:style>
  <w:style w:type="paragraph" w:styleId="a4">
    <w:name w:val="footnote text"/>
    <w:basedOn w:val="a"/>
    <w:link w:val="a5"/>
    <w:uiPriority w:val="99"/>
    <w:unhideWhenUsed/>
    <w:rsid w:val="00C7270E"/>
    <w:pPr>
      <w:spacing w:after="0" w:line="240" w:lineRule="auto"/>
    </w:pPr>
    <w:rPr>
      <w:sz w:val="20"/>
      <w:szCs w:val="20"/>
    </w:rPr>
  </w:style>
  <w:style w:type="character" w:customStyle="1" w:styleId="a5">
    <w:name w:val="טקסט הערת שוליים תו"/>
    <w:basedOn w:val="a0"/>
    <w:link w:val="a4"/>
    <w:uiPriority w:val="99"/>
    <w:rsid w:val="00C7270E"/>
    <w:rPr>
      <w:rFonts w:ascii="Times New Roman" w:eastAsia="Calibri" w:hAnsi="Times New Roman" w:cs="David"/>
      <w:sz w:val="20"/>
      <w:szCs w:val="20"/>
    </w:rPr>
  </w:style>
  <w:style w:type="character" w:styleId="a6">
    <w:name w:val="footnote reference"/>
    <w:basedOn w:val="a0"/>
    <w:uiPriority w:val="99"/>
    <w:unhideWhenUsed/>
    <w:rsid w:val="00C7270E"/>
    <w:rPr>
      <w:vertAlign w:val="superscript"/>
    </w:rPr>
  </w:style>
  <w:style w:type="character" w:customStyle="1" w:styleId="apple-style-span">
    <w:name w:val="apple-style-span"/>
    <w:rsid w:val="00C7270E"/>
  </w:style>
  <w:style w:type="character" w:styleId="a7">
    <w:name w:val="annotation reference"/>
    <w:basedOn w:val="a0"/>
    <w:uiPriority w:val="99"/>
    <w:semiHidden/>
    <w:unhideWhenUsed/>
    <w:rsid w:val="00635A96"/>
    <w:rPr>
      <w:sz w:val="16"/>
      <w:szCs w:val="16"/>
    </w:rPr>
  </w:style>
  <w:style w:type="paragraph" w:styleId="a8">
    <w:name w:val="annotation text"/>
    <w:basedOn w:val="a"/>
    <w:link w:val="a9"/>
    <w:uiPriority w:val="99"/>
    <w:semiHidden/>
    <w:unhideWhenUsed/>
    <w:rsid w:val="00635A96"/>
    <w:pPr>
      <w:spacing w:line="240" w:lineRule="auto"/>
    </w:pPr>
    <w:rPr>
      <w:sz w:val="20"/>
      <w:szCs w:val="20"/>
    </w:rPr>
  </w:style>
  <w:style w:type="character" w:customStyle="1" w:styleId="a9">
    <w:name w:val="טקסט הערה תו"/>
    <w:basedOn w:val="a0"/>
    <w:link w:val="a8"/>
    <w:uiPriority w:val="99"/>
    <w:semiHidden/>
    <w:rsid w:val="00635A96"/>
    <w:rPr>
      <w:rFonts w:ascii="Times New Roman" w:eastAsia="Calibri" w:hAnsi="Times New Roman" w:cs="David"/>
      <w:sz w:val="20"/>
      <w:szCs w:val="20"/>
    </w:rPr>
  </w:style>
  <w:style w:type="paragraph" w:styleId="aa">
    <w:name w:val="annotation subject"/>
    <w:basedOn w:val="a8"/>
    <w:next w:val="a8"/>
    <w:link w:val="ab"/>
    <w:uiPriority w:val="99"/>
    <w:semiHidden/>
    <w:unhideWhenUsed/>
    <w:rsid w:val="00635A96"/>
    <w:rPr>
      <w:b/>
      <w:bCs/>
    </w:rPr>
  </w:style>
  <w:style w:type="character" w:customStyle="1" w:styleId="ab">
    <w:name w:val="נושא הערה תו"/>
    <w:basedOn w:val="a9"/>
    <w:link w:val="aa"/>
    <w:uiPriority w:val="99"/>
    <w:semiHidden/>
    <w:rsid w:val="00635A96"/>
    <w:rPr>
      <w:rFonts w:ascii="Times New Roman" w:eastAsia="Calibri" w:hAnsi="Times New Roman" w:cs="David"/>
      <w:b/>
      <w:bCs/>
      <w:sz w:val="20"/>
      <w:szCs w:val="20"/>
    </w:rPr>
  </w:style>
  <w:style w:type="paragraph" w:styleId="ac">
    <w:name w:val="Balloon Text"/>
    <w:basedOn w:val="a"/>
    <w:link w:val="ad"/>
    <w:uiPriority w:val="99"/>
    <w:semiHidden/>
    <w:unhideWhenUsed/>
    <w:rsid w:val="00635A96"/>
    <w:pPr>
      <w:spacing w:after="0" w:line="240" w:lineRule="auto"/>
    </w:pPr>
    <w:rPr>
      <w:rFonts w:ascii="Tahoma" w:hAnsi="Tahoma" w:cs="Tahoma"/>
      <w:sz w:val="16"/>
      <w:szCs w:val="16"/>
    </w:rPr>
  </w:style>
  <w:style w:type="character" w:customStyle="1" w:styleId="ad">
    <w:name w:val="טקסט בלונים תו"/>
    <w:basedOn w:val="a0"/>
    <w:link w:val="ac"/>
    <w:uiPriority w:val="99"/>
    <w:semiHidden/>
    <w:rsid w:val="00635A96"/>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270E"/>
    <w:pPr>
      <w:jc w:val="both"/>
    </w:pPr>
    <w:rPr>
      <w:rFonts w:ascii="Times New Roman" w:eastAsia="Calibri" w:hAnsi="Times New Roman" w:cs="David"/>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7270E"/>
    <w:pPr>
      <w:ind w:left="720"/>
      <w:contextualSpacing/>
    </w:pPr>
  </w:style>
  <w:style w:type="paragraph" w:styleId="a4">
    <w:name w:val="footnote text"/>
    <w:basedOn w:val="a"/>
    <w:link w:val="a5"/>
    <w:uiPriority w:val="99"/>
    <w:unhideWhenUsed/>
    <w:rsid w:val="00C7270E"/>
    <w:pPr>
      <w:spacing w:after="0" w:line="240" w:lineRule="auto"/>
    </w:pPr>
    <w:rPr>
      <w:sz w:val="20"/>
      <w:szCs w:val="20"/>
    </w:rPr>
  </w:style>
  <w:style w:type="character" w:customStyle="1" w:styleId="a5">
    <w:name w:val="טקסט הערת שוליים תו"/>
    <w:basedOn w:val="a0"/>
    <w:link w:val="a4"/>
    <w:uiPriority w:val="99"/>
    <w:rsid w:val="00C7270E"/>
    <w:rPr>
      <w:rFonts w:ascii="Times New Roman" w:eastAsia="Calibri" w:hAnsi="Times New Roman" w:cs="David"/>
      <w:sz w:val="20"/>
      <w:szCs w:val="20"/>
    </w:rPr>
  </w:style>
  <w:style w:type="character" w:styleId="a6">
    <w:name w:val="footnote reference"/>
    <w:basedOn w:val="a0"/>
    <w:uiPriority w:val="99"/>
    <w:unhideWhenUsed/>
    <w:rsid w:val="00C7270E"/>
    <w:rPr>
      <w:vertAlign w:val="superscript"/>
    </w:rPr>
  </w:style>
  <w:style w:type="character" w:customStyle="1" w:styleId="apple-style-span">
    <w:name w:val="apple-style-span"/>
    <w:rsid w:val="00C7270E"/>
  </w:style>
  <w:style w:type="character" w:styleId="a7">
    <w:name w:val="annotation reference"/>
    <w:basedOn w:val="a0"/>
    <w:uiPriority w:val="99"/>
    <w:semiHidden/>
    <w:unhideWhenUsed/>
    <w:rsid w:val="00635A96"/>
    <w:rPr>
      <w:sz w:val="16"/>
      <w:szCs w:val="16"/>
    </w:rPr>
  </w:style>
  <w:style w:type="paragraph" w:styleId="a8">
    <w:name w:val="annotation text"/>
    <w:basedOn w:val="a"/>
    <w:link w:val="a9"/>
    <w:uiPriority w:val="99"/>
    <w:semiHidden/>
    <w:unhideWhenUsed/>
    <w:rsid w:val="00635A96"/>
    <w:pPr>
      <w:spacing w:line="240" w:lineRule="auto"/>
    </w:pPr>
    <w:rPr>
      <w:sz w:val="20"/>
      <w:szCs w:val="20"/>
    </w:rPr>
  </w:style>
  <w:style w:type="character" w:customStyle="1" w:styleId="a9">
    <w:name w:val="טקסט הערה תו"/>
    <w:basedOn w:val="a0"/>
    <w:link w:val="a8"/>
    <w:uiPriority w:val="99"/>
    <w:semiHidden/>
    <w:rsid w:val="00635A96"/>
    <w:rPr>
      <w:rFonts w:ascii="Times New Roman" w:eastAsia="Calibri" w:hAnsi="Times New Roman" w:cs="David"/>
      <w:sz w:val="20"/>
      <w:szCs w:val="20"/>
    </w:rPr>
  </w:style>
  <w:style w:type="paragraph" w:styleId="aa">
    <w:name w:val="annotation subject"/>
    <w:basedOn w:val="a8"/>
    <w:next w:val="a8"/>
    <w:link w:val="ab"/>
    <w:uiPriority w:val="99"/>
    <w:semiHidden/>
    <w:unhideWhenUsed/>
    <w:rsid w:val="00635A96"/>
    <w:rPr>
      <w:b/>
      <w:bCs/>
    </w:rPr>
  </w:style>
  <w:style w:type="character" w:customStyle="1" w:styleId="ab">
    <w:name w:val="נושא הערה תו"/>
    <w:basedOn w:val="a9"/>
    <w:link w:val="aa"/>
    <w:uiPriority w:val="99"/>
    <w:semiHidden/>
    <w:rsid w:val="00635A96"/>
    <w:rPr>
      <w:rFonts w:ascii="Times New Roman" w:eastAsia="Calibri" w:hAnsi="Times New Roman" w:cs="David"/>
      <w:b/>
      <w:bCs/>
      <w:sz w:val="20"/>
      <w:szCs w:val="20"/>
    </w:rPr>
  </w:style>
  <w:style w:type="paragraph" w:styleId="ac">
    <w:name w:val="Balloon Text"/>
    <w:basedOn w:val="a"/>
    <w:link w:val="ad"/>
    <w:uiPriority w:val="99"/>
    <w:semiHidden/>
    <w:unhideWhenUsed/>
    <w:rsid w:val="00635A96"/>
    <w:pPr>
      <w:spacing w:after="0" w:line="240" w:lineRule="auto"/>
    </w:pPr>
    <w:rPr>
      <w:rFonts w:ascii="Tahoma" w:hAnsi="Tahoma" w:cs="Tahoma"/>
      <w:sz w:val="16"/>
      <w:szCs w:val="16"/>
    </w:rPr>
  </w:style>
  <w:style w:type="character" w:customStyle="1" w:styleId="ad">
    <w:name w:val="טקסט בלונים תו"/>
    <w:basedOn w:val="a0"/>
    <w:link w:val="ac"/>
    <w:uiPriority w:val="99"/>
    <w:semiHidden/>
    <w:rsid w:val="00635A96"/>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E5F3BA-5F3B-418F-9FC9-DAEF84ACD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Pages>
  <Words>1274</Words>
  <Characters>6373</Characters>
  <Application>Microsoft Office Word</Application>
  <DocSecurity>0</DocSecurity>
  <Lines>53</Lines>
  <Paragraphs>15</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7632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Alon Morash</dc:creator>
  <cp:lastModifiedBy>Alon Morash</cp:lastModifiedBy>
  <cp:revision>11</cp:revision>
  <dcterms:created xsi:type="dcterms:W3CDTF">2017-03-13T08:22:00Z</dcterms:created>
  <dcterms:modified xsi:type="dcterms:W3CDTF">2017-03-13T12:34:00Z</dcterms:modified>
</cp:coreProperties>
</file>