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3B49" w:rsidRDefault="00BB3B49">
      <w:pPr>
        <w:pStyle w:val="20"/>
        <w:spacing w:before="0" w:after="0"/>
        <w:rPr>
          <w:ins w:id="2" w:author="Maayan Cohen" w:date="2018-01-04T17:19:00Z"/>
          <w:rtl/>
        </w:rPr>
        <w:pPrChange w:id="3" w:author="Maayan Cohen" w:date="2018-01-04T17:37:00Z">
          <w:pPr>
            <w:bidi w:val="0"/>
            <w:ind w:firstLine="720"/>
            <w:jc w:val="center"/>
          </w:pPr>
        </w:pPrChange>
      </w:pPr>
      <w:ins w:id="4" w:author="Maayan Cohen" w:date="2018-01-04T15:32:00Z">
        <w:r>
          <w:rPr>
            <w:rFonts w:hint="cs"/>
            <w:rtl/>
          </w:rPr>
          <w:t>טיוטת אישום- קבלת דבר במרמה</w:t>
        </w:r>
      </w:ins>
    </w:p>
    <w:p w:rsidR="00B93BAD" w:rsidRDefault="00B93BAD">
      <w:pPr>
        <w:pStyle w:val="4"/>
        <w:spacing w:before="0" w:after="0"/>
        <w:rPr>
          <w:ins w:id="5" w:author="Maayan Cohen" w:date="2018-01-04T17:19:00Z"/>
          <w:rtl/>
        </w:rPr>
        <w:pPrChange w:id="6" w:author="Maayan Cohen" w:date="2018-01-04T17:37:00Z">
          <w:pPr>
            <w:bidi w:val="0"/>
            <w:ind w:firstLine="720"/>
            <w:jc w:val="center"/>
          </w:pPr>
        </w:pPrChange>
      </w:pPr>
      <w:ins w:id="7" w:author="Maayan Cohen" w:date="2018-01-04T17:19:00Z">
        <w:r>
          <w:rPr>
            <w:rFonts w:hint="cs"/>
            <w:rtl/>
          </w:rPr>
          <w:t>עבירות</w:t>
        </w:r>
      </w:ins>
    </w:p>
    <w:p w:rsidR="00B93BAD" w:rsidRPr="00EE0843" w:rsidRDefault="00B93BAD">
      <w:pPr>
        <w:rPr>
          <w:ins w:id="8" w:author="Maayan Cohen" w:date="2018-01-04T17:19:00Z"/>
          <w:sz w:val="22"/>
          <w:szCs w:val="22"/>
          <w:rtl/>
          <w:rPrChange w:id="9" w:author="Maayan Cohen" w:date="2018-01-04T18:32:00Z">
            <w:rPr>
              <w:ins w:id="10" w:author="Maayan Cohen" w:date="2018-01-04T17:19:00Z"/>
              <w:rtl/>
            </w:rPr>
          </w:rPrChange>
        </w:rPr>
        <w:pPrChange w:id="11" w:author="Maayan Cohen" w:date="2018-01-04T17:37:00Z">
          <w:pPr>
            <w:bidi w:val="0"/>
            <w:ind w:firstLine="720"/>
            <w:jc w:val="center"/>
          </w:pPr>
        </w:pPrChange>
      </w:pPr>
      <w:ins w:id="12" w:author="Maayan Cohen" w:date="2018-01-04T17:19:00Z">
        <w:r w:rsidRPr="00EE0843">
          <w:rPr>
            <w:rStyle w:val="big-number"/>
            <w:rFonts w:cs="David"/>
            <w:sz w:val="22"/>
            <w:szCs w:val="22"/>
            <w:rtl/>
            <w:rPrChange w:id="13" w:author="Maayan Cohen" w:date="2018-01-04T18:32:00Z">
              <w:rPr>
                <w:rStyle w:val="big-number"/>
                <w:rFonts w:cs="Miriam"/>
                <w:rtl/>
              </w:rPr>
            </w:rPrChange>
          </w:rPr>
          <w:t>423.</w:t>
        </w:r>
        <w:r w:rsidRPr="00EE0843">
          <w:rPr>
            <w:rStyle w:val="big-number"/>
            <w:rFonts w:cs="David"/>
            <w:sz w:val="22"/>
            <w:szCs w:val="22"/>
            <w:rtl/>
            <w:rPrChange w:id="14" w:author="Maayan Cohen" w:date="2018-01-04T18:32:00Z">
              <w:rPr>
                <w:rStyle w:val="big-number"/>
                <w:rFonts w:cs="Miriam"/>
                <w:rtl/>
              </w:rPr>
            </w:rPrChange>
          </w:rPr>
          <w:tab/>
        </w:r>
        <w:r w:rsidRPr="00EE0843">
          <w:rPr>
            <w:rStyle w:val="default"/>
            <w:rFonts w:cs="David"/>
            <w:sz w:val="22"/>
            <w:szCs w:val="22"/>
            <w:rtl/>
            <w:rPrChange w:id="15" w:author="Maayan Cohen" w:date="2018-01-04T18:32:00Z">
              <w:rPr>
                <w:rStyle w:val="default"/>
                <w:rFonts w:cs="FrankRuehl"/>
                <w:rtl/>
              </w:rPr>
            </w:rPrChange>
          </w:rPr>
          <w:t>מי</w:t>
        </w:r>
        <w:r w:rsidRPr="00EE0843">
          <w:rPr>
            <w:rStyle w:val="default"/>
            <w:rFonts w:cs="David" w:hint="eastAsia"/>
            <w:sz w:val="22"/>
            <w:szCs w:val="22"/>
            <w:rtl/>
            <w:rPrChange w:id="16" w:author="Maayan Cohen" w:date="2018-01-04T18:32:00Z">
              <w:rPr>
                <w:rStyle w:val="default"/>
                <w:rFonts w:cs="FrankRuehl" w:hint="eastAsia"/>
                <w:rtl/>
              </w:rPr>
            </w:rPrChange>
          </w:rPr>
          <w:t>יס</w:t>
        </w:r>
        <w:r w:rsidRPr="00EE0843">
          <w:rPr>
            <w:rStyle w:val="default"/>
            <w:rFonts w:cs="David"/>
            <w:sz w:val="22"/>
            <w:szCs w:val="22"/>
            <w:rtl/>
            <w:rPrChange w:id="17" w:author="Maayan Cohen" w:date="2018-01-04T18:32:00Z">
              <w:rPr>
                <w:rStyle w:val="default"/>
                <w:rFonts w:cs="FrankRuehl"/>
                <w:rtl/>
              </w:rPr>
            </w:rPrChange>
          </w:rPr>
          <w:t xml:space="preserve">ד, </w:t>
        </w:r>
        <w:r w:rsidRPr="00EE0843">
          <w:rPr>
            <w:rStyle w:val="default"/>
            <w:rFonts w:cs="David" w:hint="eastAsia"/>
            <w:sz w:val="22"/>
            <w:szCs w:val="22"/>
            <w:rtl/>
            <w:rPrChange w:id="18" w:author="Maayan Cohen" w:date="2018-01-04T18:32:00Z">
              <w:rPr>
                <w:rStyle w:val="default"/>
                <w:rFonts w:cs="FrankRuehl" w:hint="eastAsia"/>
                <w:rtl/>
              </w:rPr>
            </w:rPrChange>
          </w:rPr>
          <w:t>מנה</w:t>
        </w:r>
        <w:r w:rsidRPr="00EE0843">
          <w:rPr>
            <w:rStyle w:val="default"/>
            <w:rFonts w:cs="David"/>
            <w:sz w:val="22"/>
            <w:szCs w:val="22"/>
            <w:rtl/>
            <w:rPrChange w:id="19" w:author="Maayan Cohen" w:date="2018-01-04T18:32:00Z">
              <w:rPr>
                <w:rStyle w:val="default"/>
                <w:rFonts w:cs="FrankRuehl"/>
                <w:rtl/>
              </w:rPr>
            </w:rPrChange>
          </w:rPr>
          <w:t xml:space="preserve">ל, </w:t>
        </w:r>
        <w:r w:rsidRPr="00EE0843">
          <w:rPr>
            <w:rStyle w:val="default"/>
            <w:rFonts w:cs="David" w:hint="eastAsia"/>
            <w:sz w:val="22"/>
            <w:szCs w:val="22"/>
            <w:rtl/>
            <w:rPrChange w:id="20" w:author="Maayan Cohen" w:date="2018-01-04T18:32:00Z">
              <w:rPr>
                <w:rStyle w:val="default"/>
                <w:rFonts w:cs="FrankRuehl" w:hint="eastAsia"/>
                <w:rtl/>
              </w:rPr>
            </w:rPrChange>
          </w:rPr>
          <w:t>חב</w:t>
        </w:r>
        <w:r w:rsidRPr="00EE0843">
          <w:rPr>
            <w:rStyle w:val="default"/>
            <w:rFonts w:cs="David"/>
            <w:sz w:val="22"/>
            <w:szCs w:val="22"/>
            <w:rtl/>
            <w:rPrChange w:id="21" w:author="Maayan Cohen" w:date="2018-01-04T18:32:00Z">
              <w:rPr>
                <w:rStyle w:val="default"/>
                <w:rFonts w:cs="FrankRuehl"/>
                <w:rtl/>
              </w:rPr>
            </w:rPrChange>
          </w:rPr>
          <w:t>ר או פקיד של תאגיד, הרושם, או גורם לרישום, פרט כוזב במסמך של התאגיד, בכוונה לרמות, או נמנע מ</w:t>
        </w:r>
        <w:r w:rsidRPr="00EE0843">
          <w:rPr>
            <w:rStyle w:val="default"/>
            <w:rFonts w:cs="David" w:hint="eastAsia"/>
            <w:sz w:val="22"/>
            <w:szCs w:val="22"/>
            <w:rtl/>
            <w:rPrChange w:id="22" w:author="Maayan Cohen" w:date="2018-01-04T18:32:00Z">
              <w:rPr>
                <w:rStyle w:val="default"/>
                <w:rFonts w:cs="FrankRuehl" w:hint="eastAsia"/>
                <w:rtl/>
              </w:rPr>
            </w:rPrChange>
          </w:rPr>
          <w:t>לרשום</w:t>
        </w:r>
        <w:r w:rsidRPr="00EE0843">
          <w:rPr>
            <w:rStyle w:val="default"/>
            <w:rFonts w:cs="David"/>
            <w:sz w:val="22"/>
            <w:szCs w:val="22"/>
            <w:rtl/>
            <w:rPrChange w:id="23" w:author="Maayan Cohen" w:date="2018-01-04T18:32:00Z">
              <w:rPr>
                <w:rStyle w:val="default"/>
                <w:rFonts w:cs="FrankRuehl"/>
                <w:rtl/>
              </w:rPr>
            </w:rPrChange>
          </w:rPr>
          <w:t xml:space="preserve"> </w:t>
        </w:r>
        <w:r w:rsidRPr="00EE0843">
          <w:rPr>
            <w:rStyle w:val="default"/>
            <w:rFonts w:cs="David" w:hint="eastAsia"/>
            <w:sz w:val="22"/>
            <w:szCs w:val="22"/>
            <w:rtl/>
            <w:rPrChange w:id="24" w:author="Maayan Cohen" w:date="2018-01-04T18:32:00Z">
              <w:rPr>
                <w:rStyle w:val="default"/>
                <w:rFonts w:cs="FrankRuehl" w:hint="eastAsia"/>
                <w:rtl/>
              </w:rPr>
            </w:rPrChange>
          </w:rPr>
          <w:t>בו</w:t>
        </w:r>
        <w:r w:rsidRPr="00EE0843">
          <w:rPr>
            <w:rStyle w:val="default"/>
            <w:rFonts w:cs="David"/>
            <w:sz w:val="22"/>
            <w:szCs w:val="22"/>
            <w:rtl/>
            <w:rPrChange w:id="25" w:author="Maayan Cohen" w:date="2018-01-04T18:32:00Z">
              <w:rPr>
                <w:rStyle w:val="default"/>
                <w:rFonts w:cs="FrankRuehl"/>
                <w:rtl/>
              </w:rPr>
            </w:rPrChange>
          </w:rPr>
          <w:t xml:space="preserve"> </w:t>
        </w:r>
        <w:r w:rsidRPr="00EE0843">
          <w:rPr>
            <w:rStyle w:val="default"/>
            <w:rFonts w:cs="David" w:hint="eastAsia"/>
            <w:sz w:val="22"/>
            <w:szCs w:val="22"/>
            <w:rtl/>
            <w:rPrChange w:id="26" w:author="Maayan Cohen" w:date="2018-01-04T18:32:00Z">
              <w:rPr>
                <w:rStyle w:val="default"/>
                <w:rFonts w:cs="FrankRuehl" w:hint="eastAsia"/>
                <w:rtl/>
              </w:rPr>
            </w:rPrChange>
          </w:rPr>
          <w:t>פרט</w:t>
        </w:r>
        <w:r w:rsidRPr="00EE0843">
          <w:rPr>
            <w:rStyle w:val="default"/>
            <w:rFonts w:cs="David"/>
            <w:sz w:val="22"/>
            <w:szCs w:val="22"/>
            <w:rtl/>
            <w:rPrChange w:id="27" w:author="Maayan Cohen" w:date="2018-01-04T18:32:00Z">
              <w:rPr>
                <w:rStyle w:val="default"/>
                <w:rFonts w:cs="FrankRuehl"/>
                <w:rtl/>
              </w:rPr>
            </w:rPrChange>
          </w:rPr>
          <w:t xml:space="preserve"> </w:t>
        </w:r>
        <w:r w:rsidRPr="00EE0843">
          <w:rPr>
            <w:rStyle w:val="default"/>
            <w:rFonts w:cs="David" w:hint="eastAsia"/>
            <w:sz w:val="22"/>
            <w:szCs w:val="22"/>
            <w:rtl/>
            <w:rPrChange w:id="28" w:author="Maayan Cohen" w:date="2018-01-04T18:32:00Z">
              <w:rPr>
                <w:rStyle w:val="default"/>
                <w:rFonts w:cs="FrankRuehl" w:hint="eastAsia"/>
                <w:rtl/>
              </w:rPr>
            </w:rPrChange>
          </w:rPr>
          <w:t>אשר</w:t>
        </w:r>
        <w:r w:rsidRPr="00EE0843">
          <w:rPr>
            <w:rStyle w:val="default"/>
            <w:rFonts w:cs="David"/>
            <w:sz w:val="22"/>
            <w:szCs w:val="22"/>
            <w:rtl/>
            <w:rPrChange w:id="29" w:author="Maayan Cohen" w:date="2018-01-04T18:32:00Z">
              <w:rPr>
                <w:rStyle w:val="default"/>
                <w:rFonts w:cs="FrankRuehl"/>
                <w:rtl/>
              </w:rPr>
            </w:rPrChange>
          </w:rPr>
          <w:t xml:space="preserve"> </w:t>
        </w:r>
        <w:r w:rsidRPr="00EE0843">
          <w:rPr>
            <w:rStyle w:val="default"/>
            <w:rFonts w:cs="David" w:hint="eastAsia"/>
            <w:sz w:val="22"/>
            <w:szCs w:val="22"/>
            <w:rtl/>
            <w:rPrChange w:id="30" w:author="Maayan Cohen" w:date="2018-01-04T18:32:00Z">
              <w:rPr>
                <w:rStyle w:val="default"/>
                <w:rFonts w:cs="FrankRuehl" w:hint="eastAsia"/>
                <w:rtl/>
              </w:rPr>
            </w:rPrChange>
          </w:rPr>
          <w:t>היה</w:t>
        </w:r>
        <w:r w:rsidRPr="00EE0843">
          <w:rPr>
            <w:rStyle w:val="default"/>
            <w:rFonts w:cs="David"/>
            <w:sz w:val="22"/>
            <w:szCs w:val="22"/>
            <w:rtl/>
            <w:rPrChange w:id="31" w:author="Maayan Cohen" w:date="2018-01-04T18:32:00Z">
              <w:rPr>
                <w:rStyle w:val="default"/>
                <w:rFonts w:cs="FrankRuehl"/>
                <w:rtl/>
              </w:rPr>
            </w:rPrChange>
          </w:rPr>
          <w:t xml:space="preserve"> </w:t>
        </w:r>
        <w:r w:rsidRPr="00EE0843">
          <w:rPr>
            <w:rStyle w:val="default"/>
            <w:rFonts w:cs="David" w:hint="eastAsia"/>
            <w:sz w:val="22"/>
            <w:szCs w:val="22"/>
            <w:rtl/>
            <w:rPrChange w:id="32" w:author="Maayan Cohen" w:date="2018-01-04T18:32:00Z">
              <w:rPr>
                <w:rStyle w:val="default"/>
                <w:rFonts w:cs="FrankRuehl" w:hint="eastAsia"/>
                <w:rtl/>
              </w:rPr>
            </w:rPrChange>
          </w:rPr>
          <w:t>עליו</w:t>
        </w:r>
        <w:r w:rsidRPr="00EE0843">
          <w:rPr>
            <w:rStyle w:val="default"/>
            <w:rFonts w:cs="David"/>
            <w:sz w:val="22"/>
            <w:szCs w:val="22"/>
            <w:rtl/>
            <w:rPrChange w:id="33" w:author="Maayan Cohen" w:date="2018-01-04T18:32:00Z">
              <w:rPr>
                <w:rStyle w:val="default"/>
                <w:rFonts w:cs="FrankRuehl"/>
                <w:rtl/>
              </w:rPr>
            </w:rPrChange>
          </w:rPr>
          <w:t xml:space="preserve"> </w:t>
        </w:r>
        <w:r w:rsidRPr="00EE0843">
          <w:rPr>
            <w:rStyle w:val="default"/>
            <w:rFonts w:cs="David" w:hint="eastAsia"/>
            <w:sz w:val="22"/>
            <w:szCs w:val="22"/>
            <w:rtl/>
            <w:rPrChange w:id="34" w:author="Maayan Cohen" w:date="2018-01-04T18:32:00Z">
              <w:rPr>
                <w:rStyle w:val="default"/>
                <w:rFonts w:cs="FrankRuehl" w:hint="eastAsia"/>
                <w:rtl/>
              </w:rPr>
            </w:rPrChange>
          </w:rPr>
          <w:t>לרשמו</w:t>
        </w:r>
        <w:r w:rsidRPr="00EE0843">
          <w:rPr>
            <w:rStyle w:val="default"/>
            <w:rFonts w:cs="David"/>
            <w:sz w:val="22"/>
            <w:szCs w:val="22"/>
            <w:rtl/>
            <w:rPrChange w:id="35" w:author="Maayan Cohen" w:date="2018-01-04T18:32:00Z">
              <w:rPr>
                <w:rStyle w:val="default"/>
                <w:rFonts w:cs="FrankRuehl"/>
                <w:rtl/>
              </w:rPr>
            </w:rPrChange>
          </w:rPr>
          <w:t xml:space="preserve">, </w:t>
        </w:r>
        <w:r w:rsidRPr="00EE0843">
          <w:rPr>
            <w:rStyle w:val="default"/>
            <w:rFonts w:cs="David" w:hint="eastAsia"/>
            <w:sz w:val="22"/>
            <w:szCs w:val="22"/>
            <w:rtl/>
            <w:rPrChange w:id="36" w:author="Maayan Cohen" w:date="2018-01-04T18:32:00Z">
              <w:rPr>
                <w:rStyle w:val="default"/>
                <w:rFonts w:cs="FrankRuehl" w:hint="eastAsia"/>
                <w:rtl/>
              </w:rPr>
            </w:rPrChange>
          </w:rPr>
          <w:t>בכוונה</w:t>
        </w:r>
        <w:r w:rsidRPr="00EE0843">
          <w:rPr>
            <w:rStyle w:val="default"/>
            <w:rFonts w:cs="David"/>
            <w:sz w:val="22"/>
            <w:szCs w:val="22"/>
            <w:rtl/>
            <w:rPrChange w:id="37" w:author="Maayan Cohen" w:date="2018-01-04T18:32:00Z">
              <w:rPr>
                <w:rStyle w:val="default"/>
                <w:rFonts w:cs="FrankRuehl"/>
                <w:rtl/>
              </w:rPr>
            </w:rPrChange>
          </w:rPr>
          <w:t xml:space="preserve"> </w:t>
        </w:r>
        <w:r w:rsidRPr="00EE0843">
          <w:rPr>
            <w:rStyle w:val="default"/>
            <w:rFonts w:cs="David" w:hint="eastAsia"/>
            <w:sz w:val="22"/>
            <w:szCs w:val="22"/>
            <w:rtl/>
            <w:rPrChange w:id="38" w:author="Maayan Cohen" w:date="2018-01-04T18:32:00Z">
              <w:rPr>
                <w:rStyle w:val="default"/>
                <w:rFonts w:cs="FrankRuehl" w:hint="eastAsia"/>
                <w:rtl/>
              </w:rPr>
            </w:rPrChange>
          </w:rPr>
          <w:t>לרמות</w:t>
        </w:r>
        <w:r w:rsidRPr="00EE0843">
          <w:rPr>
            <w:rStyle w:val="default"/>
            <w:rFonts w:cs="David"/>
            <w:sz w:val="22"/>
            <w:szCs w:val="22"/>
            <w:rtl/>
            <w:rPrChange w:id="39" w:author="Maayan Cohen" w:date="2018-01-04T18:32:00Z">
              <w:rPr>
                <w:rStyle w:val="default"/>
                <w:rFonts w:cs="FrankRuehl"/>
                <w:rtl/>
              </w:rPr>
            </w:rPrChange>
          </w:rPr>
          <w:t xml:space="preserve">, </w:t>
        </w:r>
        <w:r w:rsidRPr="00EE0843">
          <w:rPr>
            <w:rStyle w:val="default"/>
            <w:rFonts w:cs="David" w:hint="eastAsia"/>
            <w:sz w:val="22"/>
            <w:szCs w:val="22"/>
            <w:rtl/>
            <w:rPrChange w:id="40" w:author="Maayan Cohen" w:date="2018-01-04T18:32:00Z">
              <w:rPr>
                <w:rStyle w:val="default"/>
                <w:rFonts w:cs="FrankRuehl" w:hint="eastAsia"/>
                <w:rtl/>
              </w:rPr>
            </w:rPrChange>
          </w:rPr>
          <w:t>ד</w:t>
        </w:r>
        <w:r w:rsidRPr="00EE0843">
          <w:rPr>
            <w:rStyle w:val="default"/>
            <w:rFonts w:cs="David"/>
            <w:sz w:val="22"/>
            <w:szCs w:val="22"/>
            <w:rtl/>
            <w:rPrChange w:id="41" w:author="Maayan Cohen" w:date="2018-01-04T18:32:00Z">
              <w:rPr>
                <w:rStyle w:val="default"/>
                <w:rFonts w:cs="FrankRuehl"/>
                <w:rtl/>
              </w:rPr>
            </w:rPrChange>
          </w:rPr>
          <w:t>ינ</w:t>
        </w:r>
        <w:r w:rsidRPr="00EE0843">
          <w:rPr>
            <w:rStyle w:val="default"/>
            <w:rFonts w:cs="David" w:hint="eastAsia"/>
            <w:sz w:val="22"/>
            <w:szCs w:val="22"/>
            <w:rtl/>
            <w:rPrChange w:id="42" w:author="Maayan Cohen" w:date="2018-01-04T18:32:00Z">
              <w:rPr>
                <w:rStyle w:val="default"/>
                <w:rFonts w:cs="FrankRuehl" w:hint="eastAsia"/>
                <w:rtl/>
              </w:rPr>
            </w:rPrChange>
          </w:rPr>
          <w:t>ו</w:t>
        </w:r>
        <w:r w:rsidRPr="00EE0843">
          <w:rPr>
            <w:rStyle w:val="default"/>
            <w:rFonts w:cs="David"/>
            <w:sz w:val="22"/>
            <w:szCs w:val="22"/>
            <w:rtl/>
            <w:rPrChange w:id="43" w:author="Maayan Cohen" w:date="2018-01-04T18:32:00Z">
              <w:rPr>
                <w:rStyle w:val="default"/>
                <w:rFonts w:cs="FrankRuehl"/>
                <w:rtl/>
              </w:rPr>
            </w:rPrChange>
          </w:rPr>
          <w:t xml:space="preserve"> - </w:t>
        </w:r>
        <w:r w:rsidRPr="00EE0843">
          <w:rPr>
            <w:rStyle w:val="default"/>
            <w:rFonts w:cs="David" w:hint="eastAsia"/>
            <w:sz w:val="22"/>
            <w:szCs w:val="22"/>
            <w:rtl/>
            <w:rPrChange w:id="44" w:author="Maayan Cohen" w:date="2018-01-04T18:32:00Z">
              <w:rPr>
                <w:rStyle w:val="default"/>
                <w:rFonts w:cs="FrankRuehl" w:hint="eastAsia"/>
                <w:rtl/>
              </w:rPr>
            </w:rPrChange>
          </w:rPr>
          <w:t>מא</w:t>
        </w:r>
        <w:r w:rsidRPr="00EE0843">
          <w:rPr>
            <w:rStyle w:val="default"/>
            <w:rFonts w:cs="David"/>
            <w:sz w:val="22"/>
            <w:szCs w:val="22"/>
            <w:rtl/>
            <w:rPrChange w:id="45" w:author="Maayan Cohen" w:date="2018-01-04T18:32:00Z">
              <w:rPr>
                <w:rStyle w:val="default"/>
                <w:rFonts w:cs="FrankRuehl"/>
                <w:rtl/>
              </w:rPr>
            </w:rPrChange>
          </w:rPr>
          <w:t xml:space="preserve">סר חמש שנים; </w:t>
        </w:r>
        <w:proofErr w:type="spellStart"/>
        <w:r w:rsidRPr="00EE0843">
          <w:rPr>
            <w:rStyle w:val="default"/>
            <w:rFonts w:cs="David"/>
            <w:sz w:val="22"/>
            <w:szCs w:val="22"/>
            <w:rtl/>
            <w:rPrChange w:id="46" w:author="Maayan Cohen" w:date="2018-01-04T18:32:00Z">
              <w:rPr>
                <w:rStyle w:val="default"/>
                <w:rFonts w:cs="FrankRuehl"/>
                <w:rtl/>
              </w:rPr>
            </w:rPrChange>
          </w:rPr>
          <w:t>לענין</w:t>
        </w:r>
        <w:proofErr w:type="spellEnd"/>
        <w:r w:rsidRPr="00EE0843">
          <w:rPr>
            <w:rStyle w:val="default"/>
            <w:rFonts w:cs="David"/>
            <w:sz w:val="22"/>
            <w:szCs w:val="22"/>
            <w:rtl/>
            <w:rPrChange w:id="47" w:author="Maayan Cohen" w:date="2018-01-04T18:32:00Z">
              <w:rPr>
                <w:rStyle w:val="default"/>
                <w:rFonts w:cs="FrankRuehl"/>
                <w:rtl/>
              </w:rPr>
            </w:rPrChange>
          </w:rPr>
          <w:t xml:space="preserve"> סעיף זה, וסעיפים 424 ו-425, "תאגיד" - לרבו</w:t>
        </w:r>
        <w:r w:rsidRPr="00EE0843">
          <w:rPr>
            <w:rStyle w:val="default"/>
            <w:rFonts w:cs="David" w:hint="eastAsia"/>
            <w:sz w:val="22"/>
            <w:szCs w:val="22"/>
            <w:rtl/>
            <w:rPrChange w:id="48" w:author="Maayan Cohen" w:date="2018-01-04T18:32:00Z">
              <w:rPr>
                <w:rStyle w:val="default"/>
                <w:rFonts w:cs="FrankRuehl" w:hint="eastAsia"/>
                <w:rtl/>
              </w:rPr>
            </w:rPrChange>
          </w:rPr>
          <w:t>ת</w:t>
        </w:r>
        <w:r w:rsidRPr="00EE0843">
          <w:rPr>
            <w:rStyle w:val="default"/>
            <w:rFonts w:cs="David"/>
            <w:sz w:val="22"/>
            <w:szCs w:val="22"/>
            <w:rtl/>
            <w:rPrChange w:id="49" w:author="Maayan Cohen" w:date="2018-01-04T18:32:00Z">
              <w:rPr>
                <w:rStyle w:val="default"/>
                <w:rFonts w:cs="FrankRuehl"/>
                <w:rtl/>
              </w:rPr>
            </w:rPrChange>
          </w:rPr>
          <w:t xml:space="preserve"> </w:t>
        </w:r>
        <w:r w:rsidRPr="00EE0843">
          <w:rPr>
            <w:rStyle w:val="default"/>
            <w:rFonts w:cs="David" w:hint="eastAsia"/>
            <w:sz w:val="22"/>
            <w:szCs w:val="22"/>
            <w:rtl/>
            <w:rPrChange w:id="50" w:author="Maayan Cohen" w:date="2018-01-04T18:32:00Z">
              <w:rPr>
                <w:rStyle w:val="default"/>
                <w:rFonts w:cs="FrankRuehl" w:hint="eastAsia"/>
                <w:rtl/>
              </w:rPr>
            </w:rPrChange>
          </w:rPr>
          <w:t>תאגיד</w:t>
        </w:r>
        <w:r w:rsidRPr="00EE0843">
          <w:rPr>
            <w:rStyle w:val="default"/>
            <w:rFonts w:cs="David"/>
            <w:sz w:val="22"/>
            <w:szCs w:val="22"/>
            <w:rtl/>
            <w:rPrChange w:id="51" w:author="Maayan Cohen" w:date="2018-01-04T18:32:00Z">
              <w:rPr>
                <w:rStyle w:val="default"/>
                <w:rFonts w:cs="FrankRuehl"/>
                <w:rtl/>
              </w:rPr>
            </w:rPrChange>
          </w:rPr>
          <w:t xml:space="preserve"> </w:t>
        </w:r>
        <w:r w:rsidRPr="00EE0843">
          <w:rPr>
            <w:rStyle w:val="default"/>
            <w:rFonts w:cs="David" w:hint="eastAsia"/>
            <w:sz w:val="22"/>
            <w:szCs w:val="22"/>
            <w:rtl/>
            <w:rPrChange w:id="52" w:author="Maayan Cohen" w:date="2018-01-04T18:32:00Z">
              <w:rPr>
                <w:rStyle w:val="default"/>
                <w:rFonts w:cs="FrankRuehl" w:hint="eastAsia"/>
                <w:rtl/>
              </w:rPr>
            </w:rPrChange>
          </w:rPr>
          <w:t>העומד</w:t>
        </w:r>
        <w:r w:rsidRPr="00EE0843">
          <w:rPr>
            <w:rStyle w:val="default"/>
            <w:rFonts w:cs="David"/>
            <w:sz w:val="22"/>
            <w:szCs w:val="22"/>
            <w:rtl/>
            <w:rPrChange w:id="53" w:author="Maayan Cohen" w:date="2018-01-04T18:32:00Z">
              <w:rPr>
                <w:rStyle w:val="default"/>
                <w:rFonts w:cs="FrankRuehl"/>
                <w:rtl/>
              </w:rPr>
            </w:rPrChange>
          </w:rPr>
          <w:t xml:space="preserve"> </w:t>
        </w:r>
        <w:r w:rsidRPr="00EE0843">
          <w:rPr>
            <w:rStyle w:val="default"/>
            <w:rFonts w:cs="David" w:hint="eastAsia"/>
            <w:sz w:val="22"/>
            <w:szCs w:val="22"/>
            <w:rtl/>
            <w:rPrChange w:id="54" w:author="Maayan Cohen" w:date="2018-01-04T18:32:00Z">
              <w:rPr>
                <w:rStyle w:val="default"/>
                <w:rFonts w:cs="FrankRuehl" w:hint="eastAsia"/>
                <w:rtl/>
              </w:rPr>
            </w:rPrChange>
          </w:rPr>
          <w:t>להיווסד</w:t>
        </w:r>
        <w:r w:rsidRPr="00EE0843">
          <w:rPr>
            <w:rStyle w:val="default"/>
            <w:rFonts w:cs="David"/>
            <w:sz w:val="22"/>
            <w:szCs w:val="22"/>
            <w:rtl/>
            <w:rPrChange w:id="55" w:author="Maayan Cohen" w:date="2018-01-04T18:32:00Z">
              <w:rPr>
                <w:rStyle w:val="default"/>
                <w:rFonts w:cs="FrankRuehl"/>
                <w:rtl/>
              </w:rPr>
            </w:rPrChange>
          </w:rPr>
          <w:t>.</w:t>
        </w:r>
      </w:ins>
    </w:p>
    <w:p w:rsidR="00B93BAD" w:rsidRPr="00EE0843" w:rsidRDefault="00B93BAD">
      <w:pPr>
        <w:pStyle w:val="P00"/>
        <w:spacing w:before="0" w:line="360" w:lineRule="auto"/>
        <w:ind w:left="0" w:right="1134"/>
        <w:rPr>
          <w:ins w:id="56" w:author="Maayan Cohen" w:date="2018-01-04T17:21:00Z"/>
          <w:rStyle w:val="default"/>
          <w:rFonts w:cs="David"/>
          <w:sz w:val="22"/>
          <w:szCs w:val="22"/>
          <w:rtl/>
          <w:rPrChange w:id="57" w:author="Maayan Cohen" w:date="2018-01-04T18:32:00Z">
            <w:rPr>
              <w:ins w:id="58" w:author="Maayan Cohen" w:date="2018-01-04T17:21:00Z"/>
              <w:rStyle w:val="default"/>
              <w:rFonts w:cs="FrankRuehl"/>
              <w:noProof w:val="0"/>
              <w:rtl/>
              <w:lang w:eastAsia="en-US"/>
            </w:rPr>
          </w:rPrChange>
        </w:rPr>
        <w:pPrChange w:id="59" w:author="Maayan Cohen" w:date="2018-01-04T17:37:00Z">
          <w:pPr>
            <w:pStyle w:val="P00"/>
            <w:spacing w:before="72"/>
            <w:ind w:left="0" w:right="1134"/>
          </w:pPr>
        </w:pPrChange>
      </w:pPr>
      <w:ins w:id="60" w:author="Maayan Cohen" w:date="2018-01-04T17:20:00Z">
        <w:r w:rsidRPr="00EE0843">
          <w:rPr>
            <w:rFonts w:cs="David"/>
            <w:sz w:val="22"/>
            <w:szCs w:val="22"/>
            <w:lang w:eastAsia="en-US"/>
            <w:rPrChange w:id="61">
              <w:rPr>
                <w:sz w:val="26"/>
                <w:lang w:eastAsia="en-US"/>
              </w:rPr>
            </w:rPrChange>
          </w:rPr>
          <mc:AlternateContent>
            <mc:Choice Requires="wps">
              <w:drawing>
                <wp:anchor distT="0" distB="0" distL="114300" distR="114300" simplePos="0" relativeHeight="251659264" behindDoc="0" locked="1" layoutInCell="0" allowOverlap="1" wp14:anchorId="3BD61165" wp14:editId="1E662650">
                  <wp:simplePos x="0" y="0"/>
                  <wp:positionH relativeFrom="column">
                    <wp:posOffset>5899150</wp:posOffset>
                  </wp:positionH>
                  <wp:positionV relativeFrom="paragraph">
                    <wp:posOffset>102235</wp:posOffset>
                  </wp:positionV>
                  <wp:extent cx="953135" cy="203200"/>
                  <wp:effectExtent l="1270" t="4445" r="0" b="1905"/>
                  <wp:wrapNone/>
                  <wp:docPr id="65" name="מלבן 6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53135" cy="2032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3175">
                                <a:solidFill>
                                  <a:srgbClr val="00FF00"/>
                                </a:solidFill>
                                <a:miter lim="800000"/>
                                <a:headEnd/>
                                <a:tailEnd/>
                              </a14:hiddenLine>
                            </a:ext>
                            <a:ext uri="{AF507438-7753-43E0-B8FC-AC1667EBCBE1}">
                              <a14:hiddenEffects xmlns:a14="http://schemas.microsoft.com/office/drawing/2010/main">
                                <a:effectLst/>
                              </a14:hiddenEffects>
                            </a:ext>
                          </a:extLst>
                        </wps:spPr>
                        <wps:txbx>
                          <w:txbxContent>
                            <w:p w:rsidR="007E11C8" w:rsidRDefault="007E11C8" w:rsidP="00B93BAD">
                              <w:pPr>
                                <w:spacing w:line="160" w:lineRule="exact"/>
                                <w:jc w:val="left"/>
                                <w:rPr>
                                  <w:rFonts w:cs="Miriam"/>
                                  <w:noProof/>
                                  <w:sz w:val="18"/>
                                  <w:szCs w:val="18"/>
                                  <w:rtl/>
                                </w:rPr>
                              </w:pPr>
                              <w:r>
                                <w:rPr>
                                  <w:rFonts w:cs="Miriam"/>
                                  <w:sz w:val="18"/>
                                  <w:szCs w:val="18"/>
                                  <w:rtl/>
                                </w:rPr>
                                <w:t>קב</w:t>
                              </w:r>
                              <w:r>
                                <w:rPr>
                                  <w:rFonts w:cs="Miriam" w:hint="cs"/>
                                  <w:sz w:val="18"/>
                                  <w:szCs w:val="18"/>
                                  <w:rtl/>
                                </w:rPr>
                                <w:t>לת</w:t>
                              </w:r>
                              <w:r>
                                <w:rPr>
                                  <w:rFonts w:cs="Miriam"/>
                                  <w:sz w:val="18"/>
                                  <w:szCs w:val="18"/>
                                  <w:rtl/>
                                </w:rPr>
                                <w:t xml:space="preserve"> ד</w:t>
                              </w:r>
                              <w:r>
                                <w:rPr>
                                  <w:rFonts w:cs="Miriam" w:hint="cs"/>
                                  <w:sz w:val="18"/>
                                  <w:szCs w:val="18"/>
                                  <w:rtl/>
                                </w:rPr>
                                <w:t>ב</w:t>
                              </w:r>
                              <w:r>
                                <w:rPr>
                                  <w:rFonts w:cs="Miriam"/>
                                  <w:sz w:val="18"/>
                                  <w:szCs w:val="18"/>
                                  <w:rtl/>
                                </w:rPr>
                                <w:t>ר</w:t>
                              </w:r>
                              <w:r>
                                <w:rPr>
                                  <w:rFonts w:cs="Miriam" w:hint="cs"/>
                                  <w:sz w:val="18"/>
                                  <w:szCs w:val="18"/>
                                  <w:rtl/>
                                </w:rPr>
                                <w:t xml:space="preserve"> במ</w:t>
                              </w:r>
                              <w:r>
                                <w:rPr>
                                  <w:rFonts w:cs="Miriam"/>
                                  <w:sz w:val="18"/>
                                  <w:szCs w:val="18"/>
                                  <w:rtl/>
                                </w:rPr>
                                <w:t>ר</w:t>
                              </w:r>
                              <w:r>
                                <w:rPr>
                                  <w:rFonts w:cs="Miriam" w:hint="cs"/>
                                  <w:sz w:val="18"/>
                                  <w:szCs w:val="18"/>
                                  <w:rtl/>
                                </w:rPr>
                                <w:t>מה</w:t>
                              </w:r>
                            </w:p>
                            <w:p w:rsidR="007E11C8" w:rsidRDefault="007E11C8" w:rsidP="00B93BAD">
                              <w:pPr>
                                <w:spacing w:line="160" w:lineRule="exact"/>
                                <w:jc w:val="left"/>
                                <w:rPr>
                                  <w:rFonts w:cs="Miriam"/>
                                  <w:noProof/>
                                  <w:sz w:val="18"/>
                                  <w:szCs w:val="18"/>
                                  <w:rtl/>
                                </w:rPr>
                              </w:pPr>
                              <w:r>
                                <w:rPr>
                                  <w:rFonts w:cs="Miriam"/>
                                  <w:sz w:val="18"/>
                                  <w:szCs w:val="18"/>
                                  <w:rtl/>
                                </w:rPr>
                                <w:t>[ח</w:t>
                              </w:r>
                              <w:r>
                                <w:rPr>
                                  <w:rFonts w:cs="Miriam" w:hint="cs"/>
                                  <w:sz w:val="18"/>
                                  <w:szCs w:val="18"/>
                                  <w:rtl/>
                                </w:rPr>
                                <w:t>/2]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מלבן 65" o:spid="_x0000_s1026" style="position:absolute;left:0;text-align:left;margin-left:464.5pt;margin-top:8.05pt;width:75.05pt;height:1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" o:allowincell="f" filled="f" stroked="f" strokecolor="lime" strokeweight=".25pt">
                  <v:textbox inset="0,0,0,0">
                    <w:txbxContent>
                      <w:p w:rsidR="007E11C8" w:rsidRDefault="007E11C8" w:rsidP="00B93BAD">
                        <w:pPr>
                          <w:spacing w:line="160" w:lineRule="exact"/>
                          <w:jc w:val="left"/>
                          <w:rPr>
                            <w:rFonts w:cs="Miriam"/>
                            <w:noProof/>
                            <w:sz w:val="18"/>
                            <w:szCs w:val="18"/>
                            <w:rtl/>
                          </w:rPr>
                        </w:pPr>
                        <w:r>
                          <w:rPr>
                            <w:rFonts w:cs="Miriam"/>
                            <w:sz w:val="18"/>
                            <w:szCs w:val="18"/>
                            <w:rtl/>
                          </w:rPr>
                          <w:t>קב</w:t>
                        </w:r>
                        <w:r>
                          <w:rPr>
                            <w:rFonts w:cs="Miriam" w:hint="cs"/>
                            <w:sz w:val="18"/>
                            <w:szCs w:val="18"/>
                            <w:rtl/>
                          </w:rPr>
                          <w:t>לת</w:t>
                        </w:r>
                        <w:r>
                          <w:rPr>
                            <w:rFonts w:cs="Miriam"/>
                            <w:sz w:val="18"/>
                            <w:szCs w:val="18"/>
                            <w:rtl/>
                          </w:rPr>
                          <w:t xml:space="preserve"> ד</w:t>
                        </w:r>
                        <w:r>
                          <w:rPr>
                            <w:rFonts w:cs="Miriam" w:hint="cs"/>
                            <w:sz w:val="18"/>
                            <w:szCs w:val="18"/>
                            <w:rtl/>
                          </w:rPr>
                          <w:t>ב</w:t>
                        </w:r>
                        <w:r>
                          <w:rPr>
                            <w:rFonts w:cs="Miriam"/>
                            <w:sz w:val="18"/>
                            <w:szCs w:val="18"/>
                            <w:rtl/>
                          </w:rPr>
                          <w:t>ר</w:t>
                        </w:r>
                        <w:r>
                          <w:rPr>
                            <w:rFonts w:cs="Miriam" w:hint="cs"/>
                            <w:sz w:val="18"/>
                            <w:szCs w:val="18"/>
                            <w:rtl/>
                          </w:rPr>
                          <w:t xml:space="preserve"> במ</w:t>
                        </w:r>
                        <w:r>
                          <w:rPr>
                            <w:rFonts w:cs="Miriam"/>
                            <w:sz w:val="18"/>
                            <w:szCs w:val="18"/>
                            <w:rtl/>
                          </w:rPr>
                          <w:t>ר</w:t>
                        </w:r>
                        <w:r>
                          <w:rPr>
                            <w:rFonts w:cs="Miriam" w:hint="cs"/>
                            <w:sz w:val="18"/>
                            <w:szCs w:val="18"/>
                            <w:rtl/>
                          </w:rPr>
                          <w:t>מה</w:t>
                        </w:r>
                      </w:p>
                      <w:p w:rsidR="007E11C8" w:rsidRDefault="007E11C8" w:rsidP="00B93BAD">
                        <w:pPr>
                          <w:spacing w:line="160" w:lineRule="exact"/>
                          <w:jc w:val="left"/>
                          <w:rPr>
                            <w:rFonts w:cs="Miriam"/>
                            <w:noProof/>
                            <w:sz w:val="18"/>
                            <w:szCs w:val="18"/>
                            <w:rtl/>
                          </w:rPr>
                        </w:pPr>
                        <w:r>
                          <w:rPr>
                            <w:rFonts w:cs="Miriam"/>
                            <w:sz w:val="18"/>
                            <w:szCs w:val="18"/>
                            <w:rtl/>
                          </w:rPr>
                          <w:t>[ח</w:t>
                        </w:r>
                        <w:r>
                          <w:rPr>
                            <w:rFonts w:cs="Miriam" w:hint="cs"/>
                            <w:sz w:val="18"/>
                            <w:szCs w:val="18"/>
                            <w:rtl/>
                          </w:rPr>
                          <w:t>/2]</w:t>
                        </w:r>
                      </w:p>
                    </w:txbxContent>
                  </v:textbox>
                  <w10:anchorlock/>
                </v:rect>
              </w:pict>
            </mc:Fallback>
          </mc:AlternateContent>
        </w:r>
        <w:r w:rsidRPr="00EE0843">
          <w:rPr>
            <w:rStyle w:val="big-number"/>
            <w:rFonts w:cs="David"/>
            <w:sz w:val="22"/>
            <w:szCs w:val="22"/>
            <w:rtl/>
            <w:rPrChange w:id="62" w:author="Maayan Cohen" w:date="2018-01-04T18:32:00Z">
              <w:rPr>
                <w:rStyle w:val="big-number"/>
                <w:rFonts w:cs="Miriam"/>
                <w:rtl/>
              </w:rPr>
            </w:rPrChange>
          </w:rPr>
          <w:t>415.</w:t>
        </w:r>
        <w:r w:rsidRPr="00EE0843">
          <w:rPr>
            <w:rStyle w:val="big-number"/>
            <w:rFonts w:cs="David"/>
            <w:sz w:val="22"/>
            <w:szCs w:val="22"/>
            <w:rtl/>
            <w:rPrChange w:id="63" w:author="Maayan Cohen" w:date="2018-01-04T18:32:00Z">
              <w:rPr>
                <w:rStyle w:val="big-number"/>
                <w:rFonts w:cs="Miriam"/>
                <w:rtl/>
              </w:rPr>
            </w:rPrChange>
          </w:rPr>
          <w:tab/>
        </w:r>
        <w:r w:rsidRPr="00EE0843">
          <w:rPr>
            <w:rStyle w:val="default"/>
            <w:rFonts w:cs="David"/>
            <w:sz w:val="22"/>
            <w:szCs w:val="22"/>
            <w:rtl/>
            <w:rPrChange w:id="64" w:author="Maayan Cohen" w:date="2018-01-04T18:32:00Z">
              <w:rPr>
                <w:rStyle w:val="default"/>
                <w:rFonts w:cs="FrankRuehl"/>
                <w:rtl/>
              </w:rPr>
            </w:rPrChange>
          </w:rPr>
          <w:t>המ</w:t>
        </w:r>
        <w:r w:rsidRPr="00EE0843">
          <w:rPr>
            <w:rStyle w:val="default"/>
            <w:rFonts w:cs="David" w:hint="eastAsia"/>
            <w:sz w:val="22"/>
            <w:szCs w:val="22"/>
            <w:rtl/>
            <w:rPrChange w:id="65" w:author="Maayan Cohen" w:date="2018-01-04T18:32:00Z">
              <w:rPr>
                <w:rStyle w:val="default"/>
                <w:rFonts w:cs="FrankRuehl" w:hint="eastAsia"/>
                <w:rtl/>
              </w:rPr>
            </w:rPrChange>
          </w:rPr>
          <w:t>קב</w:t>
        </w:r>
        <w:r w:rsidRPr="00EE0843">
          <w:rPr>
            <w:rStyle w:val="default"/>
            <w:rFonts w:cs="David"/>
            <w:sz w:val="22"/>
            <w:szCs w:val="22"/>
            <w:rtl/>
            <w:rPrChange w:id="66" w:author="Maayan Cohen" w:date="2018-01-04T18:32:00Z">
              <w:rPr>
                <w:rStyle w:val="default"/>
                <w:rFonts w:cs="FrankRuehl"/>
                <w:rtl/>
              </w:rPr>
            </w:rPrChange>
          </w:rPr>
          <w:t xml:space="preserve">ל </w:t>
        </w:r>
        <w:r w:rsidRPr="00EE0843">
          <w:rPr>
            <w:rStyle w:val="default"/>
            <w:rFonts w:cs="David" w:hint="eastAsia"/>
            <w:sz w:val="22"/>
            <w:szCs w:val="22"/>
            <w:rtl/>
            <w:rPrChange w:id="67" w:author="Maayan Cohen" w:date="2018-01-04T18:32:00Z">
              <w:rPr>
                <w:rStyle w:val="default"/>
                <w:rFonts w:cs="FrankRuehl" w:hint="eastAsia"/>
                <w:rtl/>
              </w:rPr>
            </w:rPrChange>
          </w:rPr>
          <w:t>דבר</w:t>
        </w:r>
        <w:r w:rsidRPr="00EE0843">
          <w:rPr>
            <w:rStyle w:val="default"/>
            <w:rFonts w:cs="David"/>
            <w:sz w:val="22"/>
            <w:szCs w:val="22"/>
            <w:rtl/>
            <w:rPrChange w:id="68" w:author="Maayan Cohen" w:date="2018-01-04T18:32:00Z">
              <w:rPr>
                <w:rStyle w:val="default"/>
                <w:rFonts w:cs="FrankRuehl"/>
                <w:rtl/>
              </w:rPr>
            </w:rPrChange>
          </w:rPr>
          <w:t xml:space="preserve"> </w:t>
        </w:r>
        <w:r w:rsidRPr="00EE0843">
          <w:rPr>
            <w:rStyle w:val="default"/>
            <w:rFonts w:cs="David" w:hint="eastAsia"/>
            <w:sz w:val="22"/>
            <w:szCs w:val="22"/>
            <w:rtl/>
            <w:rPrChange w:id="69" w:author="Maayan Cohen" w:date="2018-01-04T18:32:00Z">
              <w:rPr>
                <w:rStyle w:val="default"/>
                <w:rFonts w:cs="FrankRuehl" w:hint="eastAsia"/>
                <w:rtl/>
              </w:rPr>
            </w:rPrChange>
          </w:rPr>
          <w:t>במרמה</w:t>
        </w:r>
        <w:r w:rsidRPr="00EE0843">
          <w:rPr>
            <w:rStyle w:val="default"/>
            <w:rFonts w:cs="David"/>
            <w:sz w:val="22"/>
            <w:szCs w:val="22"/>
            <w:rtl/>
            <w:rPrChange w:id="70" w:author="Maayan Cohen" w:date="2018-01-04T18:32:00Z">
              <w:rPr>
                <w:rStyle w:val="default"/>
                <w:rFonts w:cs="FrankRuehl"/>
                <w:rtl/>
              </w:rPr>
            </w:rPrChange>
          </w:rPr>
          <w:t xml:space="preserve">, </w:t>
        </w:r>
        <w:r w:rsidRPr="00EE0843">
          <w:rPr>
            <w:rStyle w:val="default"/>
            <w:rFonts w:cs="David" w:hint="eastAsia"/>
            <w:sz w:val="22"/>
            <w:szCs w:val="22"/>
            <w:rtl/>
            <w:rPrChange w:id="71" w:author="Maayan Cohen" w:date="2018-01-04T18:32:00Z">
              <w:rPr>
                <w:rStyle w:val="default"/>
                <w:rFonts w:cs="FrankRuehl" w:hint="eastAsia"/>
                <w:rtl/>
              </w:rPr>
            </w:rPrChange>
          </w:rPr>
          <w:t>דינו</w:t>
        </w:r>
        <w:r w:rsidRPr="00EE0843">
          <w:rPr>
            <w:rStyle w:val="default"/>
            <w:rFonts w:cs="David"/>
            <w:sz w:val="22"/>
            <w:szCs w:val="22"/>
            <w:rtl/>
            <w:rPrChange w:id="72" w:author="Maayan Cohen" w:date="2018-01-04T18:32:00Z">
              <w:rPr>
                <w:rStyle w:val="default"/>
                <w:rFonts w:cs="FrankRuehl"/>
                <w:rtl/>
              </w:rPr>
            </w:rPrChange>
          </w:rPr>
          <w:t xml:space="preserve"> - </w:t>
        </w:r>
        <w:r w:rsidRPr="00EE0843">
          <w:rPr>
            <w:rStyle w:val="default"/>
            <w:rFonts w:cs="David" w:hint="eastAsia"/>
            <w:sz w:val="22"/>
            <w:szCs w:val="22"/>
            <w:rtl/>
            <w:rPrChange w:id="73" w:author="Maayan Cohen" w:date="2018-01-04T18:32:00Z">
              <w:rPr>
                <w:rStyle w:val="default"/>
                <w:rFonts w:cs="FrankRuehl" w:hint="eastAsia"/>
                <w:rtl/>
              </w:rPr>
            </w:rPrChange>
          </w:rPr>
          <w:t>מא</w:t>
        </w:r>
        <w:r w:rsidRPr="00EE0843">
          <w:rPr>
            <w:rStyle w:val="default"/>
            <w:rFonts w:cs="David"/>
            <w:sz w:val="22"/>
            <w:szCs w:val="22"/>
            <w:rtl/>
            <w:rPrChange w:id="74" w:author="Maayan Cohen" w:date="2018-01-04T18:32:00Z">
              <w:rPr>
                <w:rStyle w:val="default"/>
                <w:rFonts w:cs="FrankRuehl"/>
                <w:rtl/>
              </w:rPr>
            </w:rPrChange>
          </w:rPr>
          <w:t xml:space="preserve">סר שלוש שנים, ואם נעברה העבירה בנסיבות מחמירות, דינו - מאסר חמש שנים. </w:t>
        </w:r>
      </w:ins>
    </w:p>
    <w:p w:rsidR="00B93BAD" w:rsidRPr="00EE0843" w:rsidRDefault="00B93BAD">
      <w:pPr>
        <w:pStyle w:val="P00"/>
        <w:spacing w:before="0" w:line="360" w:lineRule="auto"/>
        <w:ind w:left="0" w:right="1134"/>
        <w:rPr>
          <w:ins w:id="75" w:author="Maayan Cohen" w:date="2018-01-04T17:21:00Z"/>
          <w:rStyle w:val="default"/>
          <w:rFonts w:cs="David"/>
          <w:sz w:val="22"/>
          <w:szCs w:val="22"/>
          <w:rtl/>
          <w:rPrChange w:id="76" w:author="Maayan Cohen" w:date="2018-01-04T18:32:00Z">
            <w:rPr>
              <w:ins w:id="77" w:author="Maayan Cohen" w:date="2018-01-04T17:21:00Z"/>
              <w:rStyle w:val="default"/>
              <w:rFonts w:cs="FrankRuehl"/>
              <w:rtl/>
            </w:rPr>
          </w:rPrChange>
        </w:rPr>
        <w:pPrChange w:id="78" w:author="Maayan Cohen" w:date="2018-01-04T17:37:00Z">
          <w:pPr>
            <w:pStyle w:val="P00"/>
            <w:spacing w:before="72"/>
            <w:ind w:left="0" w:right="1134"/>
          </w:pPr>
        </w:pPrChange>
      </w:pPr>
      <w:ins w:id="79" w:author="Maayan Cohen" w:date="2018-01-04T17:21:00Z">
        <w:r w:rsidRPr="00EE0843">
          <w:rPr>
            <w:rFonts w:cs="David"/>
            <w:sz w:val="22"/>
            <w:szCs w:val="22"/>
            <w:lang w:eastAsia="en-US"/>
            <w:rPrChange w:id="80">
              <w:rPr>
                <w:sz w:val="26"/>
                <w:lang w:eastAsia="en-US"/>
              </w:rPr>
            </w:rPrChange>
          </w:rPr>
          <mc:AlternateContent>
            <mc:Choice Requires="wps">
              <w:drawing>
                <wp:anchor distT="0" distB="0" distL="114300" distR="114300" simplePos="0" relativeHeight="251665408" behindDoc="0" locked="1" layoutInCell="0" allowOverlap="1" wp14:anchorId="4FD87DA3" wp14:editId="3F58C75B">
                  <wp:simplePos x="0" y="0"/>
                  <wp:positionH relativeFrom="column">
                    <wp:posOffset>5899150</wp:posOffset>
                  </wp:positionH>
                  <wp:positionV relativeFrom="paragraph">
                    <wp:posOffset>102235</wp:posOffset>
                  </wp:positionV>
                  <wp:extent cx="953135" cy="198120"/>
                  <wp:effectExtent l="1270" t="2540" r="0" b="0"/>
                  <wp:wrapNone/>
                  <wp:docPr id="69" name="מלבן 6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53135" cy="19812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3175">
                                <a:solidFill>
                                  <a:srgbClr val="00FF00"/>
                                </a:solidFill>
                                <a:miter lim="800000"/>
                                <a:headEnd/>
                                <a:tailEnd/>
                              </a14:hiddenLine>
                            </a:ext>
                            <a:ext uri="{AF507438-7753-43E0-B8FC-AC1667EBCBE1}">
                              <a14:hiddenEffects xmlns:a14="http://schemas.microsoft.com/office/drawing/2010/main">
                                <a:effectLst/>
                              </a14:hiddenEffects>
                            </a:ext>
                          </a:extLst>
                        </wps:spPr>
                        <wps:txbx>
                          <w:txbxContent>
                            <w:p w:rsidR="007E11C8" w:rsidRDefault="007E11C8" w:rsidP="00B93BAD">
                              <w:pPr>
                                <w:spacing w:line="160" w:lineRule="exact"/>
                                <w:jc w:val="left"/>
                                <w:rPr>
                                  <w:rFonts w:cs="Miriam"/>
                                  <w:noProof/>
                                  <w:sz w:val="18"/>
                                  <w:szCs w:val="18"/>
                                  <w:rtl/>
                                </w:rPr>
                              </w:pPr>
                              <w:r>
                                <w:rPr>
                                  <w:rFonts w:cs="Miriam"/>
                                  <w:sz w:val="18"/>
                                  <w:szCs w:val="18"/>
                                  <w:rtl/>
                                </w:rPr>
                                <w:t>גנ</w:t>
                              </w:r>
                              <w:r>
                                <w:rPr>
                                  <w:rFonts w:cs="Miriam" w:hint="cs"/>
                                  <w:sz w:val="18"/>
                                  <w:szCs w:val="18"/>
                                  <w:rtl/>
                                </w:rPr>
                                <w:t>יב</w:t>
                              </w:r>
                              <w:r>
                                <w:rPr>
                                  <w:rFonts w:cs="Miriam"/>
                                  <w:sz w:val="18"/>
                                  <w:szCs w:val="18"/>
                                  <w:rtl/>
                                </w:rPr>
                                <w:t xml:space="preserve">ה – </w:t>
                              </w:r>
                              <w:r>
                                <w:rPr>
                                  <w:rFonts w:cs="Miriam" w:hint="cs"/>
                                  <w:sz w:val="18"/>
                                  <w:szCs w:val="18"/>
                                  <w:rtl/>
                                </w:rPr>
                                <w:t>מה</w:t>
                              </w:r>
                              <w:r>
                                <w:rPr>
                                  <w:rFonts w:cs="Miriam"/>
                                  <w:sz w:val="18"/>
                                  <w:szCs w:val="18"/>
                                  <w:rtl/>
                                </w:rPr>
                                <w:t>י [</w:t>
                              </w:r>
                              <w:r>
                                <w:rPr>
                                  <w:rFonts w:cs="Miriam" w:hint="cs"/>
                                  <w:sz w:val="18"/>
                                  <w:szCs w:val="18"/>
                                  <w:rtl/>
                                </w:rPr>
                                <w:t>א/263]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מלבן 69" o:spid="_x0000_s1027" style="position:absolute;left:0;text-align:left;margin-left:464.5pt;margin-top:8.05pt;width:75.05pt;height:15.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" o:allowincell="f" filled="f" stroked="f" strokecolor="lime" strokeweight=".25pt">
                  <v:textbox inset="0,0,0,0">
                    <w:txbxContent>
                      <w:p w:rsidR="007E11C8" w:rsidRDefault="007E11C8" w:rsidP="00B93BAD">
                        <w:pPr>
                          <w:spacing w:line="160" w:lineRule="exact"/>
                          <w:jc w:val="left"/>
                          <w:rPr>
                            <w:rFonts w:cs="Miriam"/>
                            <w:noProof/>
                            <w:sz w:val="18"/>
                            <w:szCs w:val="18"/>
                            <w:rtl/>
                          </w:rPr>
                        </w:pPr>
                        <w:r>
                          <w:rPr>
                            <w:rFonts w:cs="Miriam"/>
                            <w:sz w:val="18"/>
                            <w:szCs w:val="18"/>
                            <w:rtl/>
                          </w:rPr>
                          <w:t>גנ</w:t>
                        </w:r>
                        <w:r>
                          <w:rPr>
                            <w:rFonts w:cs="Miriam" w:hint="cs"/>
                            <w:sz w:val="18"/>
                            <w:szCs w:val="18"/>
                            <w:rtl/>
                          </w:rPr>
                          <w:t>יב</w:t>
                        </w:r>
                        <w:r>
                          <w:rPr>
                            <w:rFonts w:cs="Miriam"/>
                            <w:sz w:val="18"/>
                            <w:szCs w:val="18"/>
                            <w:rtl/>
                          </w:rPr>
                          <w:t xml:space="preserve">ה – </w:t>
                        </w:r>
                        <w:r>
                          <w:rPr>
                            <w:rFonts w:cs="Miriam" w:hint="cs"/>
                            <w:sz w:val="18"/>
                            <w:szCs w:val="18"/>
                            <w:rtl/>
                          </w:rPr>
                          <w:t>מה</w:t>
                        </w:r>
                        <w:r>
                          <w:rPr>
                            <w:rFonts w:cs="Miriam"/>
                            <w:sz w:val="18"/>
                            <w:szCs w:val="18"/>
                            <w:rtl/>
                          </w:rPr>
                          <w:t>י [</w:t>
                        </w:r>
                        <w:r>
                          <w:rPr>
                            <w:rFonts w:cs="Miriam" w:hint="cs"/>
                            <w:sz w:val="18"/>
                            <w:szCs w:val="18"/>
                            <w:rtl/>
                          </w:rPr>
                          <w:t>א/263]</w:t>
                        </w:r>
                      </w:p>
                    </w:txbxContent>
                  </v:textbox>
                  <w10:anchorlock/>
                </v:rect>
              </w:pict>
            </mc:Fallback>
          </mc:AlternateContent>
        </w:r>
        <w:r w:rsidRPr="00EE0843">
          <w:rPr>
            <w:rStyle w:val="big-number"/>
            <w:rFonts w:cs="David"/>
            <w:sz w:val="22"/>
            <w:szCs w:val="22"/>
            <w:rtl/>
            <w:rPrChange w:id="81" w:author="Maayan Cohen" w:date="2018-01-04T18:32:00Z">
              <w:rPr>
                <w:rStyle w:val="big-number"/>
                <w:rFonts w:cs="Miriam"/>
                <w:rtl/>
              </w:rPr>
            </w:rPrChange>
          </w:rPr>
          <w:t>383.</w:t>
        </w:r>
        <w:r w:rsidRPr="00EE0843">
          <w:rPr>
            <w:rStyle w:val="big-number"/>
            <w:rFonts w:cs="David"/>
            <w:sz w:val="22"/>
            <w:szCs w:val="22"/>
            <w:rtl/>
            <w:rPrChange w:id="82" w:author="Maayan Cohen" w:date="2018-01-04T18:32:00Z">
              <w:rPr>
                <w:rStyle w:val="big-number"/>
                <w:rFonts w:cs="Miriam"/>
                <w:rtl/>
              </w:rPr>
            </w:rPrChange>
          </w:rPr>
          <w:tab/>
        </w:r>
        <w:r w:rsidRPr="00EE0843">
          <w:rPr>
            <w:rStyle w:val="default"/>
            <w:rFonts w:cs="David"/>
            <w:sz w:val="22"/>
            <w:szCs w:val="22"/>
            <w:rtl/>
            <w:rPrChange w:id="83" w:author="Maayan Cohen" w:date="2018-01-04T18:32:00Z">
              <w:rPr>
                <w:rStyle w:val="default"/>
                <w:rFonts w:cs="FrankRuehl"/>
                <w:rtl/>
              </w:rPr>
            </w:rPrChange>
          </w:rPr>
          <w:t>(א)</w:t>
        </w:r>
        <w:r w:rsidRPr="00EE0843">
          <w:rPr>
            <w:rStyle w:val="default"/>
            <w:rFonts w:cs="David"/>
            <w:sz w:val="22"/>
            <w:szCs w:val="22"/>
            <w:rtl/>
            <w:rPrChange w:id="84" w:author="Maayan Cohen" w:date="2018-01-04T18:32:00Z">
              <w:rPr>
                <w:rStyle w:val="default"/>
                <w:rFonts w:cs="FrankRuehl"/>
                <w:rtl/>
              </w:rPr>
            </w:rPrChange>
          </w:rPr>
          <w:tab/>
          <w:t>א</w:t>
        </w:r>
        <w:r w:rsidRPr="00EE0843">
          <w:rPr>
            <w:rStyle w:val="default"/>
            <w:rFonts w:cs="David" w:hint="eastAsia"/>
            <w:sz w:val="22"/>
            <w:szCs w:val="22"/>
            <w:rtl/>
            <w:rPrChange w:id="85" w:author="Maayan Cohen" w:date="2018-01-04T18:32:00Z">
              <w:rPr>
                <w:rStyle w:val="default"/>
                <w:rFonts w:cs="FrankRuehl" w:hint="eastAsia"/>
                <w:rtl/>
              </w:rPr>
            </w:rPrChange>
          </w:rPr>
          <w:t>דם</w:t>
        </w:r>
        <w:r w:rsidRPr="00EE0843">
          <w:rPr>
            <w:rStyle w:val="default"/>
            <w:rFonts w:cs="David"/>
            <w:sz w:val="22"/>
            <w:szCs w:val="22"/>
            <w:rtl/>
            <w:rPrChange w:id="86" w:author="Maayan Cohen" w:date="2018-01-04T18:32:00Z">
              <w:rPr>
                <w:rStyle w:val="default"/>
                <w:rFonts w:cs="FrankRuehl"/>
                <w:rtl/>
              </w:rPr>
            </w:rPrChange>
          </w:rPr>
          <w:t xml:space="preserve"> ג</w:t>
        </w:r>
        <w:r w:rsidRPr="00EE0843">
          <w:rPr>
            <w:rStyle w:val="default"/>
            <w:rFonts w:cs="David" w:hint="eastAsia"/>
            <w:sz w:val="22"/>
            <w:szCs w:val="22"/>
            <w:rtl/>
            <w:rPrChange w:id="87" w:author="Maayan Cohen" w:date="2018-01-04T18:32:00Z">
              <w:rPr>
                <w:rStyle w:val="default"/>
                <w:rFonts w:cs="FrankRuehl" w:hint="eastAsia"/>
                <w:rtl/>
              </w:rPr>
            </w:rPrChange>
          </w:rPr>
          <w:t>ונב</w:t>
        </w:r>
        <w:r w:rsidRPr="00EE0843">
          <w:rPr>
            <w:rStyle w:val="default"/>
            <w:rFonts w:cs="David"/>
            <w:sz w:val="22"/>
            <w:szCs w:val="22"/>
            <w:rtl/>
            <w:rPrChange w:id="88" w:author="Maayan Cohen" w:date="2018-01-04T18:32:00Z">
              <w:rPr>
                <w:rStyle w:val="default"/>
                <w:rFonts w:cs="FrankRuehl"/>
                <w:rtl/>
              </w:rPr>
            </w:rPrChange>
          </w:rPr>
          <w:t xml:space="preserve"> </w:t>
        </w:r>
        <w:r w:rsidRPr="00EE0843">
          <w:rPr>
            <w:rStyle w:val="default"/>
            <w:rFonts w:cs="David" w:hint="eastAsia"/>
            <w:sz w:val="22"/>
            <w:szCs w:val="22"/>
            <w:rtl/>
            <w:rPrChange w:id="89" w:author="Maayan Cohen" w:date="2018-01-04T18:32:00Z">
              <w:rPr>
                <w:rStyle w:val="default"/>
                <w:rFonts w:cs="FrankRuehl" w:hint="eastAsia"/>
                <w:rtl/>
              </w:rPr>
            </w:rPrChange>
          </w:rPr>
          <w:t>דבר</w:t>
        </w:r>
        <w:r w:rsidRPr="00EE0843">
          <w:rPr>
            <w:rStyle w:val="default"/>
            <w:rFonts w:cs="David"/>
            <w:sz w:val="22"/>
            <w:szCs w:val="22"/>
            <w:rtl/>
            <w:rPrChange w:id="90" w:author="Maayan Cohen" w:date="2018-01-04T18:32:00Z">
              <w:rPr>
                <w:rStyle w:val="default"/>
                <w:rFonts w:cs="FrankRuehl"/>
                <w:rtl/>
              </w:rPr>
            </w:rPrChange>
          </w:rPr>
          <w:t xml:space="preserve"> </w:t>
        </w:r>
        <w:r w:rsidRPr="00EE0843">
          <w:rPr>
            <w:rStyle w:val="default"/>
            <w:rFonts w:cs="David" w:hint="eastAsia"/>
            <w:sz w:val="22"/>
            <w:szCs w:val="22"/>
            <w:rtl/>
            <w:rPrChange w:id="91" w:author="Maayan Cohen" w:date="2018-01-04T18:32:00Z">
              <w:rPr>
                <w:rStyle w:val="default"/>
                <w:rFonts w:cs="FrankRuehl" w:hint="eastAsia"/>
                <w:rtl/>
              </w:rPr>
            </w:rPrChange>
          </w:rPr>
          <w:t>א</w:t>
        </w:r>
        <w:r w:rsidRPr="00EE0843">
          <w:rPr>
            <w:rStyle w:val="default"/>
            <w:rFonts w:cs="David"/>
            <w:sz w:val="22"/>
            <w:szCs w:val="22"/>
            <w:rtl/>
            <w:rPrChange w:id="92" w:author="Maayan Cohen" w:date="2018-01-04T18:32:00Z">
              <w:rPr>
                <w:rStyle w:val="default"/>
                <w:rFonts w:cs="FrankRuehl"/>
                <w:rtl/>
              </w:rPr>
            </w:rPrChange>
          </w:rPr>
          <w:t xml:space="preserve">ם </w:t>
        </w:r>
        <w:r w:rsidRPr="00EE0843">
          <w:rPr>
            <w:rStyle w:val="default"/>
            <w:rFonts w:cs="David" w:hint="eastAsia"/>
            <w:sz w:val="22"/>
            <w:szCs w:val="22"/>
            <w:rtl/>
            <w:rPrChange w:id="93" w:author="Maayan Cohen" w:date="2018-01-04T18:32:00Z">
              <w:rPr>
                <w:rStyle w:val="default"/>
                <w:rFonts w:cs="FrankRuehl" w:hint="eastAsia"/>
                <w:rtl/>
              </w:rPr>
            </w:rPrChange>
          </w:rPr>
          <w:t>הו</w:t>
        </w:r>
        <w:r w:rsidRPr="00EE0843">
          <w:rPr>
            <w:rStyle w:val="default"/>
            <w:rFonts w:cs="David"/>
            <w:sz w:val="22"/>
            <w:szCs w:val="22"/>
            <w:rtl/>
            <w:rPrChange w:id="94" w:author="Maayan Cohen" w:date="2018-01-04T18:32:00Z">
              <w:rPr>
                <w:rStyle w:val="default"/>
                <w:rFonts w:cs="FrankRuehl"/>
                <w:rtl/>
              </w:rPr>
            </w:rPrChange>
          </w:rPr>
          <w:t>א –</w:t>
        </w:r>
      </w:ins>
    </w:p>
    <w:p w:rsidR="00B93BAD" w:rsidRPr="00EE0843" w:rsidRDefault="00B93BAD">
      <w:pPr>
        <w:pStyle w:val="P22"/>
        <w:spacing w:before="0" w:line="360" w:lineRule="auto"/>
        <w:ind w:left="1021" w:right="1134"/>
        <w:rPr>
          <w:ins w:id="95" w:author="Maayan Cohen" w:date="2018-01-04T17:21:00Z"/>
          <w:rStyle w:val="default"/>
          <w:rFonts w:cs="David"/>
          <w:sz w:val="22"/>
          <w:szCs w:val="22"/>
          <w:rtl/>
          <w:rPrChange w:id="96" w:author="Maayan Cohen" w:date="2018-01-04T18:32:00Z">
            <w:rPr>
              <w:ins w:id="97" w:author="Maayan Cohen" w:date="2018-01-04T17:21:00Z"/>
              <w:rStyle w:val="default"/>
              <w:rFonts w:cs="FrankRuehl"/>
              <w:rtl/>
            </w:rPr>
          </w:rPrChange>
        </w:rPr>
        <w:pPrChange w:id="98" w:author="Maayan Cohen" w:date="2018-01-04T17:37:00Z">
          <w:pPr>
            <w:pStyle w:val="P22"/>
            <w:spacing w:before="72"/>
            <w:ind w:left="1021" w:right="1134"/>
          </w:pPr>
        </w:pPrChange>
      </w:pPr>
      <w:ins w:id="99" w:author="Maayan Cohen" w:date="2018-01-04T17:21:00Z">
        <w:r w:rsidRPr="00EE0843">
          <w:rPr>
            <w:rStyle w:val="default"/>
            <w:rFonts w:cs="David"/>
            <w:sz w:val="22"/>
            <w:szCs w:val="22"/>
            <w:rtl/>
            <w:rPrChange w:id="100" w:author="Maayan Cohen" w:date="2018-01-04T18:32:00Z">
              <w:rPr>
                <w:rStyle w:val="default"/>
                <w:rFonts w:cs="FrankRuehl"/>
                <w:rtl/>
              </w:rPr>
            </w:rPrChange>
          </w:rPr>
          <w:t>(1)</w:t>
        </w:r>
        <w:r w:rsidRPr="00EE0843">
          <w:rPr>
            <w:rStyle w:val="default"/>
            <w:rFonts w:cs="David"/>
            <w:sz w:val="22"/>
            <w:szCs w:val="22"/>
            <w:rtl/>
            <w:rPrChange w:id="101" w:author="Maayan Cohen" w:date="2018-01-04T18:32:00Z">
              <w:rPr>
                <w:rStyle w:val="default"/>
                <w:rFonts w:cs="FrankRuehl"/>
                <w:rtl/>
              </w:rPr>
            </w:rPrChange>
          </w:rPr>
          <w:tab/>
          <w:t>נ</w:t>
        </w:r>
        <w:r w:rsidRPr="00EE0843">
          <w:rPr>
            <w:rStyle w:val="default"/>
            <w:rFonts w:cs="David" w:hint="eastAsia"/>
            <w:sz w:val="22"/>
            <w:szCs w:val="22"/>
            <w:rtl/>
            <w:rPrChange w:id="102" w:author="Maayan Cohen" w:date="2018-01-04T18:32:00Z">
              <w:rPr>
                <w:rStyle w:val="default"/>
                <w:rFonts w:cs="FrankRuehl" w:hint="eastAsia"/>
                <w:rtl/>
              </w:rPr>
            </w:rPrChange>
          </w:rPr>
          <w:t>וט</w:t>
        </w:r>
        <w:r w:rsidRPr="00EE0843">
          <w:rPr>
            <w:rStyle w:val="default"/>
            <w:rFonts w:cs="David"/>
            <w:sz w:val="22"/>
            <w:szCs w:val="22"/>
            <w:rtl/>
            <w:rPrChange w:id="103" w:author="Maayan Cohen" w:date="2018-01-04T18:32:00Z">
              <w:rPr>
                <w:rStyle w:val="default"/>
                <w:rFonts w:cs="FrankRuehl"/>
                <w:rtl/>
              </w:rPr>
            </w:rPrChange>
          </w:rPr>
          <w:t xml:space="preserve">ל </w:t>
        </w:r>
        <w:r w:rsidRPr="00EE0843">
          <w:rPr>
            <w:rStyle w:val="default"/>
            <w:rFonts w:cs="David" w:hint="eastAsia"/>
            <w:sz w:val="22"/>
            <w:szCs w:val="22"/>
            <w:rtl/>
            <w:rPrChange w:id="104" w:author="Maayan Cohen" w:date="2018-01-04T18:32:00Z">
              <w:rPr>
                <w:rStyle w:val="default"/>
                <w:rFonts w:cs="FrankRuehl" w:hint="eastAsia"/>
                <w:rtl/>
              </w:rPr>
            </w:rPrChange>
          </w:rPr>
          <w:t>ונושא</w:t>
        </w:r>
        <w:r w:rsidRPr="00EE0843">
          <w:rPr>
            <w:rStyle w:val="default"/>
            <w:rFonts w:cs="David"/>
            <w:sz w:val="22"/>
            <w:szCs w:val="22"/>
            <w:rtl/>
            <w:rPrChange w:id="105" w:author="Maayan Cohen" w:date="2018-01-04T18:32:00Z">
              <w:rPr>
                <w:rStyle w:val="default"/>
                <w:rFonts w:cs="FrankRuehl"/>
                <w:rtl/>
              </w:rPr>
            </w:rPrChange>
          </w:rPr>
          <w:t xml:space="preserve"> </w:t>
        </w:r>
        <w:r w:rsidRPr="00EE0843">
          <w:rPr>
            <w:rStyle w:val="default"/>
            <w:rFonts w:cs="David" w:hint="eastAsia"/>
            <w:sz w:val="22"/>
            <w:szCs w:val="22"/>
            <w:rtl/>
            <w:rPrChange w:id="106" w:author="Maayan Cohen" w:date="2018-01-04T18:32:00Z">
              <w:rPr>
                <w:rStyle w:val="default"/>
                <w:rFonts w:cs="FrankRuehl" w:hint="eastAsia"/>
                <w:rtl/>
              </w:rPr>
            </w:rPrChange>
          </w:rPr>
          <w:t>דבר</w:t>
        </w:r>
        <w:r w:rsidRPr="00EE0843">
          <w:rPr>
            <w:rStyle w:val="default"/>
            <w:rFonts w:cs="David"/>
            <w:sz w:val="22"/>
            <w:szCs w:val="22"/>
            <w:rtl/>
            <w:rPrChange w:id="107" w:author="Maayan Cohen" w:date="2018-01-04T18:32:00Z">
              <w:rPr>
                <w:rStyle w:val="default"/>
                <w:rFonts w:cs="FrankRuehl"/>
                <w:rtl/>
              </w:rPr>
            </w:rPrChange>
          </w:rPr>
          <w:t xml:space="preserve"> </w:t>
        </w:r>
        <w:r w:rsidRPr="00EE0843">
          <w:rPr>
            <w:rStyle w:val="default"/>
            <w:rFonts w:cs="David" w:hint="eastAsia"/>
            <w:sz w:val="22"/>
            <w:szCs w:val="22"/>
            <w:rtl/>
            <w:rPrChange w:id="108" w:author="Maayan Cohen" w:date="2018-01-04T18:32:00Z">
              <w:rPr>
                <w:rStyle w:val="default"/>
                <w:rFonts w:cs="FrankRuehl" w:hint="eastAsia"/>
                <w:rtl/>
              </w:rPr>
            </w:rPrChange>
          </w:rPr>
          <w:t>הניתן</w:t>
        </w:r>
        <w:r w:rsidRPr="00EE0843">
          <w:rPr>
            <w:rStyle w:val="default"/>
            <w:rFonts w:cs="David"/>
            <w:sz w:val="22"/>
            <w:szCs w:val="22"/>
            <w:rtl/>
            <w:rPrChange w:id="109" w:author="Maayan Cohen" w:date="2018-01-04T18:32:00Z">
              <w:rPr>
                <w:rStyle w:val="default"/>
                <w:rFonts w:cs="FrankRuehl"/>
                <w:rtl/>
              </w:rPr>
            </w:rPrChange>
          </w:rPr>
          <w:t xml:space="preserve"> </w:t>
        </w:r>
        <w:r w:rsidRPr="00EE0843">
          <w:rPr>
            <w:rStyle w:val="default"/>
            <w:rFonts w:cs="David" w:hint="eastAsia"/>
            <w:sz w:val="22"/>
            <w:szCs w:val="22"/>
            <w:rtl/>
            <w:rPrChange w:id="110" w:author="Maayan Cohen" w:date="2018-01-04T18:32:00Z">
              <w:rPr>
                <w:rStyle w:val="default"/>
                <w:rFonts w:cs="FrankRuehl" w:hint="eastAsia"/>
                <w:rtl/>
              </w:rPr>
            </w:rPrChange>
          </w:rPr>
          <w:t>להיגנב</w:t>
        </w:r>
        <w:r w:rsidRPr="00EE0843">
          <w:rPr>
            <w:rStyle w:val="default"/>
            <w:rFonts w:cs="David"/>
            <w:sz w:val="22"/>
            <w:szCs w:val="22"/>
            <w:rtl/>
            <w:rPrChange w:id="111" w:author="Maayan Cohen" w:date="2018-01-04T18:32:00Z">
              <w:rPr>
                <w:rStyle w:val="default"/>
                <w:rFonts w:cs="FrankRuehl"/>
                <w:rtl/>
              </w:rPr>
            </w:rPrChange>
          </w:rPr>
          <w:t xml:space="preserve">, </w:t>
        </w:r>
        <w:r w:rsidRPr="00EE0843">
          <w:rPr>
            <w:rStyle w:val="default"/>
            <w:rFonts w:cs="David" w:hint="eastAsia"/>
            <w:sz w:val="22"/>
            <w:szCs w:val="22"/>
            <w:rtl/>
            <w:rPrChange w:id="112" w:author="Maayan Cohen" w:date="2018-01-04T18:32:00Z">
              <w:rPr>
                <w:rStyle w:val="default"/>
                <w:rFonts w:cs="FrankRuehl" w:hint="eastAsia"/>
                <w:rtl/>
              </w:rPr>
            </w:rPrChange>
          </w:rPr>
          <w:t>בלי</w:t>
        </w:r>
        <w:r w:rsidRPr="00EE0843">
          <w:rPr>
            <w:rStyle w:val="default"/>
            <w:rFonts w:cs="David"/>
            <w:sz w:val="22"/>
            <w:szCs w:val="22"/>
            <w:rtl/>
            <w:rPrChange w:id="113" w:author="Maayan Cohen" w:date="2018-01-04T18:32:00Z">
              <w:rPr>
                <w:rStyle w:val="default"/>
                <w:rFonts w:cs="FrankRuehl"/>
                <w:rtl/>
              </w:rPr>
            </w:rPrChange>
          </w:rPr>
          <w:t xml:space="preserve"> </w:t>
        </w:r>
        <w:r w:rsidRPr="00EE0843">
          <w:rPr>
            <w:rStyle w:val="default"/>
            <w:rFonts w:cs="David" w:hint="eastAsia"/>
            <w:sz w:val="22"/>
            <w:szCs w:val="22"/>
            <w:rtl/>
            <w:rPrChange w:id="114" w:author="Maayan Cohen" w:date="2018-01-04T18:32:00Z">
              <w:rPr>
                <w:rStyle w:val="default"/>
                <w:rFonts w:cs="FrankRuehl" w:hint="eastAsia"/>
                <w:rtl/>
              </w:rPr>
            </w:rPrChange>
          </w:rPr>
          <w:t>הסכמת</w:t>
        </w:r>
        <w:r w:rsidRPr="00EE0843">
          <w:rPr>
            <w:rStyle w:val="default"/>
            <w:rFonts w:cs="David"/>
            <w:sz w:val="22"/>
            <w:szCs w:val="22"/>
            <w:rtl/>
            <w:rPrChange w:id="115" w:author="Maayan Cohen" w:date="2018-01-04T18:32:00Z">
              <w:rPr>
                <w:rStyle w:val="default"/>
                <w:rFonts w:cs="FrankRuehl"/>
                <w:rtl/>
              </w:rPr>
            </w:rPrChange>
          </w:rPr>
          <w:t xml:space="preserve"> </w:t>
        </w:r>
        <w:r w:rsidRPr="00EE0843">
          <w:rPr>
            <w:rStyle w:val="default"/>
            <w:rFonts w:cs="David" w:hint="eastAsia"/>
            <w:sz w:val="22"/>
            <w:szCs w:val="22"/>
            <w:rtl/>
            <w:rPrChange w:id="116" w:author="Maayan Cohen" w:date="2018-01-04T18:32:00Z">
              <w:rPr>
                <w:rStyle w:val="default"/>
                <w:rFonts w:cs="FrankRuehl" w:hint="eastAsia"/>
                <w:rtl/>
              </w:rPr>
            </w:rPrChange>
          </w:rPr>
          <w:t>הבעל</w:t>
        </w:r>
        <w:r w:rsidRPr="00EE0843">
          <w:rPr>
            <w:rStyle w:val="default"/>
            <w:rFonts w:cs="David"/>
            <w:sz w:val="22"/>
            <w:szCs w:val="22"/>
            <w:rtl/>
            <w:rPrChange w:id="117" w:author="Maayan Cohen" w:date="2018-01-04T18:32:00Z">
              <w:rPr>
                <w:rStyle w:val="default"/>
                <w:rFonts w:cs="FrankRuehl"/>
                <w:rtl/>
              </w:rPr>
            </w:rPrChange>
          </w:rPr>
          <w:t xml:space="preserve">, </w:t>
        </w:r>
        <w:r w:rsidRPr="00EE0843">
          <w:rPr>
            <w:rStyle w:val="default"/>
            <w:rFonts w:cs="David" w:hint="eastAsia"/>
            <w:sz w:val="22"/>
            <w:szCs w:val="22"/>
            <w:rtl/>
            <w:rPrChange w:id="118" w:author="Maayan Cohen" w:date="2018-01-04T18:32:00Z">
              <w:rPr>
                <w:rStyle w:val="default"/>
                <w:rFonts w:cs="FrankRuehl" w:hint="eastAsia"/>
                <w:rtl/>
              </w:rPr>
            </w:rPrChange>
          </w:rPr>
          <w:t>במרמה</w:t>
        </w:r>
        <w:r w:rsidRPr="00EE0843">
          <w:rPr>
            <w:rStyle w:val="default"/>
            <w:rFonts w:cs="David"/>
            <w:sz w:val="22"/>
            <w:szCs w:val="22"/>
            <w:rtl/>
            <w:rPrChange w:id="119" w:author="Maayan Cohen" w:date="2018-01-04T18:32:00Z">
              <w:rPr>
                <w:rStyle w:val="default"/>
                <w:rFonts w:cs="FrankRuehl"/>
                <w:rtl/>
              </w:rPr>
            </w:rPrChange>
          </w:rPr>
          <w:t xml:space="preserve"> </w:t>
        </w:r>
        <w:r w:rsidRPr="00EE0843">
          <w:rPr>
            <w:rStyle w:val="default"/>
            <w:rFonts w:cs="David" w:hint="eastAsia"/>
            <w:sz w:val="22"/>
            <w:szCs w:val="22"/>
            <w:rtl/>
            <w:rPrChange w:id="120" w:author="Maayan Cohen" w:date="2018-01-04T18:32:00Z">
              <w:rPr>
                <w:rStyle w:val="default"/>
                <w:rFonts w:cs="FrankRuehl" w:hint="eastAsia"/>
                <w:rtl/>
              </w:rPr>
            </w:rPrChange>
          </w:rPr>
          <w:t>ובל</w:t>
        </w:r>
        <w:r w:rsidRPr="00EE0843">
          <w:rPr>
            <w:rStyle w:val="default"/>
            <w:rFonts w:cs="David"/>
            <w:sz w:val="22"/>
            <w:szCs w:val="22"/>
            <w:rtl/>
            <w:rPrChange w:id="121" w:author="Maayan Cohen" w:date="2018-01-04T18:32:00Z">
              <w:rPr>
                <w:rStyle w:val="default"/>
                <w:rFonts w:cs="FrankRuehl"/>
                <w:rtl/>
              </w:rPr>
            </w:rPrChange>
          </w:rPr>
          <w:t>י תביעת זכות בתום לב, כשהוא מתכוון בשעת הנטילה לשלול את הדבר מבעלו שלילת קבע;</w:t>
        </w:r>
      </w:ins>
    </w:p>
    <w:p w:rsidR="00B93BAD" w:rsidRPr="00EE0843" w:rsidRDefault="00B93BAD">
      <w:pPr>
        <w:pStyle w:val="P22"/>
        <w:spacing w:before="0" w:line="360" w:lineRule="auto"/>
        <w:ind w:left="1021" w:right="1134"/>
        <w:rPr>
          <w:ins w:id="122" w:author="Maayan Cohen" w:date="2018-01-04T17:21:00Z"/>
          <w:rStyle w:val="default"/>
          <w:rFonts w:cs="David"/>
          <w:sz w:val="22"/>
          <w:szCs w:val="22"/>
          <w:rtl/>
          <w:rPrChange w:id="123" w:author="Maayan Cohen" w:date="2018-01-04T18:32:00Z">
            <w:rPr>
              <w:ins w:id="124" w:author="Maayan Cohen" w:date="2018-01-04T17:21:00Z"/>
              <w:rStyle w:val="default"/>
              <w:rFonts w:cs="FrankRuehl"/>
              <w:rtl/>
            </w:rPr>
          </w:rPrChange>
        </w:rPr>
        <w:pPrChange w:id="125" w:author="Maayan Cohen" w:date="2018-01-04T17:37:00Z">
          <w:pPr>
            <w:pStyle w:val="P22"/>
            <w:spacing w:before="72"/>
            <w:ind w:left="1021" w:right="1134"/>
          </w:pPr>
        </w:pPrChange>
      </w:pPr>
      <w:ins w:id="126" w:author="Maayan Cohen" w:date="2018-01-04T17:21:00Z">
        <w:r w:rsidRPr="00EE0843">
          <w:rPr>
            <w:rStyle w:val="default"/>
            <w:rFonts w:cs="David"/>
            <w:sz w:val="22"/>
            <w:szCs w:val="22"/>
            <w:rtl/>
            <w:rPrChange w:id="127" w:author="Maayan Cohen" w:date="2018-01-04T18:32:00Z">
              <w:rPr>
                <w:rStyle w:val="default"/>
                <w:rFonts w:cs="FrankRuehl"/>
                <w:rtl/>
              </w:rPr>
            </w:rPrChange>
          </w:rPr>
          <w:t>(2)</w:t>
        </w:r>
        <w:r w:rsidRPr="00EE0843">
          <w:rPr>
            <w:rStyle w:val="default"/>
            <w:rFonts w:cs="David"/>
            <w:sz w:val="22"/>
            <w:szCs w:val="22"/>
            <w:rtl/>
            <w:rPrChange w:id="128" w:author="Maayan Cohen" w:date="2018-01-04T18:32:00Z">
              <w:rPr>
                <w:rStyle w:val="default"/>
                <w:rFonts w:cs="FrankRuehl"/>
                <w:rtl/>
              </w:rPr>
            </w:rPrChange>
          </w:rPr>
          <w:tab/>
          <w:t>ב</w:t>
        </w:r>
        <w:r w:rsidRPr="00EE0843">
          <w:rPr>
            <w:rStyle w:val="default"/>
            <w:rFonts w:cs="David" w:hint="eastAsia"/>
            <w:sz w:val="22"/>
            <w:szCs w:val="22"/>
            <w:rtl/>
            <w:rPrChange w:id="129" w:author="Maayan Cohen" w:date="2018-01-04T18:32:00Z">
              <w:rPr>
                <w:rStyle w:val="default"/>
                <w:rFonts w:cs="FrankRuehl" w:hint="eastAsia"/>
                <w:rtl/>
              </w:rPr>
            </w:rPrChange>
          </w:rPr>
          <w:t>הי</w:t>
        </w:r>
        <w:r w:rsidRPr="00EE0843">
          <w:rPr>
            <w:rStyle w:val="default"/>
            <w:rFonts w:cs="David"/>
            <w:sz w:val="22"/>
            <w:szCs w:val="22"/>
            <w:rtl/>
            <w:rPrChange w:id="130" w:author="Maayan Cohen" w:date="2018-01-04T18:32:00Z">
              <w:rPr>
                <w:rStyle w:val="default"/>
                <w:rFonts w:cs="FrankRuehl"/>
                <w:rtl/>
              </w:rPr>
            </w:rPrChange>
          </w:rPr>
          <w:t>ות</w:t>
        </w:r>
        <w:r w:rsidRPr="00EE0843">
          <w:rPr>
            <w:rStyle w:val="default"/>
            <w:rFonts w:cs="David" w:hint="eastAsia"/>
            <w:sz w:val="22"/>
            <w:szCs w:val="22"/>
            <w:rtl/>
            <w:rPrChange w:id="131" w:author="Maayan Cohen" w:date="2018-01-04T18:32:00Z">
              <w:rPr>
                <w:rStyle w:val="default"/>
                <w:rFonts w:cs="FrankRuehl" w:hint="eastAsia"/>
                <w:rtl/>
              </w:rPr>
            </w:rPrChange>
          </w:rPr>
          <w:t>ו</w:t>
        </w:r>
        <w:r w:rsidRPr="00EE0843">
          <w:rPr>
            <w:rStyle w:val="default"/>
            <w:rFonts w:cs="David"/>
            <w:sz w:val="22"/>
            <w:szCs w:val="22"/>
            <w:rtl/>
            <w:rPrChange w:id="132" w:author="Maayan Cohen" w:date="2018-01-04T18:32:00Z">
              <w:rPr>
                <w:rStyle w:val="default"/>
                <w:rFonts w:cs="FrankRuehl"/>
                <w:rtl/>
              </w:rPr>
            </w:rPrChange>
          </w:rPr>
          <w:t xml:space="preserve"> </w:t>
        </w:r>
        <w:r w:rsidRPr="00EE0843">
          <w:rPr>
            <w:rStyle w:val="default"/>
            <w:rFonts w:cs="David" w:hint="eastAsia"/>
            <w:sz w:val="22"/>
            <w:szCs w:val="22"/>
            <w:rtl/>
            <w:rPrChange w:id="133" w:author="Maayan Cohen" w:date="2018-01-04T18:32:00Z">
              <w:rPr>
                <w:rStyle w:val="default"/>
                <w:rFonts w:cs="FrankRuehl" w:hint="eastAsia"/>
                <w:rtl/>
              </w:rPr>
            </w:rPrChange>
          </w:rPr>
          <w:t>מחזיק</w:t>
        </w:r>
        <w:r w:rsidRPr="00EE0843">
          <w:rPr>
            <w:rStyle w:val="default"/>
            <w:rFonts w:cs="David"/>
            <w:sz w:val="22"/>
            <w:szCs w:val="22"/>
            <w:rtl/>
            <w:rPrChange w:id="134" w:author="Maayan Cohen" w:date="2018-01-04T18:32:00Z">
              <w:rPr>
                <w:rStyle w:val="default"/>
                <w:rFonts w:cs="FrankRuehl"/>
                <w:rtl/>
              </w:rPr>
            </w:rPrChange>
          </w:rPr>
          <w:t xml:space="preserve"> </w:t>
        </w:r>
        <w:r w:rsidRPr="00EE0843">
          <w:rPr>
            <w:rStyle w:val="default"/>
            <w:rFonts w:cs="David" w:hint="eastAsia"/>
            <w:sz w:val="22"/>
            <w:szCs w:val="22"/>
            <w:rtl/>
            <w:rPrChange w:id="135" w:author="Maayan Cohen" w:date="2018-01-04T18:32:00Z">
              <w:rPr>
                <w:rStyle w:val="default"/>
                <w:rFonts w:cs="FrankRuehl" w:hint="eastAsia"/>
                <w:rtl/>
              </w:rPr>
            </w:rPrChange>
          </w:rPr>
          <w:t>כדין</w:t>
        </w:r>
        <w:r w:rsidRPr="00EE0843">
          <w:rPr>
            <w:rStyle w:val="default"/>
            <w:rFonts w:cs="David"/>
            <w:sz w:val="22"/>
            <w:szCs w:val="22"/>
            <w:rtl/>
            <w:rPrChange w:id="136" w:author="Maayan Cohen" w:date="2018-01-04T18:32:00Z">
              <w:rPr>
                <w:rStyle w:val="default"/>
                <w:rFonts w:cs="FrankRuehl"/>
                <w:rtl/>
              </w:rPr>
            </w:rPrChange>
          </w:rPr>
          <w:t xml:space="preserve"> </w:t>
        </w:r>
        <w:r w:rsidRPr="00EE0843">
          <w:rPr>
            <w:rStyle w:val="default"/>
            <w:rFonts w:cs="David" w:hint="eastAsia"/>
            <w:sz w:val="22"/>
            <w:szCs w:val="22"/>
            <w:rtl/>
            <w:rPrChange w:id="137" w:author="Maayan Cohen" w:date="2018-01-04T18:32:00Z">
              <w:rPr>
                <w:rStyle w:val="default"/>
                <w:rFonts w:cs="FrankRuehl" w:hint="eastAsia"/>
                <w:rtl/>
              </w:rPr>
            </w:rPrChange>
          </w:rPr>
          <w:t>דבר</w:t>
        </w:r>
        <w:r w:rsidRPr="00EE0843">
          <w:rPr>
            <w:rStyle w:val="default"/>
            <w:rFonts w:cs="David"/>
            <w:sz w:val="22"/>
            <w:szCs w:val="22"/>
            <w:rtl/>
            <w:rPrChange w:id="138" w:author="Maayan Cohen" w:date="2018-01-04T18:32:00Z">
              <w:rPr>
                <w:rStyle w:val="default"/>
                <w:rFonts w:cs="FrankRuehl"/>
                <w:rtl/>
              </w:rPr>
            </w:rPrChange>
          </w:rPr>
          <w:t xml:space="preserve"> </w:t>
        </w:r>
        <w:r w:rsidRPr="00EE0843">
          <w:rPr>
            <w:rStyle w:val="default"/>
            <w:rFonts w:cs="David" w:hint="eastAsia"/>
            <w:sz w:val="22"/>
            <w:szCs w:val="22"/>
            <w:rtl/>
            <w:rPrChange w:id="139" w:author="Maayan Cohen" w:date="2018-01-04T18:32:00Z">
              <w:rPr>
                <w:rStyle w:val="default"/>
                <w:rFonts w:cs="FrankRuehl" w:hint="eastAsia"/>
                <w:rtl/>
              </w:rPr>
            </w:rPrChange>
          </w:rPr>
          <w:t>הניתן</w:t>
        </w:r>
        <w:r w:rsidRPr="00EE0843">
          <w:rPr>
            <w:rStyle w:val="default"/>
            <w:rFonts w:cs="David"/>
            <w:sz w:val="22"/>
            <w:szCs w:val="22"/>
            <w:rtl/>
            <w:rPrChange w:id="140" w:author="Maayan Cohen" w:date="2018-01-04T18:32:00Z">
              <w:rPr>
                <w:rStyle w:val="default"/>
                <w:rFonts w:cs="FrankRuehl"/>
                <w:rtl/>
              </w:rPr>
            </w:rPrChange>
          </w:rPr>
          <w:t xml:space="preserve"> </w:t>
        </w:r>
        <w:r w:rsidRPr="00EE0843">
          <w:rPr>
            <w:rStyle w:val="default"/>
            <w:rFonts w:cs="David" w:hint="eastAsia"/>
            <w:sz w:val="22"/>
            <w:szCs w:val="22"/>
            <w:rtl/>
            <w:rPrChange w:id="141" w:author="Maayan Cohen" w:date="2018-01-04T18:32:00Z">
              <w:rPr>
                <w:rStyle w:val="default"/>
                <w:rFonts w:cs="FrankRuehl" w:hint="eastAsia"/>
                <w:rtl/>
              </w:rPr>
            </w:rPrChange>
          </w:rPr>
          <w:t>להיגנב</w:t>
        </w:r>
        <w:r w:rsidRPr="00EE0843">
          <w:rPr>
            <w:rStyle w:val="default"/>
            <w:rFonts w:cs="David"/>
            <w:sz w:val="22"/>
            <w:szCs w:val="22"/>
            <w:rtl/>
            <w:rPrChange w:id="142" w:author="Maayan Cohen" w:date="2018-01-04T18:32:00Z">
              <w:rPr>
                <w:rStyle w:val="default"/>
                <w:rFonts w:cs="FrankRuehl"/>
                <w:rtl/>
              </w:rPr>
            </w:rPrChange>
          </w:rPr>
          <w:t xml:space="preserve">, </w:t>
        </w:r>
        <w:r w:rsidRPr="00EE0843">
          <w:rPr>
            <w:rStyle w:val="default"/>
            <w:rFonts w:cs="David" w:hint="eastAsia"/>
            <w:sz w:val="22"/>
            <w:szCs w:val="22"/>
            <w:rtl/>
            <w:rPrChange w:id="143" w:author="Maayan Cohen" w:date="2018-01-04T18:32:00Z">
              <w:rPr>
                <w:rStyle w:val="default"/>
                <w:rFonts w:cs="FrankRuehl" w:hint="eastAsia"/>
                <w:rtl/>
              </w:rPr>
            </w:rPrChange>
          </w:rPr>
          <w:t>בפקדון</w:t>
        </w:r>
        <w:r w:rsidRPr="00EE0843">
          <w:rPr>
            <w:rStyle w:val="default"/>
            <w:rFonts w:cs="David"/>
            <w:sz w:val="22"/>
            <w:szCs w:val="22"/>
            <w:rtl/>
            <w:rPrChange w:id="144" w:author="Maayan Cohen" w:date="2018-01-04T18:32:00Z">
              <w:rPr>
                <w:rStyle w:val="default"/>
                <w:rFonts w:cs="FrankRuehl"/>
                <w:rtl/>
              </w:rPr>
            </w:rPrChange>
          </w:rPr>
          <w:t xml:space="preserve"> </w:t>
        </w:r>
        <w:r w:rsidRPr="00EE0843">
          <w:rPr>
            <w:rStyle w:val="default"/>
            <w:rFonts w:cs="David" w:hint="eastAsia"/>
            <w:sz w:val="22"/>
            <w:szCs w:val="22"/>
            <w:rtl/>
            <w:rPrChange w:id="145" w:author="Maayan Cohen" w:date="2018-01-04T18:32:00Z">
              <w:rPr>
                <w:rStyle w:val="default"/>
                <w:rFonts w:cs="FrankRuehl" w:hint="eastAsia"/>
                <w:rtl/>
              </w:rPr>
            </w:rPrChange>
          </w:rPr>
          <w:t>או</w:t>
        </w:r>
        <w:r w:rsidRPr="00EE0843">
          <w:rPr>
            <w:rStyle w:val="default"/>
            <w:rFonts w:cs="David"/>
            <w:sz w:val="22"/>
            <w:szCs w:val="22"/>
            <w:rtl/>
            <w:rPrChange w:id="146" w:author="Maayan Cohen" w:date="2018-01-04T18:32:00Z">
              <w:rPr>
                <w:rStyle w:val="default"/>
                <w:rFonts w:cs="FrankRuehl"/>
                <w:rtl/>
              </w:rPr>
            </w:rPrChange>
          </w:rPr>
          <w:t xml:space="preserve"> </w:t>
        </w:r>
        <w:r w:rsidRPr="00EE0843">
          <w:rPr>
            <w:rStyle w:val="default"/>
            <w:rFonts w:cs="David" w:hint="eastAsia"/>
            <w:sz w:val="22"/>
            <w:szCs w:val="22"/>
            <w:rtl/>
            <w:rPrChange w:id="147" w:author="Maayan Cohen" w:date="2018-01-04T18:32:00Z">
              <w:rPr>
                <w:rStyle w:val="default"/>
                <w:rFonts w:cs="FrankRuehl" w:hint="eastAsia"/>
                <w:rtl/>
              </w:rPr>
            </w:rPrChange>
          </w:rPr>
          <w:t>בבעלות</w:t>
        </w:r>
        <w:r w:rsidRPr="00EE0843">
          <w:rPr>
            <w:rStyle w:val="default"/>
            <w:rFonts w:cs="David"/>
            <w:sz w:val="22"/>
            <w:szCs w:val="22"/>
            <w:rtl/>
            <w:rPrChange w:id="148" w:author="Maayan Cohen" w:date="2018-01-04T18:32:00Z">
              <w:rPr>
                <w:rStyle w:val="default"/>
                <w:rFonts w:cs="FrankRuehl"/>
                <w:rtl/>
              </w:rPr>
            </w:rPrChange>
          </w:rPr>
          <w:t xml:space="preserve"> חלק</w:t>
        </w:r>
        <w:r w:rsidRPr="00EE0843">
          <w:rPr>
            <w:rStyle w:val="default"/>
            <w:rFonts w:cs="David" w:hint="eastAsia"/>
            <w:sz w:val="22"/>
            <w:szCs w:val="22"/>
            <w:rtl/>
            <w:rPrChange w:id="149" w:author="Maayan Cohen" w:date="2018-01-04T18:32:00Z">
              <w:rPr>
                <w:rStyle w:val="default"/>
                <w:rFonts w:cs="FrankRuehl" w:hint="eastAsia"/>
                <w:rtl/>
              </w:rPr>
            </w:rPrChange>
          </w:rPr>
          <w:t>ית</w:t>
        </w:r>
        <w:r w:rsidRPr="00EE0843">
          <w:rPr>
            <w:rStyle w:val="default"/>
            <w:rFonts w:cs="David"/>
            <w:sz w:val="22"/>
            <w:szCs w:val="22"/>
            <w:rtl/>
            <w:rPrChange w:id="150" w:author="Maayan Cohen" w:date="2018-01-04T18:32:00Z">
              <w:rPr>
                <w:rStyle w:val="default"/>
                <w:rFonts w:cs="FrankRuehl"/>
                <w:rtl/>
              </w:rPr>
            </w:rPrChange>
          </w:rPr>
          <w:t xml:space="preserve">, </w:t>
        </w:r>
        <w:r w:rsidRPr="00EE0843">
          <w:rPr>
            <w:rStyle w:val="default"/>
            <w:rFonts w:cs="David" w:hint="eastAsia"/>
            <w:sz w:val="22"/>
            <w:szCs w:val="22"/>
            <w:rtl/>
            <w:rPrChange w:id="151" w:author="Maayan Cohen" w:date="2018-01-04T18:32:00Z">
              <w:rPr>
                <w:rStyle w:val="default"/>
                <w:rFonts w:cs="FrankRuehl" w:hint="eastAsia"/>
                <w:rtl/>
              </w:rPr>
            </w:rPrChange>
          </w:rPr>
          <w:t>הוא</w:t>
        </w:r>
        <w:r w:rsidRPr="00EE0843">
          <w:rPr>
            <w:rStyle w:val="default"/>
            <w:rFonts w:cs="David"/>
            <w:sz w:val="22"/>
            <w:szCs w:val="22"/>
            <w:rtl/>
            <w:rPrChange w:id="152" w:author="Maayan Cohen" w:date="2018-01-04T18:32:00Z">
              <w:rPr>
                <w:rStyle w:val="default"/>
                <w:rFonts w:cs="FrankRuehl"/>
                <w:rtl/>
              </w:rPr>
            </w:rPrChange>
          </w:rPr>
          <w:t xml:space="preserve"> </w:t>
        </w:r>
        <w:r w:rsidRPr="00EE0843">
          <w:rPr>
            <w:rStyle w:val="default"/>
            <w:rFonts w:cs="David" w:hint="eastAsia"/>
            <w:sz w:val="22"/>
            <w:szCs w:val="22"/>
            <w:rtl/>
            <w:rPrChange w:id="153" w:author="Maayan Cohen" w:date="2018-01-04T18:32:00Z">
              <w:rPr>
                <w:rStyle w:val="default"/>
                <w:rFonts w:cs="FrankRuehl" w:hint="eastAsia"/>
                <w:rtl/>
              </w:rPr>
            </w:rPrChange>
          </w:rPr>
          <w:t>שולח</w:t>
        </w:r>
        <w:r w:rsidRPr="00EE0843">
          <w:rPr>
            <w:rStyle w:val="default"/>
            <w:rFonts w:cs="David"/>
            <w:sz w:val="22"/>
            <w:szCs w:val="22"/>
            <w:rtl/>
            <w:rPrChange w:id="154" w:author="Maayan Cohen" w:date="2018-01-04T18:32:00Z">
              <w:rPr>
                <w:rStyle w:val="default"/>
                <w:rFonts w:cs="FrankRuehl"/>
                <w:rtl/>
              </w:rPr>
            </w:rPrChange>
          </w:rPr>
          <w:t xml:space="preserve"> </w:t>
        </w:r>
        <w:r w:rsidRPr="00EE0843">
          <w:rPr>
            <w:rStyle w:val="default"/>
            <w:rFonts w:cs="David" w:hint="eastAsia"/>
            <w:sz w:val="22"/>
            <w:szCs w:val="22"/>
            <w:rtl/>
            <w:rPrChange w:id="155" w:author="Maayan Cohen" w:date="2018-01-04T18:32:00Z">
              <w:rPr>
                <w:rStyle w:val="default"/>
                <w:rFonts w:cs="FrankRuehl" w:hint="eastAsia"/>
                <w:rtl/>
              </w:rPr>
            </w:rPrChange>
          </w:rPr>
          <w:t>יד</w:t>
        </w:r>
        <w:r w:rsidRPr="00EE0843">
          <w:rPr>
            <w:rStyle w:val="default"/>
            <w:rFonts w:cs="David"/>
            <w:sz w:val="22"/>
            <w:szCs w:val="22"/>
            <w:rtl/>
            <w:rPrChange w:id="156" w:author="Maayan Cohen" w:date="2018-01-04T18:32:00Z">
              <w:rPr>
                <w:rStyle w:val="default"/>
                <w:rFonts w:cs="FrankRuehl"/>
                <w:rtl/>
              </w:rPr>
            </w:rPrChange>
          </w:rPr>
          <w:t xml:space="preserve"> </w:t>
        </w:r>
        <w:r w:rsidRPr="00EE0843">
          <w:rPr>
            <w:rStyle w:val="default"/>
            <w:rFonts w:cs="David" w:hint="eastAsia"/>
            <w:sz w:val="22"/>
            <w:szCs w:val="22"/>
            <w:rtl/>
            <w:rPrChange w:id="157" w:author="Maayan Cohen" w:date="2018-01-04T18:32:00Z">
              <w:rPr>
                <w:rStyle w:val="default"/>
                <w:rFonts w:cs="FrankRuehl" w:hint="eastAsia"/>
                <w:rtl/>
              </w:rPr>
            </w:rPrChange>
          </w:rPr>
          <w:t>בו</w:t>
        </w:r>
        <w:r w:rsidRPr="00EE0843">
          <w:rPr>
            <w:rStyle w:val="default"/>
            <w:rFonts w:cs="David"/>
            <w:sz w:val="22"/>
            <w:szCs w:val="22"/>
            <w:rtl/>
            <w:rPrChange w:id="158" w:author="Maayan Cohen" w:date="2018-01-04T18:32:00Z">
              <w:rPr>
                <w:rStyle w:val="default"/>
                <w:rFonts w:cs="FrankRuehl"/>
                <w:rtl/>
              </w:rPr>
            </w:rPrChange>
          </w:rPr>
          <w:t xml:space="preserve"> </w:t>
        </w:r>
        <w:r w:rsidRPr="00EE0843">
          <w:rPr>
            <w:rStyle w:val="default"/>
            <w:rFonts w:cs="David" w:hint="eastAsia"/>
            <w:sz w:val="22"/>
            <w:szCs w:val="22"/>
            <w:rtl/>
            <w:rPrChange w:id="159" w:author="Maayan Cohen" w:date="2018-01-04T18:32:00Z">
              <w:rPr>
                <w:rStyle w:val="default"/>
                <w:rFonts w:cs="FrankRuehl" w:hint="eastAsia"/>
                <w:rtl/>
              </w:rPr>
            </w:rPrChange>
          </w:rPr>
          <w:t>במרמה</w:t>
        </w:r>
        <w:r w:rsidRPr="00EE0843">
          <w:rPr>
            <w:rStyle w:val="default"/>
            <w:rFonts w:cs="David"/>
            <w:sz w:val="22"/>
            <w:szCs w:val="22"/>
            <w:rtl/>
            <w:rPrChange w:id="160" w:author="Maayan Cohen" w:date="2018-01-04T18:32:00Z">
              <w:rPr>
                <w:rStyle w:val="default"/>
                <w:rFonts w:cs="FrankRuehl"/>
                <w:rtl/>
              </w:rPr>
            </w:rPrChange>
          </w:rPr>
          <w:t xml:space="preserve"> </w:t>
        </w:r>
        <w:r w:rsidRPr="00EE0843">
          <w:rPr>
            <w:rStyle w:val="default"/>
            <w:rFonts w:cs="David" w:hint="eastAsia"/>
            <w:sz w:val="22"/>
            <w:szCs w:val="22"/>
            <w:rtl/>
            <w:rPrChange w:id="161" w:author="Maayan Cohen" w:date="2018-01-04T18:32:00Z">
              <w:rPr>
                <w:rStyle w:val="default"/>
                <w:rFonts w:cs="FrankRuehl" w:hint="eastAsia"/>
                <w:rtl/>
              </w:rPr>
            </w:rPrChange>
          </w:rPr>
          <w:t>לשימושו</w:t>
        </w:r>
        <w:r w:rsidRPr="00EE0843">
          <w:rPr>
            <w:rStyle w:val="default"/>
            <w:rFonts w:cs="David"/>
            <w:sz w:val="22"/>
            <w:szCs w:val="22"/>
            <w:rtl/>
            <w:rPrChange w:id="162" w:author="Maayan Cohen" w:date="2018-01-04T18:32:00Z">
              <w:rPr>
                <w:rStyle w:val="default"/>
                <w:rFonts w:cs="FrankRuehl"/>
                <w:rtl/>
              </w:rPr>
            </w:rPrChange>
          </w:rPr>
          <w:t xml:space="preserve"> </w:t>
        </w:r>
        <w:r w:rsidRPr="00EE0843">
          <w:rPr>
            <w:rStyle w:val="default"/>
            <w:rFonts w:cs="David" w:hint="eastAsia"/>
            <w:sz w:val="22"/>
            <w:szCs w:val="22"/>
            <w:rtl/>
            <w:rPrChange w:id="163" w:author="Maayan Cohen" w:date="2018-01-04T18:32:00Z">
              <w:rPr>
                <w:rStyle w:val="default"/>
                <w:rFonts w:cs="FrankRuehl" w:hint="eastAsia"/>
                <w:rtl/>
              </w:rPr>
            </w:rPrChange>
          </w:rPr>
          <w:t>שלו</w:t>
        </w:r>
        <w:r w:rsidRPr="00EE0843">
          <w:rPr>
            <w:rStyle w:val="default"/>
            <w:rFonts w:cs="David"/>
            <w:sz w:val="22"/>
            <w:szCs w:val="22"/>
            <w:rtl/>
            <w:rPrChange w:id="164" w:author="Maayan Cohen" w:date="2018-01-04T18:32:00Z">
              <w:rPr>
                <w:rStyle w:val="default"/>
                <w:rFonts w:cs="FrankRuehl"/>
                <w:rtl/>
              </w:rPr>
            </w:rPrChange>
          </w:rPr>
          <w:t xml:space="preserve"> </w:t>
        </w:r>
        <w:r w:rsidRPr="00EE0843">
          <w:rPr>
            <w:rStyle w:val="default"/>
            <w:rFonts w:cs="David" w:hint="eastAsia"/>
            <w:sz w:val="22"/>
            <w:szCs w:val="22"/>
            <w:rtl/>
            <w:rPrChange w:id="165" w:author="Maayan Cohen" w:date="2018-01-04T18:32:00Z">
              <w:rPr>
                <w:rStyle w:val="default"/>
                <w:rFonts w:cs="FrankRuehl" w:hint="eastAsia"/>
                <w:rtl/>
              </w:rPr>
            </w:rPrChange>
          </w:rPr>
          <w:t>או</w:t>
        </w:r>
        <w:r w:rsidRPr="00EE0843">
          <w:rPr>
            <w:rStyle w:val="default"/>
            <w:rFonts w:cs="David"/>
            <w:sz w:val="22"/>
            <w:szCs w:val="22"/>
            <w:rtl/>
            <w:rPrChange w:id="166" w:author="Maayan Cohen" w:date="2018-01-04T18:32:00Z">
              <w:rPr>
                <w:rStyle w:val="default"/>
                <w:rFonts w:cs="FrankRuehl"/>
                <w:rtl/>
              </w:rPr>
            </w:rPrChange>
          </w:rPr>
          <w:t xml:space="preserve"> </w:t>
        </w:r>
        <w:r w:rsidRPr="00EE0843">
          <w:rPr>
            <w:rStyle w:val="default"/>
            <w:rFonts w:cs="David" w:hint="eastAsia"/>
            <w:sz w:val="22"/>
            <w:szCs w:val="22"/>
            <w:rtl/>
            <w:rPrChange w:id="167" w:author="Maayan Cohen" w:date="2018-01-04T18:32:00Z">
              <w:rPr>
                <w:rStyle w:val="default"/>
                <w:rFonts w:cs="FrankRuehl" w:hint="eastAsia"/>
                <w:rtl/>
              </w:rPr>
            </w:rPrChange>
          </w:rPr>
          <w:t>של</w:t>
        </w:r>
        <w:r w:rsidRPr="00EE0843">
          <w:rPr>
            <w:rStyle w:val="default"/>
            <w:rFonts w:cs="David"/>
            <w:sz w:val="22"/>
            <w:szCs w:val="22"/>
            <w:rtl/>
            <w:rPrChange w:id="168" w:author="Maayan Cohen" w:date="2018-01-04T18:32:00Z">
              <w:rPr>
                <w:rStyle w:val="default"/>
                <w:rFonts w:cs="FrankRuehl"/>
                <w:rtl/>
              </w:rPr>
            </w:rPrChange>
          </w:rPr>
          <w:t xml:space="preserve"> </w:t>
        </w:r>
        <w:r w:rsidRPr="00EE0843">
          <w:rPr>
            <w:rStyle w:val="default"/>
            <w:rFonts w:cs="David" w:hint="eastAsia"/>
            <w:sz w:val="22"/>
            <w:szCs w:val="22"/>
            <w:rtl/>
            <w:rPrChange w:id="169" w:author="Maayan Cohen" w:date="2018-01-04T18:32:00Z">
              <w:rPr>
                <w:rStyle w:val="default"/>
                <w:rFonts w:cs="FrankRuehl" w:hint="eastAsia"/>
                <w:rtl/>
              </w:rPr>
            </w:rPrChange>
          </w:rPr>
          <w:t>אחר</w:t>
        </w:r>
        <w:r w:rsidRPr="00EE0843">
          <w:rPr>
            <w:rStyle w:val="default"/>
            <w:rFonts w:cs="David"/>
            <w:sz w:val="22"/>
            <w:szCs w:val="22"/>
            <w:rtl/>
            <w:rPrChange w:id="170" w:author="Maayan Cohen" w:date="2018-01-04T18:32:00Z">
              <w:rPr>
                <w:rStyle w:val="default"/>
                <w:rFonts w:cs="FrankRuehl"/>
                <w:rtl/>
              </w:rPr>
            </w:rPrChange>
          </w:rPr>
          <w:t xml:space="preserve"> </w:t>
        </w:r>
        <w:r w:rsidRPr="00EE0843">
          <w:rPr>
            <w:rStyle w:val="default"/>
            <w:rFonts w:cs="David" w:hint="eastAsia"/>
            <w:sz w:val="22"/>
            <w:szCs w:val="22"/>
            <w:rtl/>
            <w:rPrChange w:id="171" w:author="Maayan Cohen" w:date="2018-01-04T18:32:00Z">
              <w:rPr>
                <w:rStyle w:val="default"/>
                <w:rFonts w:cs="FrankRuehl" w:hint="eastAsia"/>
                <w:rtl/>
              </w:rPr>
            </w:rPrChange>
          </w:rPr>
          <w:t>שאינו</w:t>
        </w:r>
        <w:r w:rsidRPr="00EE0843">
          <w:rPr>
            <w:rStyle w:val="default"/>
            <w:rFonts w:cs="David"/>
            <w:sz w:val="22"/>
            <w:szCs w:val="22"/>
            <w:rtl/>
            <w:rPrChange w:id="172" w:author="Maayan Cohen" w:date="2018-01-04T18:32:00Z">
              <w:rPr>
                <w:rStyle w:val="default"/>
                <w:rFonts w:cs="FrankRuehl"/>
                <w:rtl/>
              </w:rPr>
            </w:rPrChange>
          </w:rPr>
          <w:t xml:space="preserve"> ב</w:t>
        </w:r>
        <w:r w:rsidRPr="00EE0843">
          <w:rPr>
            <w:rStyle w:val="default"/>
            <w:rFonts w:cs="David" w:hint="eastAsia"/>
            <w:sz w:val="22"/>
            <w:szCs w:val="22"/>
            <w:rtl/>
            <w:rPrChange w:id="173" w:author="Maayan Cohen" w:date="2018-01-04T18:32:00Z">
              <w:rPr>
                <w:rStyle w:val="default"/>
                <w:rFonts w:cs="FrankRuehl" w:hint="eastAsia"/>
                <w:rtl/>
              </w:rPr>
            </w:rPrChange>
          </w:rPr>
          <w:t>על</w:t>
        </w:r>
        <w:r w:rsidRPr="00EE0843">
          <w:rPr>
            <w:rStyle w:val="default"/>
            <w:rFonts w:cs="David"/>
            <w:sz w:val="22"/>
            <w:szCs w:val="22"/>
            <w:rtl/>
            <w:rPrChange w:id="174" w:author="Maayan Cohen" w:date="2018-01-04T18:32:00Z">
              <w:rPr>
                <w:rStyle w:val="default"/>
                <w:rFonts w:cs="FrankRuehl"/>
                <w:rtl/>
              </w:rPr>
            </w:rPrChange>
          </w:rPr>
          <w:t xml:space="preserve"> ה</w:t>
        </w:r>
        <w:r w:rsidRPr="00EE0843">
          <w:rPr>
            <w:rStyle w:val="default"/>
            <w:rFonts w:cs="David" w:hint="eastAsia"/>
            <w:sz w:val="22"/>
            <w:szCs w:val="22"/>
            <w:rtl/>
            <w:rPrChange w:id="175" w:author="Maayan Cohen" w:date="2018-01-04T18:32:00Z">
              <w:rPr>
                <w:rStyle w:val="default"/>
                <w:rFonts w:cs="FrankRuehl" w:hint="eastAsia"/>
                <w:rtl/>
              </w:rPr>
            </w:rPrChange>
          </w:rPr>
          <w:t>דבר</w:t>
        </w:r>
        <w:r w:rsidRPr="00EE0843">
          <w:rPr>
            <w:rStyle w:val="default"/>
            <w:rFonts w:cs="David"/>
            <w:sz w:val="22"/>
            <w:szCs w:val="22"/>
            <w:rtl/>
            <w:rPrChange w:id="176" w:author="Maayan Cohen" w:date="2018-01-04T18:32:00Z">
              <w:rPr>
                <w:rStyle w:val="default"/>
                <w:rFonts w:cs="FrankRuehl"/>
                <w:rtl/>
              </w:rPr>
            </w:rPrChange>
          </w:rPr>
          <w:t>.</w:t>
        </w:r>
      </w:ins>
    </w:p>
    <w:p w:rsidR="00B93BAD" w:rsidRPr="00EE0843" w:rsidRDefault="00B93BAD">
      <w:pPr>
        <w:pStyle w:val="P00"/>
        <w:spacing w:before="0" w:line="360" w:lineRule="auto"/>
        <w:ind w:left="0" w:right="1134"/>
        <w:rPr>
          <w:ins w:id="177" w:author="Maayan Cohen" w:date="2018-01-04T17:21:00Z"/>
          <w:rStyle w:val="default"/>
          <w:rFonts w:cs="David"/>
          <w:sz w:val="22"/>
          <w:szCs w:val="22"/>
          <w:rtl/>
          <w:rPrChange w:id="178" w:author="Maayan Cohen" w:date="2018-01-04T18:32:00Z">
            <w:rPr>
              <w:ins w:id="179" w:author="Maayan Cohen" w:date="2018-01-04T17:21:00Z"/>
              <w:rStyle w:val="default"/>
              <w:rFonts w:cs="FrankRuehl"/>
              <w:rtl/>
            </w:rPr>
          </w:rPrChange>
        </w:rPr>
        <w:pPrChange w:id="180" w:author="Maayan Cohen" w:date="2018-01-04T17:37:00Z">
          <w:pPr>
            <w:pStyle w:val="P00"/>
            <w:spacing w:before="72"/>
            <w:ind w:left="0" w:right="1134"/>
          </w:pPr>
        </w:pPrChange>
      </w:pPr>
      <w:ins w:id="181" w:author="Maayan Cohen" w:date="2018-01-04T17:21:00Z">
        <w:r w:rsidRPr="00EE0843">
          <w:rPr>
            <w:rFonts w:cs="David"/>
            <w:sz w:val="22"/>
            <w:szCs w:val="22"/>
            <w:lang w:eastAsia="en-US"/>
            <w:rPrChange w:id="182">
              <w:rPr>
                <w:sz w:val="26"/>
                <w:lang w:eastAsia="en-US"/>
              </w:rPr>
            </w:rPrChange>
          </w:rPr>
          <mc:AlternateContent>
            <mc:Choice Requires="wps">
              <w:drawing>
                <wp:anchor distT="0" distB="0" distL="114300" distR="114300" simplePos="0" relativeHeight="251666432" behindDoc="0" locked="1" layoutInCell="0" allowOverlap="1" wp14:anchorId="4BE4D289" wp14:editId="246DC1DD">
                  <wp:simplePos x="0" y="0"/>
                  <wp:positionH relativeFrom="column">
                    <wp:posOffset>5899150</wp:posOffset>
                  </wp:positionH>
                  <wp:positionV relativeFrom="paragraph">
                    <wp:posOffset>102235</wp:posOffset>
                  </wp:positionV>
                  <wp:extent cx="953135" cy="101600"/>
                  <wp:effectExtent l="1270" t="0" r="0" b="0"/>
                  <wp:wrapNone/>
                  <wp:docPr id="68" name="מלבן 6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53135" cy="1016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3175">
                                <a:solidFill>
                                  <a:srgbClr val="00FF00"/>
                                </a:solidFill>
                                <a:miter lim="800000"/>
                                <a:headEnd/>
                                <a:tailEnd/>
                              </a14:hiddenLine>
                            </a:ext>
                            <a:ext uri="{AF507438-7753-43E0-B8FC-AC1667EBCBE1}">
                              <a14:hiddenEffects xmlns:a14="http://schemas.microsoft.com/office/drawing/2010/main">
                                <a:effectLst/>
                              </a14:hiddenEffects>
                            </a:ext>
                          </a:extLst>
                        </wps:spPr>
                        <wps:txbx>
                          <w:txbxContent>
                            <w:p w:rsidR="007E11C8" w:rsidRDefault="007E11C8" w:rsidP="00B93BAD">
                              <w:pPr>
                                <w:spacing w:line="160" w:lineRule="exact"/>
                                <w:jc w:val="left"/>
                                <w:rPr>
                                  <w:rFonts w:cs="Miriam"/>
                                  <w:noProof/>
                                  <w:sz w:val="18"/>
                                  <w:szCs w:val="18"/>
                                  <w:rtl/>
                                </w:rPr>
                              </w:pPr>
                              <w:r>
                                <w:rPr>
                                  <w:rFonts w:cs="Miriam"/>
                                  <w:sz w:val="18"/>
                                  <w:szCs w:val="18"/>
                                  <w:rtl/>
                                </w:rPr>
                                <w:t>[א</w:t>
                              </w:r>
                              <w:r>
                                <w:rPr>
                                  <w:rFonts w:cs="Miriam" w:hint="cs"/>
                                  <w:sz w:val="18"/>
                                  <w:szCs w:val="18"/>
                                  <w:rtl/>
                                </w:rPr>
                                <w:t>/268]</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מלבן 68" o:spid="_x0000_s1028" style="position:absolute;left:0;text-align:left;margin-left:464.5pt;margin-top:8.05pt;width:75.05pt;height:8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" o:allowincell="f" filled="f" stroked="f" strokecolor="lime" strokeweight=".25pt">
                  <v:textbox inset="0,0,0,0">
                    <w:txbxContent>
                      <w:p w:rsidR="007E11C8" w:rsidRDefault="007E11C8" w:rsidP="00B93BAD">
                        <w:pPr>
                          <w:spacing w:line="160" w:lineRule="exact"/>
                          <w:jc w:val="left"/>
                          <w:rPr>
                            <w:rFonts w:cs="Miriam"/>
                            <w:noProof/>
                            <w:sz w:val="18"/>
                            <w:szCs w:val="18"/>
                            <w:rtl/>
                          </w:rPr>
                        </w:pPr>
                        <w:r>
                          <w:rPr>
                            <w:rFonts w:cs="Miriam"/>
                            <w:sz w:val="18"/>
                            <w:szCs w:val="18"/>
                            <w:rtl/>
                          </w:rPr>
                          <w:t>[א</w:t>
                        </w:r>
                        <w:r>
                          <w:rPr>
                            <w:rFonts w:cs="Miriam" w:hint="cs"/>
                            <w:sz w:val="18"/>
                            <w:szCs w:val="18"/>
                            <w:rtl/>
                          </w:rPr>
                          <w:t>/268]</w:t>
                        </w:r>
                      </w:p>
                    </w:txbxContent>
                  </v:textbox>
                  <w10:anchorlock/>
                </v:rect>
              </w:pict>
            </mc:Fallback>
          </mc:AlternateContent>
        </w:r>
        <w:r w:rsidRPr="00EE0843">
          <w:rPr>
            <w:rFonts w:cs="David"/>
            <w:sz w:val="22"/>
            <w:szCs w:val="22"/>
            <w:rtl/>
            <w:rPrChange w:id="183" w:author="Maayan Cohen" w:date="2018-01-04T18:32:00Z">
              <w:rPr>
                <w:rFonts w:cs="FrankRuehl"/>
                <w:sz w:val="26"/>
                <w:rtl/>
              </w:rPr>
            </w:rPrChange>
          </w:rPr>
          <w:tab/>
        </w:r>
        <w:r w:rsidRPr="00EE0843">
          <w:rPr>
            <w:rStyle w:val="default"/>
            <w:rFonts w:cs="David"/>
            <w:sz w:val="22"/>
            <w:szCs w:val="22"/>
            <w:rtl/>
            <w:rPrChange w:id="184" w:author="Maayan Cohen" w:date="2018-01-04T18:32:00Z">
              <w:rPr>
                <w:rStyle w:val="default"/>
                <w:rFonts w:cs="FrankRuehl"/>
                <w:rtl/>
              </w:rPr>
            </w:rPrChange>
          </w:rPr>
          <w:t>(ב)</w:t>
        </w:r>
        <w:r w:rsidRPr="00EE0843">
          <w:rPr>
            <w:rStyle w:val="default"/>
            <w:rFonts w:cs="David"/>
            <w:sz w:val="22"/>
            <w:szCs w:val="22"/>
            <w:rtl/>
            <w:rPrChange w:id="185" w:author="Maayan Cohen" w:date="2018-01-04T18:32:00Z">
              <w:rPr>
                <w:rStyle w:val="default"/>
                <w:rFonts w:cs="FrankRuehl"/>
                <w:rtl/>
              </w:rPr>
            </w:rPrChange>
          </w:rPr>
          <w:tab/>
          <w:t>ל</w:t>
        </w:r>
        <w:r w:rsidRPr="00EE0843">
          <w:rPr>
            <w:rStyle w:val="default"/>
            <w:rFonts w:cs="David" w:hint="eastAsia"/>
            <w:sz w:val="22"/>
            <w:szCs w:val="22"/>
            <w:rtl/>
            <w:rPrChange w:id="186" w:author="Maayan Cohen" w:date="2018-01-04T18:32:00Z">
              <w:rPr>
                <w:rStyle w:val="default"/>
                <w:rFonts w:cs="FrankRuehl" w:hint="eastAsia"/>
                <w:rtl/>
              </w:rPr>
            </w:rPrChange>
          </w:rPr>
          <w:t>ענ</w:t>
        </w:r>
        <w:r w:rsidRPr="00EE0843">
          <w:rPr>
            <w:rStyle w:val="default"/>
            <w:rFonts w:cs="David"/>
            <w:sz w:val="22"/>
            <w:szCs w:val="22"/>
            <w:rtl/>
            <w:rPrChange w:id="187" w:author="Maayan Cohen" w:date="2018-01-04T18:32:00Z">
              <w:rPr>
                <w:rStyle w:val="default"/>
                <w:rFonts w:cs="FrankRuehl"/>
                <w:rtl/>
              </w:rPr>
            </w:rPrChange>
          </w:rPr>
          <w:t>ין גניבה לפי סעיף קטן (א) אין נפק</w:t>
        </w:r>
        <w:r w:rsidRPr="00EE0843">
          <w:rPr>
            <w:rStyle w:val="default"/>
            <w:rFonts w:cs="David" w:hint="eastAsia"/>
            <w:sz w:val="22"/>
            <w:szCs w:val="22"/>
            <w:rtl/>
            <w:rPrChange w:id="188" w:author="Maayan Cohen" w:date="2018-01-04T18:32:00Z">
              <w:rPr>
                <w:rStyle w:val="default"/>
                <w:rFonts w:cs="FrankRuehl" w:hint="eastAsia"/>
                <w:rtl/>
              </w:rPr>
            </w:rPrChange>
          </w:rPr>
          <w:t>א</w:t>
        </w:r>
        <w:r w:rsidRPr="00EE0843">
          <w:rPr>
            <w:rStyle w:val="default"/>
            <w:rFonts w:cs="David"/>
            <w:sz w:val="22"/>
            <w:szCs w:val="22"/>
            <w:rtl/>
            <w:rPrChange w:id="189" w:author="Maayan Cohen" w:date="2018-01-04T18:32:00Z">
              <w:rPr>
                <w:rStyle w:val="default"/>
                <w:rFonts w:cs="FrankRuehl"/>
                <w:rtl/>
              </w:rPr>
            </w:rPrChange>
          </w:rPr>
          <w:t xml:space="preserve"> </w:t>
        </w:r>
        <w:r w:rsidRPr="00EE0843">
          <w:rPr>
            <w:rStyle w:val="default"/>
            <w:rFonts w:cs="David" w:hint="eastAsia"/>
            <w:sz w:val="22"/>
            <w:szCs w:val="22"/>
            <w:rtl/>
            <w:rPrChange w:id="190" w:author="Maayan Cohen" w:date="2018-01-04T18:32:00Z">
              <w:rPr>
                <w:rStyle w:val="default"/>
                <w:rFonts w:cs="FrankRuehl" w:hint="eastAsia"/>
                <w:rtl/>
              </w:rPr>
            </w:rPrChange>
          </w:rPr>
          <w:t>מ</w:t>
        </w:r>
        <w:r w:rsidRPr="00EE0843">
          <w:rPr>
            <w:rStyle w:val="default"/>
            <w:rFonts w:cs="David"/>
            <w:sz w:val="22"/>
            <w:szCs w:val="22"/>
            <w:rtl/>
            <w:rPrChange w:id="191" w:author="Maayan Cohen" w:date="2018-01-04T18:32:00Z">
              <w:rPr>
                <w:rStyle w:val="default"/>
                <w:rFonts w:cs="FrankRuehl"/>
                <w:rtl/>
              </w:rPr>
            </w:rPrChange>
          </w:rPr>
          <w:t>י</w:t>
        </w:r>
        <w:r w:rsidRPr="00EE0843">
          <w:rPr>
            <w:rStyle w:val="default"/>
            <w:rFonts w:cs="David" w:hint="eastAsia"/>
            <w:sz w:val="22"/>
            <w:szCs w:val="22"/>
            <w:rtl/>
            <w:rPrChange w:id="192" w:author="Maayan Cohen" w:date="2018-01-04T18:32:00Z">
              <w:rPr>
                <w:rStyle w:val="default"/>
                <w:rFonts w:cs="FrankRuehl" w:hint="eastAsia"/>
                <w:rtl/>
              </w:rPr>
            </w:rPrChange>
          </w:rPr>
          <w:t>נה</w:t>
        </w:r>
        <w:r w:rsidRPr="00EE0843">
          <w:rPr>
            <w:rStyle w:val="default"/>
            <w:rFonts w:cs="David"/>
            <w:sz w:val="22"/>
            <w:szCs w:val="22"/>
            <w:rtl/>
            <w:rPrChange w:id="193" w:author="Maayan Cohen" w:date="2018-01-04T18:32:00Z">
              <w:rPr>
                <w:rStyle w:val="default"/>
                <w:rFonts w:cs="FrankRuehl"/>
                <w:rtl/>
              </w:rPr>
            </w:rPrChange>
          </w:rPr>
          <w:t xml:space="preserve"> </w:t>
        </w:r>
        <w:r w:rsidRPr="00EE0843">
          <w:rPr>
            <w:rStyle w:val="default"/>
            <w:rFonts w:cs="David" w:hint="eastAsia"/>
            <w:sz w:val="22"/>
            <w:szCs w:val="22"/>
            <w:rtl/>
            <w:rPrChange w:id="194" w:author="Maayan Cohen" w:date="2018-01-04T18:32:00Z">
              <w:rPr>
                <w:rStyle w:val="default"/>
                <w:rFonts w:cs="FrankRuehl" w:hint="eastAsia"/>
                <w:rtl/>
              </w:rPr>
            </w:rPrChange>
          </w:rPr>
          <w:t>שהנוטל</w:t>
        </w:r>
        <w:r w:rsidRPr="00EE0843">
          <w:rPr>
            <w:rStyle w:val="default"/>
            <w:rFonts w:cs="David"/>
            <w:sz w:val="22"/>
            <w:szCs w:val="22"/>
            <w:rtl/>
            <w:rPrChange w:id="195" w:author="Maayan Cohen" w:date="2018-01-04T18:32:00Z">
              <w:rPr>
                <w:rStyle w:val="default"/>
                <w:rFonts w:cs="FrankRuehl"/>
                <w:rtl/>
              </w:rPr>
            </w:rPrChange>
          </w:rPr>
          <w:t xml:space="preserve"> </w:t>
        </w:r>
        <w:r w:rsidRPr="00EE0843">
          <w:rPr>
            <w:rStyle w:val="default"/>
            <w:rFonts w:cs="David" w:hint="eastAsia"/>
            <w:sz w:val="22"/>
            <w:szCs w:val="22"/>
            <w:rtl/>
            <w:rPrChange w:id="196" w:author="Maayan Cohen" w:date="2018-01-04T18:32:00Z">
              <w:rPr>
                <w:rStyle w:val="default"/>
                <w:rFonts w:cs="FrankRuehl" w:hint="eastAsia"/>
                <w:rtl/>
              </w:rPr>
            </w:rPrChange>
          </w:rPr>
          <w:t>א</w:t>
        </w:r>
        <w:r w:rsidRPr="00EE0843">
          <w:rPr>
            <w:rStyle w:val="default"/>
            <w:rFonts w:cs="David"/>
            <w:sz w:val="22"/>
            <w:szCs w:val="22"/>
            <w:rtl/>
            <w:rPrChange w:id="197" w:author="Maayan Cohen" w:date="2018-01-04T18:32:00Z">
              <w:rPr>
                <w:rStyle w:val="default"/>
                <w:rFonts w:cs="FrankRuehl"/>
                <w:rtl/>
              </w:rPr>
            </w:rPrChange>
          </w:rPr>
          <w:t xml:space="preserve">ו </w:t>
        </w:r>
        <w:r w:rsidRPr="00EE0843">
          <w:rPr>
            <w:rStyle w:val="default"/>
            <w:rFonts w:cs="David" w:hint="eastAsia"/>
            <w:sz w:val="22"/>
            <w:szCs w:val="22"/>
            <w:rtl/>
            <w:rPrChange w:id="198" w:author="Maayan Cohen" w:date="2018-01-04T18:32:00Z">
              <w:rPr>
                <w:rStyle w:val="default"/>
                <w:rFonts w:cs="FrankRuehl" w:hint="eastAsia"/>
                <w:rtl/>
              </w:rPr>
            </w:rPrChange>
          </w:rPr>
          <w:t>השולח</w:t>
        </w:r>
        <w:r w:rsidRPr="00EE0843">
          <w:rPr>
            <w:rStyle w:val="default"/>
            <w:rFonts w:cs="David"/>
            <w:sz w:val="22"/>
            <w:szCs w:val="22"/>
            <w:rtl/>
            <w:rPrChange w:id="199" w:author="Maayan Cohen" w:date="2018-01-04T18:32:00Z">
              <w:rPr>
                <w:rStyle w:val="default"/>
                <w:rFonts w:cs="FrankRuehl"/>
                <w:rtl/>
              </w:rPr>
            </w:rPrChange>
          </w:rPr>
          <w:t xml:space="preserve"> </w:t>
        </w:r>
        <w:r w:rsidRPr="00EE0843">
          <w:rPr>
            <w:rStyle w:val="default"/>
            <w:rFonts w:cs="David" w:hint="eastAsia"/>
            <w:sz w:val="22"/>
            <w:szCs w:val="22"/>
            <w:rtl/>
            <w:rPrChange w:id="200" w:author="Maayan Cohen" w:date="2018-01-04T18:32:00Z">
              <w:rPr>
                <w:rStyle w:val="default"/>
                <w:rFonts w:cs="FrankRuehl" w:hint="eastAsia"/>
                <w:rtl/>
              </w:rPr>
            </w:rPrChange>
          </w:rPr>
          <w:t>יד</w:t>
        </w:r>
        <w:r w:rsidRPr="00EE0843">
          <w:rPr>
            <w:rStyle w:val="default"/>
            <w:rFonts w:cs="David"/>
            <w:sz w:val="22"/>
            <w:szCs w:val="22"/>
            <w:rtl/>
            <w:rPrChange w:id="201" w:author="Maayan Cohen" w:date="2018-01-04T18:32:00Z">
              <w:rPr>
                <w:rStyle w:val="default"/>
                <w:rFonts w:cs="FrankRuehl"/>
                <w:rtl/>
              </w:rPr>
            </w:rPrChange>
          </w:rPr>
          <w:t xml:space="preserve"> </w:t>
        </w:r>
        <w:r w:rsidRPr="00EE0843">
          <w:rPr>
            <w:rStyle w:val="default"/>
            <w:rFonts w:cs="David" w:hint="eastAsia"/>
            <w:sz w:val="22"/>
            <w:szCs w:val="22"/>
            <w:rtl/>
            <w:rPrChange w:id="202" w:author="Maayan Cohen" w:date="2018-01-04T18:32:00Z">
              <w:rPr>
                <w:rStyle w:val="default"/>
                <w:rFonts w:cs="FrankRuehl" w:hint="eastAsia"/>
                <w:rtl/>
              </w:rPr>
            </w:rPrChange>
          </w:rPr>
          <w:t>הוא</w:t>
        </w:r>
        <w:r w:rsidRPr="00EE0843">
          <w:rPr>
            <w:rStyle w:val="default"/>
            <w:rFonts w:cs="David"/>
            <w:sz w:val="22"/>
            <w:szCs w:val="22"/>
            <w:rtl/>
            <w:rPrChange w:id="203" w:author="Maayan Cohen" w:date="2018-01-04T18:32:00Z">
              <w:rPr>
                <w:rStyle w:val="default"/>
                <w:rFonts w:cs="FrankRuehl"/>
                <w:rtl/>
              </w:rPr>
            </w:rPrChange>
          </w:rPr>
          <w:t xml:space="preserve"> </w:t>
        </w:r>
        <w:r w:rsidRPr="00EE0843">
          <w:rPr>
            <w:rStyle w:val="default"/>
            <w:rFonts w:cs="David" w:hint="eastAsia"/>
            <w:sz w:val="22"/>
            <w:szCs w:val="22"/>
            <w:rtl/>
            <w:rPrChange w:id="204" w:author="Maayan Cohen" w:date="2018-01-04T18:32:00Z">
              <w:rPr>
                <w:rStyle w:val="default"/>
                <w:rFonts w:cs="FrankRuehl" w:hint="eastAsia"/>
                <w:rtl/>
              </w:rPr>
            </w:rPrChange>
          </w:rPr>
          <w:t>חבר</w:t>
        </w:r>
        <w:r w:rsidRPr="00EE0843">
          <w:rPr>
            <w:rStyle w:val="default"/>
            <w:rFonts w:cs="David"/>
            <w:sz w:val="22"/>
            <w:szCs w:val="22"/>
            <w:rtl/>
            <w:rPrChange w:id="205" w:author="Maayan Cohen" w:date="2018-01-04T18:32:00Z">
              <w:rPr>
                <w:rStyle w:val="default"/>
                <w:rFonts w:cs="FrankRuehl"/>
                <w:rtl/>
              </w:rPr>
            </w:rPrChange>
          </w:rPr>
          <w:t xml:space="preserve"> </w:t>
        </w:r>
        <w:r w:rsidRPr="00EE0843">
          <w:rPr>
            <w:rStyle w:val="default"/>
            <w:rFonts w:cs="David" w:hint="eastAsia"/>
            <w:sz w:val="22"/>
            <w:szCs w:val="22"/>
            <w:rtl/>
            <w:rPrChange w:id="206" w:author="Maayan Cohen" w:date="2018-01-04T18:32:00Z">
              <w:rPr>
                <w:rStyle w:val="default"/>
                <w:rFonts w:cs="FrankRuehl" w:hint="eastAsia"/>
                <w:rtl/>
              </w:rPr>
            </w:rPrChange>
          </w:rPr>
          <w:t>דירקטוריון</w:t>
        </w:r>
        <w:r w:rsidRPr="00EE0843">
          <w:rPr>
            <w:rStyle w:val="default"/>
            <w:rFonts w:cs="David"/>
            <w:sz w:val="22"/>
            <w:szCs w:val="22"/>
            <w:rtl/>
            <w:rPrChange w:id="207" w:author="Maayan Cohen" w:date="2018-01-04T18:32:00Z">
              <w:rPr>
                <w:rStyle w:val="default"/>
                <w:rFonts w:cs="FrankRuehl"/>
                <w:rtl/>
              </w:rPr>
            </w:rPrChange>
          </w:rPr>
          <w:t xml:space="preserve"> </w:t>
        </w:r>
        <w:r w:rsidRPr="00EE0843">
          <w:rPr>
            <w:rStyle w:val="default"/>
            <w:rFonts w:cs="David" w:hint="eastAsia"/>
            <w:sz w:val="22"/>
            <w:szCs w:val="22"/>
            <w:rtl/>
            <w:rPrChange w:id="208" w:author="Maayan Cohen" w:date="2018-01-04T18:32:00Z">
              <w:rPr>
                <w:rStyle w:val="default"/>
                <w:rFonts w:cs="FrankRuehl" w:hint="eastAsia"/>
                <w:rtl/>
              </w:rPr>
            </w:rPrChange>
          </w:rPr>
          <w:t>או</w:t>
        </w:r>
        <w:r w:rsidRPr="00EE0843">
          <w:rPr>
            <w:rStyle w:val="default"/>
            <w:rFonts w:cs="David"/>
            <w:sz w:val="22"/>
            <w:szCs w:val="22"/>
            <w:rtl/>
            <w:rPrChange w:id="209" w:author="Maayan Cohen" w:date="2018-01-04T18:32:00Z">
              <w:rPr>
                <w:rStyle w:val="default"/>
                <w:rFonts w:cs="FrankRuehl"/>
                <w:rtl/>
              </w:rPr>
            </w:rPrChange>
          </w:rPr>
          <w:t xml:space="preserve"> </w:t>
        </w:r>
        <w:r w:rsidRPr="00EE0843">
          <w:rPr>
            <w:rStyle w:val="default"/>
            <w:rFonts w:cs="David" w:hint="eastAsia"/>
            <w:sz w:val="22"/>
            <w:szCs w:val="22"/>
            <w:rtl/>
            <w:rPrChange w:id="210" w:author="Maayan Cohen" w:date="2018-01-04T18:32:00Z">
              <w:rPr>
                <w:rStyle w:val="default"/>
                <w:rFonts w:cs="FrankRuehl" w:hint="eastAsia"/>
                <w:rtl/>
              </w:rPr>
            </w:rPrChange>
          </w:rPr>
          <w:t>נושא</w:t>
        </w:r>
        <w:r w:rsidRPr="00EE0843">
          <w:rPr>
            <w:rStyle w:val="default"/>
            <w:rFonts w:cs="David"/>
            <w:sz w:val="22"/>
            <w:szCs w:val="22"/>
            <w:rtl/>
            <w:rPrChange w:id="211" w:author="Maayan Cohen" w:date="2018-01-04T18:32:00Z">
              <w:rPr>
                <w:rStyle w:val="default"/>
                <w:rFonts w:cs="FrankRuehl"/>
                <w:rtl/>
              </w:rPr>
            </w:rPrChange>
          </w:rPr>
          <w:t xml:space="preserve"> </w:t>
        </w:r>
        <w:r w:rsidRPr="00EE0843">
          <w:rPr>
            <w:rStyle w:val="default"/>
            <w:rFonts w:cs="David" w:hint="eastAsia"/>
            <w:sz w:val="22"/>
            <w:szCs w:val="22"/>
            <w:rtl/>
            <w:rPrChange w:id="212" w:author="Maayan Cohen" w:date="2018-01-04T18:32:00Z">
              <w:rPr>
                <w:rStyle w:val="default"/>
                <w:rFonts w:cs="FrankRuehl" w:hint="eastAsia"/>
                <w:rtl/>
              </w:rPr>
            </w:rPrChange>
          </w:rPr>
          <w:t>משרה</w:t>
        </w:r>
        <w:r w:rsidRPr="00EE0843">
          <w:rPr>
            <w:rStyle w:val="default"/>
            <w:rFonts w:cs="David"/>
            <w:sz w:val="22"/>
            <w:szCs w:val="22"/>
            <w:rtl/>
            <w:rPrChange w:id="213" w:author="Maayan Cohen" w:date="2018-01-04T18:32:00Z">
              <w:rPr>
                <w:rStyle w:val="default"/>
                <w:rFonts w:cs="FrankRuehl"/>
                <w:rtl/>
              </w:rPr>
            </w:rPrChange>
          </w:rPr>
          <w:t xml:space="preserve"> </w:t>
        </w:r>
        <w:r w:rsidRPr="00EE0843">
          <w:rPr>
            <w:rStyle w:val="default"/>
            <w:rFonts w:cs="David" w:hint="eastAsia"/>
            <w:sz w:val="22"/>
            <w:szCs w:val="22"/>
            <w:rtl/>
            <w:rPrChange w:id="214" w:author="Maayan Cohen" w:date="2018-01-04T18:32:00Z">
              <w:rPr>
                <w:rStyle w:val="default"/>
                <w:rFonts w:cs="FrankRuehl" w:hint="eastAsia"/>
                <w:rtl/>
              </w:rPr>
            </w:rPrChange>
          </w:rPr>
          <w:t>בתאגיד</w:t>
        </w:r>
        <w:r w:rsidRPr="00EE0843">
          <w:rPr>
            <w:rStyle w:val="default"/>
            <w:rFonts w:cs="David"/>
            <w:sz w:val="22"/>
            <w:szCs w:val="22"/>
            <w:rtl/>
            <w:rPrChange w:id="215" w:author="Maayan Cohen" w:date="2018-01-04T18:32:00Z">
              <w:rPr>
                <w:rStyle w:val="default"/>
                <w:rFonts w:cs="FrankRuehl"/>
                <w:rtl/>
              </w:rPr>
            </w:rPrChange>
          </w:rPr>
          <w:t xml:space="preserve"> </w:t>
        </w:r>
        <w:r w:rsidRPr="00EE0843">
          <w:rPr>
            <w:rStyle w:val="default"/>
            <w:rFonts w:cs="David" w:hint="eastAsia"/>
            <w:sz w:val="22"/>
            <w:szCs w:val="22"/>
            <w:rtl/>
            <w:rPrChange w:id="216" w:author="Maayan Cohen" w:date="2018-01-04T18:32:00Z">
              <w:rPr>
                <w:rStyle w:val="default"/>
                <w:rFonts w:cs="FrankRuehl" w:hint="eastAsia"/>
                <w:rtl/>
              </w:rPr>
            </w:rPrChange>
          </w:rPr>
          <w:t>שהדבר</w:t>
        </w:r>
        <w:r w:rsidRPr="00EE0843">
          <w:rPr>
            <w:rStyle w:val="default"/>
            <w:rFonts w:cs="David"/>
            <w:sz w:val="22"/>
            <w:szCs w:val="22"/>
            <w:rtl/>
            <w:rPrChange w:id="217" w:author="Maayan Cohen" w:date="2018-01-04T18:32:00Z">
              <w:rPr>
                <w:rStyle w:val="default"/>
                <w:rFonts w:cs="FrankRuehl"/>
                <w:rtl/>
              </w:rPr>
            </w:rPrChange>
          </w:rPr>
          <w:t xml:space="preserve"> </w:t>
        </w:r>
        <w:r w:rsidRPr="00EE0843">
          <w:rPr>
            <w:rStyle w:val="default"/>
            <w:rFonts w:cs="David" w:hint="eastAsia"/>
            <w:sz w:val="22"/>
            <w:szCs w:val="22"/>
            <w:rtl/>
            <w:rPrChange w:id="218" w:author="Maayan Cohen" w:date="2018-01-04T18:32:00Z">
              <w:rPr>
                <w:rStyle w:val="default"/>
                <w:rFonts w:cs="FrankRuehl" w:hint="eastAsia"/>
                <w:rtl/>
              </w:rPr>
            </w:rPrChange>
          </w:rPr>
          <w:t>שייך</w:t>
        </w:r>
        <w:r w:rsidRPr="00EE0843">
          <w:rPr>
            <w:rStyle w:val="default"/>
            <w:rFonts w:cs="David"/>
            <w:sz w:val="22"/>
            <w:szCs w:val="22"/>
            <w:rtl/>
            <w:rPrChange w:id="219" w:author="Maayan Cohen" w:date="2018-01-04T18:32:00Z">
              <w:rPr>
                <w:rStyle w:val="default"/>
                <w:rFonts w:cs="FrankRuehl"/>
                <w:rtl/>
              </w:rPr>
            </w:rPrChange>
          </w:rPr>
          <w:t xml:space="preserve"> </w:t>
        </w:r>
        <w:r w:rsidRPr="00EE0843">
          <w:rPr>
            <w:rStyle w:val="default"/>
            <w:rFonts w:cs="David" w:hint="eastAsia"/>
            <w:sz w:val="22"/>
            <w:szCs w:val="22"/>
            <w:rtl/>
            <w:rPrChange w:id="220" w:author="Maayan Cohen" w:date="2018-01-04T18:32:00Z">
              <w:rPr>
                <w:rStyle w:val="default"/>
                <w:rFonts w:cs="FrankRuehl" w:hint="eastAsia"/>
                <w:rtl/>
              </w:rPr>
            </w:rPrChange>
          </w:rPr>
          <w:t>לו</w:t>
        </w:r>
        <w:r w:rsidRPr="00EE0843">
          <w:rPr>
            <w:rStyle w:val="default"/>
            <w:rFonts w:cs="David"/>
            <w:sz w:val="22"/>
            <w:szCs w:val="22"/>
            <w:rtl/>
            <w:rPrChange w:id="221" w:author="Maayan Cohen" w:date="2018-01-04T18:32:00Z">
              <w:rPr>
                <w:rStyle w:val="default"/>
                <w:rFonts w:cs="FrankRuehl"/>
                <w:rtl/>
              </w:rPr>
            </w:rPrChange>
          </w:rPr>
          <w:t xml:space="preserve">, </w:t>
        </w:r>
        <w:r w:rsidRPr="00EE0843">
          <w:rPr>
            <w:rStyle w:val="default"/>
            <w:rFonts w:cs="David" w:hint="eastAsia"/>
            <w:sz w:val="22"/>
            <w:szCs w:val="22"/>
            <w:rtl/>
            <w:rPrChange w:id="222" w:author="Maayan Cohen" w:date="2018-01-04T18:32:00Z">
              <w:rPr>
                <w:rStyle w:val="default"/>
                <w:rFonts w:cs="FrankRuehl" w:hint="eastAsia"/>
                <w:rtl/>
              </w:rPr>
            </w:rPrChange>
          </w:rPr>
          <w:t>ובלבד</w:t>
        </w:r>
        <w:r w:rsidRPr="00EE0843">
          <w:rPr>
            <w:rStyle w:val="default"/>
            <w:rFonts w:cs="David"/>
            <w:sz w:val="22"/>
            <w:szCs w:val="22"/>
            <w:rtl/>
            <w:rPrChange w:id="223" w:author="Maayan Cohen" w:date="2018-01-04T18:32:00Z">
              <w:rPr>
                <w:rStyle w:val="default"/>
                <w:rFonts w:cs="FrankRuehl"/>
                <w:rtl/>
              </w:rPr>
            </w:rPrChange>
          </w:rPr>
          <w:t xml:space="preserve"> </w:t>
        </w:r>
        <w:r w:rsidRPr="00EE0843">
          <w:rPr>
            <w:rStyle w:val="default"/>
            <w:rFonts w:cs="David" w:hint="eastAsia"/>
            <w:sz w:val="22"/>
            <w:szCs w:val="22"/>
            <w:rtl/>
            <w:rPrChange w:id="224" w:author="Maayan Cohen" w:date="2018-01-04T18:32:00Z">
              <w:rPr>
                <w:rStyle w:val="default"/>
                <w:rFonts w:cs="FrankRuehl" w:hint="eastAsia"/>
                <w:rtl/>
              </w:rPr>
            </w:rPrChange>
          </w:rPr>
          <w:t>ששאר</w:t>
        </w:r>
        <w:r w:rsidRPr="00EE0843">
          <w:rPr>
            <w:rStyle w:val="default"/>
            <w:rFonts w:cs="David"/>
            <w:sz w:val="22"/>
            <w:szCs w:val="22"/>
            <w:rtl/>
            <w:rPrChange w:id="225" w:author="Maayan Cohen" w:date="2018-01-04T18:32:00Z">
              <w:rPr>
                <w:rStyle w:val="default"/>
                <w:rFonts w:cs="FrankRuehl"/>
                <w:rtl/>
              </w:rPr>
            </w:rPrChange>
          </w:rPr>
          <w:t xml:space="preserve"> </w:t>
        </w:r>
        <w:r w:rsidRPr="00EE0843">
          <w:rPr>
            <w:rStyle w:val="default"/>
            <w:rFonts w:cs="David" w:hint="eastAsia"/>
            <w:sz w:val="22"/>
            <w:szCs w:val="22"/>
            <w:rtl/>
            <w:rPrChange w:id="226" w:author="Maayan Cohen" w:date="2018-01-04T18:32:00Z">
              <w:rPr>
                <w:rStyle w:val="default"/>
                <w:rFonts w:cs="FrankRuehl" w:hint="eastAsia"/>
                <w:rtl/>
              </w:rPr>
            </w:rPrChange>
          </w:rPr>
          <w:t>הנסיבות</w:t>
        </w:r>
        <w:r w:rsidRPr="00EE0843">
          <w:rPr>
            <w:rStyle w:val="default"/>
            <w:rFonts w:cs="David"/>
            <w:sz w:val="22"/>
            <w:szCs w:val="22"/>
            <w:rtl/>
            <w:rPrChange w:id="227" w:author="Maayan Cohen" w:date="2018-01-04T18:32:00Z">
              <w:rPr>
                <w:rStyle w:val="default"/>
                <w:rFonts w:cs="FrankRuehl"/>
                <w:rtl/>
              </w:rPr>
            </w:rPrChange>
          </w:rPr>
          <w:t xml:space="preserve"> </w:t>
        </w:r>
        <w:r w:rsidRPr="00EE0843">
          <w:rPr>
            <w:rStyle w:val="default"/>
            <w:rFonts w:cs="David" w:hint="eastAsia"/>
            <w:sz w:val="22"/>
            <w:szCs w:val="22"/>
            <w:rtl/>
            <w:rPrChange w:id="228" w:author="Maayan Cohen" w:date="2018-01-04T18:32:00Z">
              <w:rPr>
                <w:rStyle w:val="default"/>
                <w:rFonts w:cs="FrankRuehl" w:hint="eastAsia"/>
                <w:rtl/>
              </w:rPr>
            </w:rPrChange>
          </w:rPr>
          <w:t>מצטרפות</w:t>
        </w:r>
        <w:r w:rsidRPr="00EE0843">
          <w:rPr>
            <w:rStyle w:val="default"/>
            <w:rFonts w:cs="David"/>
            <w:sz w:val="22"/>
            <w:szCs w:val="22"/>
            <w:rtl/>
            <w:rPrChange w:id="229" w:author="Maayan Cohen" w:date="2018-01-04T18:32:00Z">
              <w:rPr>
                <w:rStyle w:val="default"/>
                <w:rFonts w:cs="FrankRuehl"/>
                <w:rtl/>
              </w:rPr>
            </w:rPrChange>
          </w:rPr>
          <w:t xml:space="preserve"> </w:t>
        </w:r>
        <w:r w:rsidRPr="00EE0843">
          <w:rPr>
            <w:rStyle w:val="default"/>
            <w:rFonts w:cs="David" w:hint="eastAsia"/>
            <w:sz w:val="22"/>
            <w:szCs w:val="22"/>
            <w:rtl/>
            <w:rPrChange w:id="230" w:author="Maayan Cohen" w:date="2018-01-04T18:32:00Z">
              <w:rPr>
                <w:rStyle w:val="default"/>
                <w:rFonts w:cs="FrankRuehl" w:hint="eastAsia"/>
                <w:rtl/>
              </w:rPr>
            </w:rPrChange>
          </w:rPr>
          <w:t>כדי</w:t>
        </w:r>
        <w:r w:rsidRPr="00EE0843">
          <w:rPr>
            <w:rStyle w:val="default"/>
            <w:rFonts w:cs="David"/>
            <w:sz w:val="22"/>
            <w:szCs w:val="22"/>
            <w:rtl/>
            <w:rPrChange w:id="231" w:author="Maayan Cohen" w:date="2018-01-04T18:32:00Z">
              <w:rPr>
                <w:rStyle w:val="default"/>
                <w:rFonts w:cs="FrankRuehl"/>
                <w:rtl/>
              </w:rPr>
            </w:rPrChange>
          </w:rPr>
          <w:t xml:space="preserve"> </w:t>
        </w:r>
        <w:r w:rsidRPr="00EE0843">
          <w:rPr>
            <w:rStyle w:val="default"/>
            <w:rFonts w:cs="David" w:hint="eastAsia"/>
            <w:sz w:val="22"/>
            <w:szCs w:val="22"/>
            <w:rtl/>
            <w:rPrChange w:id="232" w:author="Maayan Cohen" w:date="2018-01-04T18:32:00Z">
              <w:rPr>
                <w:rStyle w:val="default"/>
                <w:rFonts w:cs="FrankRuehl" w:hint="eastAsia"/>
                <w:rtl/>
              </w:rPr>
            </w:rPrChange>
          </w:rPr>
          <w:t>גניבה</w:t>
        </w:r>
        <w:r w:rsidRPr="00EE0843">
          <w:rPr>
            <w:rStyle w:val="default"/>
            <w:rFonts w:cs="David"/>
            <w:sz w:val="22"/>
            <w:szCs w:val="22"/>
            <w:rtl/>
            <w:rPrChange w:id="233" w:author="Maayan Cohen" w:date="2018-01-04T18:32:00Z">
              <w:rPr>
                <w:rStyle w:val="default"/>
                <w:rFonts w:cs="FrankRuehl"/>
                <w:rtl/>
              </w:rPr>
            </w:rPrChange>
          </w:rPr>
          <w:t>.</w:t>
        </w:r>
      </w:ins>
    </w:p>
    <w:p w:rsidR="00B93BAD" w:rsidRPr="00EE0843" w:rsidRDefault="00B93BAD">
      <w:pPr>
        <w:pStyle w:val="P00"/>
        <w:spacing w:before="0" w:line="360" w:lineRule="auto"/>
        <w:ind w:left="0" w:right="1134"/>
        <w:rPr>
          <w:ins w:id="234" w:author="Maayan Cohen" w:date="2018-01-04T17:21:00Z"/>
          <w:rStyle w:val="default"/>
          <w:rFonts w:cs="David"/>
          <w:sz w:val="22"/>
          <w:szCs w:val="22"/>
          <w:rtl/>
          <w:rPrChange w:id="235" w:author="Maayan Cohen" w:date="2018-01-04T18:32:00Z">
            <w:rPr>
              <w:ins w:id="236" w:author="Maayan Cohen" w:date="2018-01-04T17:21:00Z"/>
              <w:rStyle w:val="default"/>
              <w:rFonts w:cs="FrankRuehl"/>
              <w:rtl/>
            </w:rPr>
          </w:rPrChange>
        </w:rPr>
        <w:pPrChange w:id="237" w:author="Maayan Cohen" w:date="2018-01-04T17:37:00Z">
          <w:pPr>
            <w:pStyle w:val="P00"/>
            <w:spacing w:before="72"/>
            <w:ind w:left="0" w:right="1134"/>
          </w:pPr>
        </w:pPrChange>
      </w:pPr>
      <w:ins w:id="238" w:author="Maayan Cohen" w:date="2018-01-04T17:21:00Z">
        <w:r w:rsidRPr="00EE0843">
          <w:rPr>
            <w:rFonts w:cs="David"/>
            <w:sz w:val="22"/>
            <w:szCs w:val="22"/>
            <w:rtl/>
            <w:rPrChange w:id="239" w:author="Maayan Cohen" w:date="2018-01-04T18:32:00Z">
              <w:rPr>
                <w:rFonts w:cs="FrankRuehl"/>
                <w:sz w:val="26"/>
                <w:rtl/>
              </w:rPr>
            </w:rPrChange>
          </w:rPr>
          <w:tab/>
        </w:r>
        <w:r w:rsidRPr="00EE0843">
          <w:rPr>
            <w:rStyle w:val="default"/>
            <w:rFonts w:cs="David"/>
            <w:sz w:val="22"/>
            <w:szCs w:val="22"/>
            <w:rtl/>
            <w:rPrChange w:id="240" w:author="Maayan Cohen" w:date="2018-01-04T18:32:00Z">
              <w:rPr>
                <w:rStyle w:val="default"/>
                <w:rFonts w:cs="FrankRuehl"/>
                <w:rtl/>
              </w:rPr>
            </w:rPrChange>
          </w:rPr>
          <w:t>(ג)</w:t>
        </w:r>
        <w:r w:rsidRPr="00EE0843">
          <w:rPr>
            <w:rStyle w:val="default"/>
            <w:rFonts w:cs="David"/>
            <w:sz w:val="22"/>
            <w:szCs w:val="22"/>
            <w:rtl/>
            <w:rPrChange w:id="241" w:author="Maayan Cohen" w:date="2018-01-04T18:32:00Z">
              <w:rPr>
                <w:rStyle w:val="default"/>
                <w:rFonts w:cs="FrankRuehl"/>
                <w:rtl/>
              </w:rPr>
            </w:rPrChange>
          </w:rPr>
          <w:tab/>
          <w:t>ל</w:t>
        </w:r>
        <w:r w:rsidRPr="00EE0843">
          <w:rPr>
            <w:rStyle w:val="default"/>
            <w:rFonts w:cs="David" w:hint="eastAsia"/>
            <w:sz w:val="22"/>
            <w:szCs w:val="22"/>
            <w:rtl/>
            <w:rPrChange w:id="242" w:author="Maayan Cohen" w:date="2018-01-04T18:32:00Z">
              <w:rPr>
                <w:rStyle w:val="default"/>
                <w:rFonts w:cs="FrankRuehl" w:hint="eastAsia"/>
                <w:rtl/>
              </w:rPr>
            </w:rPrChange>
          </w:rPr>
          <w:t>ענ</w:t>
        </w:r>
        <w:r w:rsidRPr="00EE0843">
          <w:rPr>
            <w:rStyle w:val="default"/>
            <w:rFonts w:cs="David"/>
            <w:sz w:val="22"/>
            <w:szCs w:val="22"/>
            <w:rtl/>
            <w:rPrChange w:id="243" w:author="Maayan Cohen" w:date="2018-01-04T18:32:00Z">
              <w:rPr>
                <w:rStyle w:val="default"/>
                <w:rFonts w:cs="FrankRuehl"/>
                <w:rtl/>
              </w:rPr>
            </w:rPrChange>
          </w:rPr>
          <w:t>ין גניבה –</w:t>
        </w:r>
      </w:ins>
    </w:p>
    <w:p w:rsidR="00B93BAD" w:rsidRPr="00EE0843" w:rsidRDefault="00B93BAD">
      <w:pPr>
        <w:pStyle w:val="P22"/>
        <w:spacing w:before="0" w:line="360" w:lineRule="auto"/>
        <w:ind w:left="1021" w:right="1134"/>
        <w:rPr>
          <w:ins w:id="244" w:author="Maayan Cohen" w:date="2018-01-04T17:21:00Z"/>
          <w:rStyle w:val="default"/>
          <w:rFonts w:cs="David"/>
          <w:sz w:val="22"/>
          <w:szCs w:val="22"/>
          <w:rtl/>
          <w:rPrChange w:id="245" w:author="Maayan Cohen" w:date="2018-01-04T18:32:00Z">
            <w:rPr>
              <w:ins w:id="246" w:author="Maayan Cohen" w:date="2018-01-04T17:21:00Z"/>
              <w:rStyle w:val="default"/>
              <w:rFonts w:cs="FrankRuehl"/>
              <w:rtl/>
            </w:rPr>
          </w:rPrChange>
        </w:rPr>
        <w:pPrChange w:id="247" w:author="Maayan Cohen" w:date="2018-01-04T17:37:00Z">
          <w:pPr>
            <w:pStyle w:val="P22"/>
            <w:spacing w:before="72"/>
            <w:ind w:left="1021" w:right="1134"/>
          </w:pPr>
        </w:pPrChange>
      </w:pPr>
      <w:ins w:id="248" w:author="Maayan Cohen" w:date="2018-01-04T17:21:00Z">
        <w:r w:rsidRPr="00EE0843">
          <w:rPr>
            <w:rStyle w:val="default"/>
            <w:rFonts w:cs="David"/>
            <w:sz w:val="22"/>
            <w:szCs w:val="22"/>
            <w:rtl/>
            <w:rPrChange w:id="249" w:author="Maayan Cohen" w:date="2018-01-04T18:32:00Z">
              <w:rPr>
                <w:rStyle w:val="default"/>
                <w:rFonts w:cs="FrankRuehl"/>
                <w:rtl/>
              </w:rPr>
            </w:rPrChange>
          </w:rPr>
          <w:t>(1)</w:t>
        </w:r>
        <w:r w:rsidRPr="00EE0843">
          <w:rPr>
            <w:rStyle w:val="default"/>
            <w:rFonts w:cs="David"/>
            <w:sz w:val="22"/>
            <w:szCs w:val="22"/>
            <w:rtl/>
            <w:rPrChange w:id="250" w:author="Maayan Cohen" w:date="2018-01-04T18:32:00Z">
              <w:rPr>
                <w:rStyle w:val="default"/>
                <w:rFonts w:cs="FrankRuehl"/>
                <w:rtl/>
              </w:rPr>
            </w:rPrChange>
          </w:rPr>
          <w:tab/>
          <w:t>"</w:t>
        </w:r>
        <w:r w:rsidRPr="00EE0843">
          <w:rPr>
            <w:rStyle w:val="default"/>
            <w:rFonts w:cs="David" w:hint="eastAsia"/>
            <w:sz w:val="22"/>
            <w:szCs w:val="22"/>
            <w:rtl/>
            <w:rPrChange w:id="251" w:author="Maayan Cohen" w:date="2018-01-04T18:32:00Z">
              <w:rPr>
                <w:rStyle w:val="default"/>
                <w:rFonts w:cs="FrankRuehl" w:hint="eastAsia"/>
                <w:rtl/>
              </w:rPr>
            </w:rPrChange>
          </w:rPr>
          <w:t>נט</w:t>
        </w:r>
        <w:r w:rsidRPr="00EE0843">
          <w:rPr>
            <w:rStyle w:val="default"/>
            <w:rFonts w:cs="David"/>
            <w:sz w:val="22"/>
            <w:szCs w:val="22"/>
            <w:rtl/>
            <w:rPrChange w:id="252" w:author="Maayan Cohen" w:date="2018-01-04T18:32:00Z">
              <w:rPr>
                <w:rStyle w:val="default"/>
                <w:rFonts w:cs="FrankRuehl"/>
                <w:rtl/>
              </w:rPr>
            </w:rPrChange>
          </w:rPr>
          <w:t>יל</w:t>
        </w:r>
        <w:r w:rsidRPr="00EE0843">
          <w:rPr>
            <w:rStyle w:val="default"/>
            <w:rFonts w:cs="David" w:hint="eastAsia"/>
            <w:sz w:val="22"/>
            <w:szCs w:val="22"/>
            <w:rtl/>
            <w:rPrChange w:id="253" w:author="Maayan Cohen" w:date="2018-01-04T18:32:00Z">
              <w:rPr>
                <w:rStyle w:val="default"/>
                <w:rFonts w:cs="FrankRuehl" w:hint="eastAsia"/>
                <w:rtl/>
              </w:rPr>
            </w:rPrChange>
          </w:rPr>
          <w:t>ה</w:t>
        </w:r>
        <w:r w:rsidRPr="00EE0843">
          <w:rPr>
            <w:rStyle w:val="default"/>
            <w:rFonts w:cs="David"/>
            <w:sz w:val="22"/>
            <w:szCs w:val="22"/>
            <w:rtl/>
            <w:rPrChange w:id="254" w:author="Maayan Cohen" w:date="2018-01-04T18:32:00Z">
              <w:rPr>
                <w:rStyle w:val="default"/>
                <w:rFonts w:cs="FrankRuehl"/>
                <w:rtl/>
              </w:rPr>
            </w:rPrChange>
          </w:rPr>
          <w:t xml:space="preserve">" - </w:t>
        </w:r>
        <w:r w:rsidRPr="00EE0843">
          <w:rPr>
            <w:rStyle w:val="default"/>
            <w:rFonts w:cs="David" w:hint="eastAsia"/>
            <w:sz w:val="22"/>
            <w:szCs w:val="22"/>
            <w:rtl/>
            <w:rPrChange w:id="255" w:author="Maayan Cohen" w:date="2018-01-04T18:32:00Z">
              <w:rPr>
                <w:rStyle w:val="default"/>
                <w:rFonts w:cs="FrankRuehl" w:hint="eastAsia"/>
                <w:rtl/>
              </w:rPr>
            </w:rPrChange>
          </w:rPr>
          <w:t>לר</w:t>
        </w:r>
        <w:r w:rsidRPr="00EE0843">
          <w:rPr>
            <w:rStyle w:val="default"/>
            <w:rFonts w:cs="David"/>
            <w:sz w:val="22"/>
            <w:szCs w:val="22"/>
            <w:rtl/>
            <w:rPrChange w:id="256" w:author="Maayan Cohen" w:date="2018-01-04T18:32:00Z">
              <w:rPr>
                <w:rStyle w:val="default"/>
                <w:rFonts w:cs="FrankRuehl"/>
                <w:rtl/>
              </w:rPr>
            </w:rPrChange>
          </w:rPr>
          <w:t>בו</w:t>
        </w:r>
        <w:r w:rsidRPr="00EE0843">
          <w:rPr>
            <w:rStyle w:val="default"/>
            <w:rFonts w:cs="David" w:hint="eastAsia"/>
            <w:sz w:val="22"/>
            <w:szCs w:val="22"/>
            <w:rtl/>
            <w:rPrChange w:id="257" w:author="Maayan Cohen" w:date="2018-01-04T18:32:00Z">
              <w:rPr>
                <w:rStyle w:val="default"/>
                <w:rFonts w:cs="FrankRuehl" w:hint="eastAsia"/>
                <w:rtl/>
              </w:rPr>
            </w:rPrChange>
          </w:rPr>
          <w:t>ת</w:t>
        </w:r>
        <w:r w:rsidRPr="00EE0843">
          <w:rPr>
            <w:rStyle w:val="default"/>
            <w:rFonts w:cs="David"/>
            <w:sz w:val="22"/>
            <w:szCs w:val="22"/>
            <w:rtl/>
            <w:rPrChange w:id="258" w:author="Maayan Cohen" w:date="2018-01-04T18:32:00Z">
              <w:rPr>
                <w:rStyle w:val="default"/>
                <w:rFonts w:cs="FrankRuehl"/>
                <w:rtl/>
              </w:rPr>
            </w:rPrChange>
          </w:rPr>
          <w:t xml:space="preserve"> השגת החזקה –</w:t>
        </w:r>
      </w:ins>
    </w:p>
    <w:p w:rsidR="00B93BAD" w:rsidRPr="00EE0843" w:rsidRDefault="00B93BAD">
      <w:pPr>
        <w:pStyle w:val="P33"/>
        <w:spacing w:before="0" w:line="360" w:lineRule="auto"/>
        <w:ind w:left="1474" w:right="1134"/>
        <w:rPr>
          <w:ins w:id="259" w:author="Maayan Cohen" w:date="2018-01-04T17:21:00Z"/>
          <w:rStyle w:val="default"/>
          <w:rFonts w:cs="David"/>
          <w:sz w:val="22"/>
          <w:szCs w:val="22"/>
          <w:rtl/>
          <w:rPrChange w:id="260" w:author="Maayan Cohen" w:date="2018-01-04T18:32:00Z">
            <w:rPr>
              <w:ins w:id="261" w:author="Maayan Cohen" w:date="2018-01-04T17:21:00Z"/>
              <w:rStyle w:val="default"/>
              <w:rFonts w:cs="FrankRuehl"/>
              <w:rtl/>
            </w:rPr>
          </w:rPrChange>
        </w:rPr>
        <w:pPrChange w:id="262" w:author="Maayan Cohen" w:date="2018-01-04T17:37:00Z">
          <w:pPr>
            <w:pStyle w:val="P33"/>
            <w:spacing w:before="72"/>
            <w:ind w:left="1474" w:right="1134"/>
          </w:pPr>
        </w:pPrChange>
      </w:pPr>
      <w:ins w:id="263" w:author="Maayan Cohen" w:date="2018-01-04T17:21:00Z">
        <w:r w:rsidRPr="00EE0843">
          <w:rPr>
            <w:rStyle w:val="default"/>
            <w:rFonts w:cs="David"/>
            <w:sz w:val="22"/>
            <w:szCs w:val="22"/>
            <w:rtl/>
            <w:rPrChange w:id="264" w:author="Maayan Cohen" w:date="2018-01-04T18:32:00Z">
              <w:rPr>
                <w:rStyle w:val="default"/>
                <w:rFonts w:cs="FrankRuehl"/>
                <w:rtl/>
              </w:rPr>
            </w:rPrChange>
          </w:rPr>
          <w:t>(א)</w:t>
        </w:r>
        <w:r w:rsidRPr="00EE0843">
          <w:rPr>
            <w:rStyle w:val="default"/>
            <w:rFonts w:cs="David"/>
            <w:sz w:val="22"/>
            <w:szCs w:val="22"/>
            <w:rtl/>
            <w:rPrChange w:id="265" w:author="Maayan Cohen" w:date="2018-01-04T18:32:00Z">
              <w:rPr>
                <w:rStyle w:val="default"/>
                <w:rFonts w:cs="FrankRuehl"/>
                <w:rtl/>
              </w:rPr>
            </w:rPrChange>
          </w:rPr>
          <w:tab/>
          <w:t>ב</w:t>
        </w:r>
        <w:r w:rsidRPr="00EE0843">
          <w:rPr>
            <w:rStyle w:val="default"/>
            <w:rFonts w:cs="David" w:hint="eastAsia"/>
            <w:sz w:val="22"/>
            <w:szCs w:val="22"/>
            <w:rtl/>
            <w:rPrChange w:id="266" w:author="Maayan Cohen" w:date="2018-01-04T18:32:00Z">
              <w:rPr>
                <w:rStyle w:val="default"/>
                <w:rFonts w:cs="FrankRuehl" w:hint="eastAsia"/>
                <w:rtl/>
              </w:rPr>
            </w:rPrChange>
          </w:rPr>
          <w:t>תחבולה</w:t>
        </w:r>
        <w:r w:rsidRPr="00EE0843">
          <w:rPr>
            <w:rStyle w:val="default"/>
            <w:rFonts w:cs="David"/>
            <w:sz w:val="22"/>
            <w:szCs w:val="22"/>
            <w:rtl/>
            <w:rPrChange w:id="267" w:author="Maayan Cohen" w:date="2018-01-04T18:32:00Z">
              <w:rPr>
                <w:rStyle w:val="default"/>
                <w:rFonts w:cs="FrankRuehl"/>
                <w:rtl/>
              </w:rPr>
            </w:rPrChange>
          </w:rPr>
          <w:t>;</w:t>
        </w:r>
      </w:ins>
    </w:p>
    <w:p w:rsidR="00B93BAD" w:rsidRPr="00EE0843" w:rsidRDefault="00B93BAD">
      <w:pPr>
        <w:pStyle w:val="P33"/>
        <w:spacing w:before="0" w:line="360" w:lineRule="auto"/>
        <w:ind w:left="1474" w:right="1134"/>
        <w:rPr>
          <w:ins w:id="268" w:author="Maayan Cohen" w:date="2018-01-04T17:21:00Z"/>
          <w:rStyle w:val="default"/>
          <w:rFonts w:cs="David"/>
          <w:sz w:val="22"/>
          <w:szCs w:val="22"/>
          <w:rtl/>
          <w:rPrChange w:id="269" w:author="Maayan Cohen" w:date="2018-01-04T18:32:00Z">
            <w:rPr>
              <w:ins w:id="270" w:author="Maayan Cohen" w:date="2018-01-04T17:21:00Z"/>
              <w:rStyle w:val="default"/>
              <w:rFonts w:cs="FrankRuehl"/>
              <w:rtl/>
            </w:rPr>
          </w:rPrChange>
        </w:rPr>
        <w:pPrChange w:id="271" w:author="Maayan Cohen" w:date="2018-01-04T17:37:00Z">
          <w:pPr>
            <w:pStyle w:val="P33"/>
            <w:spacing w:before="72"/>
            <w:ind w:left="1474" w:right="1134"/>
          </w:pPr>
        </w:pPrChange>
      </w:pPr>
      <w:ins w:id="272" w:author="Maayan Cohen" w:date="2018-01-04T17:21:00Z">
        <w:r w:rsidRPr="00EE0843">
          <w:rPr>
            <w:rStyle w:val="default"/>
            <w:rFonts w:cs="David"/>
            <w:sz w:val="22"/>
            <w:szCs w:val="22"/>
            <w:rtl/>
            <w:rPrChange w:id="273" w:author="Maayan Cohen" w:date="2018-01-04T18:32:00Z">
              <w:rPr>
                <w:rStyle w:val="default"/>
                <w:rFonts w:cs="FrankRuehl"/>
                <w:rtl/>
              </w:rPr>
            </w:rPrChange>
          </w:rPr>
          <w:t>(ב)</w:t>
        </w:r>
        <w:r w:rsidRPr="00EE0843">
          <w:rPr>
            <w:rStyle w:val="default"/>
            <w:rFonts w:cs="David"/>
            <w:sz w:val="22"/>
            <w:szCs w:val="22"/>
            <w:rtl/>
            <w:rPrChange w:id="274" w:author="Maayan Cohen" w:date="2018-01-04T18:32:00Z">
              <w:rPr>
                <w:rStyle w:val="default"/>
                <w:rFonts w:cs="FrankRuehl"/>
                <w:rtl/>
              </w:rPr>
            </w:rPrChange>
          </w:rPr>
          <w:tab/>
          <w:t>ב</w:t>
        </w:r>
        <w:r w:rsidRPr="00EE0843">
          <w:rPr>
            <w:rStyle w:val="default"/>
            <w:rFonts w:cs="David" w:hint="eastAsia"/>
            <w:sz w:val="22"/>
            <w:szCs w:val="22"/>
            <w:rtl/>
            <w:rPrChange w:id="275" w:author="Maayan Cohen" w:date="2018-01-04T18:32:00Z">
              <w:rPr>
                <w:rStyle w:val="default"/>
                <w:rFonts w:cs="FrankRuehl" w:hint="eastAsia"/>
                <w:rtl/>
              </w:rPr>
            </w:rPrChange>
          </w:rPr>
          <w:t>הפ</w:t>
        </w:r>
        <w:r w:rsidRPr="00EE0843">
          <w:rPr>
            <w:rStyle w:val="default"/>
            <w:rFonts w:cs="David"/>
            <w:sz w:val="22"/>
            <w:szCs w:val="22"/>
            <w:rtl/>
            <w:rPrChange w:id="276" w:author="Maayan Cohen" w:date="2018-01-04T18:32:00Z">
              <w:rPr>
                <w:rStyle w:val="default"/>
                <w:rFonts w:cs="FrankRuehl"/>
                <w:rtl/>
              </w:rPr>
            </w:rPrChange>
          </w:rPr>
          <w:t>חד</w:t>
        </w:r>
        <w:r w:rsidRPr="00EE0843">
          <w:rPr>
            <w:rStyle w:val="default"/>
            <w:rFonts w:cs="David" w:hint="eastAsia"/>
            <w:sz w:val="22"/>
            <w:szCs w:val="22"/>
            <w:rtl/>
            <w:rPrChange w:id="277" w:author="Maayan Cohen" w:date="2018-01-04T18:32:00Z">
              <w:rPr>
                <w:rStyle w:val="default"/>
                <w:rFonts w:cs="FrankRuehl" w:hint="eastAsia"/>
                <w:rtl/>
              </w:rPr>
            </w:rPrChange>
          </w:rPr>
          <w:t>ה</w:t>
        </w:r>
        <w:r w:rsidRPr="00EE0843">
          <w:rPr>
            <w:rStyle w:val="default"/>
            <w:rFonts w:cs="David"/>
            <w:sz w:val="22"/>
            <w:szCs w:val="22"/>
            <w:rtl/>
            <w:rPrChange w:id="278" w:author="Maayan Cohen" w:date="2018-01-04T18:32:00Z">
              <w:rPr>
                <w:rStyle w:val="default"/>
                <w:rFonts w:cs="FrankRuehl"/>
                <w:rtl/>
              </w:rPr>
            </w:rPrChange>
          </w:rPr>
          <w:t>;</w:t>
        </w:r>
      </w:ins>
    </w:p>
    <w:p w:rsidR="00B93BAD" w:rsidRPr="00EE0843" w:rsidRDefault="00B93BAD">
      <w:pPr>
        <w:pStyle w:val="P33"/>
        <w:spacing w:before="0" w:line="360" w:lineRule="auto"/>
        <w:ind w:left="1474" w:right="1134"/>
        <w:rPr>
          <w:ins w:id="279" w:author="Maayan Cohen" w:date="2018-01-04T17:21:00Z"/>
          <w:rStyle w:val="default"/>
          <w:rFonts w:cs="David"/>
          <w:sz w:val="22"/>
          <w:szCs w:val="22"/>
          <w:rtl/>
          <w:rPrChange w:id="280" w:author="Maayan Cohen" w:date="2018-01-04T18:32:00Z">
            <w:rPr>
              <w:ins w:id="281" w:author="Maayan Cohen" w:date="2018-01-04T17:21:00Z"/>
              <w:rStyle w:val="default"/>
              <w:rFonts w:cs="FrankRuehl"/>
              <w:rtl/>
            </w:rPr>
          </w:rPrChange>
        </w:rPr>
        <w:pPrChange w:id="282" w:author="Maayan Cohen" w:date="2018-01-04T17:37:00Z">
          <w:pPr>
            <w:pStyle w:val="P33"/>
            <w:spacing w:before="72"/>
            <w:ind w:left="1474" w:right="1134"/>
          </w:pPr>
        </w:pPrChange>
      </w:pPr>
      <w:ins w:id="283" w:author="Maayan Cohen" w:date="2018-01-04T17:21:00Z">
        <w:r w:rsidRPr="00EE0843">
          <w:rPr>
            <w:rStyle w:val="default"/>
            <w:rFonts w:cs="David"/>
            <w:sz w:val="22"/>
            <w:szCs w:val="22"/>
            <w:rtl/>
            <w:rPrChange w:id="284" w:author="Maayan Cohen" w:date="2018-01-04T18:32:00Z">
              <w:rPr>
                <w:rStyle w:val="default"/>
                <w:rFonts w:cs="FrankRuehl"/>
                <w:rtl/>
              </w:rPr>
            </w:rPrChange>
          </w:rPr>
          <w:t>(ג)</w:t>
        </w:r>
        <w:r w:rsidRPr="00EE0843">
          <w:rPr>
            <w:rStyle w:val="default"/>
            <w:rFonts w:cs="David"/>
            <w:sz w:val="22"/>
            <w:szCs w:val="22"/>
            <w:rtl/>
            <w:rPrChange w:id="285" w:author="Maayan Cohen" w:date="2018-01-04T18:32:00Z">
              <w:rPr>
                <w:rStyle w:val="default"/>
                <w:rFonts w:cs="FrankRuehl"/>
                <w:rtl/>
              </w:rPr>
            </w:rPrChange>
          </w:rPr>
          <w:tab/>
          <w:t>ב</w:t>
        </w:r>
        <w:r w:rsidRPr="00EE0843">
          <w:rPr>
            <w:rStyle w:val="default"/>
            <w:rFonts w:cs="David" w:hint="eastAsia"/>
            <w:sz w:val="22"/>
            <w:szCs w:val="22"/>
            <w:rtl/>
            <w:rPrChange w:id="286" w:author="Maayan Cohen" w:date="2018-01-04T18:32:00Z">
              <w:rPr>
                <w:rStyle w:val="default"/>
                <w:rFonts w:cs="FrankRuehl" w:hint="eastAsia"/>
                <w:rtl/>
              </w:rPr>
            </w:rPrChange>
          </w:rPr>
          <w:t>טע</w:t>
        </w:r>
        <w:r w:rsidRPr="00EE0843">
          <w:rPr>
            <w:rStyle w:val="default"/>
            <w:rFonts w:cs="David"/>
            <w:sz w:val="22"/>
            <w:szCs w:val="22"/>
            <w:rtl/>
            <w:rPrChange w:id="287" w:author="Maayan Cohen" w:date="2018-01-04T18:32:00Z">
              <w:rPr>
                <w:rStyle w:val="default"/>
                <w:rFonts w:cs="FrankRuehl"/>
                <w:rtl/>
              </w:rPr>
            </w:rPrChange>
          </w:rPr>
          <w:t>ות הבעל ובידיעת הנוטל שההחזקה הושגה כך;</w:t>
        </w:r>
      </w:ins>
    </w:p>
    <w:p w:rsidR="00B93BAD" w:rsidRPr="00EE0843" w:rsidRDefault="00B93BAD">
      <w:pPr>
        <w:pStyle w:val="P33"/>
        <w:spacing w:before="0" w:line="360" w:lineRule="auto"/>
        <w:ind w:left="1474" w:right="1134"/>
        <w:rPr>
          <w:ins w:id="288" w:author="Maayan Cohen" w:date="2018-01-04T17:21:00Z"/>
          <w:rStyle w:val="default"/>
          <w:rFonts w:cs="David"/>
          <w:sz w:val="22"/>
          <w:szCs w:val="22"/>
          <w:rtl/>
          <w:rPrChange w:id="289" w:author="Maayan Cohen" w:date="2018-01-04T18:32:00Z">
            <w:rPr>
              <w:ins w:id="290" w:author="Maayan Cohen" w:date="2018-01-04T17:21:00Z"/>
              <w:rStyle w:val="default"/>
              <w:rFonts w:cs="FrankRuehl"/>
              <w:rtl/>
            </w:rPr>
          </w:rPrChange>
        </w:rPr>
        <w:pPrChange w:id="291" w:author="Maayan Cohen" w:date="2018-01-04T17:37:00Z">
          <w:pPr>
            <w:pStyle w:val="P33"/>
            <w:spacing w:before="72"/>
            <w:ind w:left="1474" w:right="1134"/>
          </w:pPr>
        </w:pPrChange>
      </w:pPr>
      <w:ins w:id="292" w:author="Maayan Cohen" w:date="2018-01-04T17:21:00Z">
        <w:r w:rsidRPr="00EE0843">
          <w:rPr>
            <w:rStyle w:val="default"/>
            <w:rFonts w:cs="David"/>
            <w:sz w:val="22"/>
            <w:szCs w:val="22"/>
            <w:rtl/>
            <w:rPrChange w:id="293" w:author="Maayan Cohen" w:date="2018-01-04T18:32:00Z">
              <w:rPr>
                <w:rStyle w:val="default"/>
                <w:rFonts w:cs="FrankRuehl"/>
                <w:rtl/>
              </w:rPr>
            </w:rPrChange>
          </w:rPr>
          <w:t>(ד)</w:t>
        </w:r>
        <w:r w:rsidRPr="00EE0843">
          <w:rPr>
            <w:rStyle w:val="default"/>
            <w:rFonts w:cs="David"/>
            <w:sz w:val="22"/>
            <w:szCs w:val="22"/>
            <w:rtl/>
            <w:rPrChange w:id="294" w:author="Maayan Cohen" w:date="2018-01-04T18:32:00Z">
              <w:rPr>
                <w:rStyle w:val="default"/>
                <w:rFonts w:cs="FrankRuehl"/>
                <w:rtl/>
              </w:rPr>
            </w:rPrChange>
          </w:rPr>
          <w:tab/>
          <w:t>ב</w:t>
        </w:r>
        <w:r w:rsidRPr="00EE0843">
          <w:rPr>
            <w:rStyle w:val="default"/>
            <w:rFonts w:cs="David" w:hint="eastAsia"/>
            <w:sz w:val="22"/>
            <w:szCs w:val="22"/>
            <w:rtl/>
            <w:rPrChange w:id="295" w:author="Maayan Cohen" w:date="2018-01-04T18:32:00Z">
              <w:rPr>
                <w:rStyle w:val="default"/>
                <w:rFonts w:cs="FrankRuehl" w:hint="eastAsia"/>
                <w:rtl/>
              </w:rPr>
            </w:rPrChange>
          </w:rPr>
          <w:t>מצ</w:t>
        </w:r>
        <w:r w:rsidRPr="00EE0843">
          <w:rPr>
            <w:rStyle w:val="default"/>
            <w:rFonts w:cs="David"/>
            <w:sz w:val="22"/>
            <w:szCs w:val="22"/>
            <w:rtl/>
            <w:rPrChange w:id="296" w:author="Maayan Cohen" w:date="2018-01-04T18:32:00Z">
              <w:rPr>
                <w:rStyle w:val="default"/>
                <w:rFonts w:cs="FrankRuehl"/>
                <w:rtl/>
              </w:rPr>
            </w:rPrChange>
          </w:rPr>
          <w:t>יא</w:t>
        </w:r>
        <w:r w:rsidRPr="00EE0843">
          <w:rPr>
            <w:rStyle w:val="default"/>
            <w:rFonts w:cs="David" w:hint="eastAsia"/>
            <w:sz w:val="22"/>
            <w:szCs w:val="22"/>
            <w:rtl/>
            <w:rPrChange w:id="297" w:author="Maayan Cohen" w:date="2018-01-04T18:32:00Z">
              <w:rPr>
                <w:rStyle w:val="default"/>
                <w:rFonts w:cs="FrankRuehl" w:hint="eastAsia"/>
                <w:rtl/>
              </w:rPr>
            </w:rPrChange>
          </w:rPr>
          <w:t>ה</w:t>
        </w:r>
        <w:r w:rsidRPr="00EE0843">
          <w:rPr>
            <w:rStyle w:val="default"/>
            <w:rFonts w:cs="David"/>
            <w:sz w:val="22"/>
            <w:szCs w:val="22"/>
            <w:rtl/>
            <w:rPrChange w:id="298" w:author="Maayan Cohen" w:date="2018-01-04T18:32:00Z">
              <w:rPr>
                <w:rStyle w:val="default"/>
                <w:rFonts w:cs="FrankRuehl"/>
                <w:rtl/>
              </w:rPr>
            </w:rPrChange>
          </w:rPr>
          <w:t xml:space="preserve">, </w:t>
        </w:r>
        <w:r w:rsidRPr="00EE0843">
          <w:rPr>
            <w:rStyle w:val="default"/>
            <w:rFonts w:cs="David" w:hint="eastAsia"/>
            <w:sz w:val="22"/>
            <w:szCs w:val="22"/>
            <w:rtl/>
            <w:rPrChange w:id="299" w:author="Maayan Cohen" w:date="2018-01-04T18:32:00Z">
              <w:rPr>
                <w:rStyle w:val="default"/>
                <w:rFonts w:cs="FrankRuehl" w:hint="eastAsia"/>
                <w:rtl/>
              </w:rPr>
            </w:rPrChange>
          </w:rPr>
          <w:t>אם</w:t>
        </w:r>
        <w:r w:rsidRPr="00EE0843">
          <w:rPr>
            <w:rStyle w:val="default"/>
            <w:rFonts w:cs="David"/>
            <w:sz w:val="22"/>
            <w:szCs w:val="22"/>
            <w:rtl/>
            <w:rPrChange w:id="300" w:author="Maayan Cohen" w:date="2018-01-04T18:32:00Z">
              <w:rPr>
                <w:rStyle w:val="default"/>
                <w:rFonts w:cs="FrankRuehl"/>
                <w:rtl/>
              </w:rPr>
            </w:rPrChange>
          </w:rPr>
          <w:t xml:space="preserve"> </w:t>
        </w:r>
        <w:r w:rsidRPr="00EE0843">
          <w:rPr>
            <w:rStyle w:val="default"/>
            <w:rFonts w:cs="David" w:hint="eastAsia"/>
            <w:sz w:val="22"/>
            <w:szCs w:val="22"/>
            <w:rtl/>
            <w:rPrChange w:id="301" w:author="Maayan Cohen" w:date="2018-01-04T18:32:00Z">
              <w:rPr>
                <w:rStyle w:val="default"/>
                <w:rFonts w:cs="FrankRuehl" w:hint="eastAsia"/>
                <w:rtl/>
              </w:rPr>
            </w:rPrChange>
          </w:rPr>
          <w:t>בזמן</w:t>
        </w:r>
        <w:r w:rsidRPr="00EE0843">
          <w:rPr>
            <w:rStyle w:val="default"/>
            <w:rFonts w:cs="David"/>
            <w:sz w:val="22"/>
            <w:szCs w:val="22"/>
            <w:rtl/>
            <w:rPrChange w:id="302" w:author="Maayan Cohen" w:date="2018-01-04T18:32:00Z">
              <w:rPr>
                <w:rStyle w:val="default"/>
                <w:rFonts w:cs="FrankRuehl"/>
                <w:rtl/>
              </w:rPr>
            </w:rPrChange>
          </w:rPr>
          <w:t xml:space="preserve"> </w:t>
        </w:r>
        <w:r w:rsidRPr="00EE0843">
          <w:rPr>
            <w:rStyle w:val="default"/>
            <w:rFonts w:cs="David" w:hint="eastAsia"/>
            <w:sz w:val="22"/>
            <w:szCs w:val="22"/>
            <w:rtl/>
            <w:rPrChange w:id="303" w:author="Maayan Cohen" w:date="2018-01-04T18:32:00Z">
              <w:rPr>
                <w:rStyle w:val="default"/>
                <w:rFonts w:cs="FrankRuehl" w:hint="eastAsia"/>
                <w:rtl/>
              </w:rPr>
            </w:rPrChange>
          </w:rPr>
          <w:t>המציאה</w:t>
        </w:r>
        <w:r w:rsidRPr="00EE0843">
          <w:rPr>
            <w:rStyle w:val="default"/>
            <w:rFonts w:cs="David"/>
            <w:sz w:val="22"/>
            <w:szCs w:val="22"/>
            <w:rtl/>
            <w:rPrChange w:id="304" w:author="Maayan Cohen" w:date="2018-01-04T18:32:00Z">
              <w:rPr>
                <w:rStyle w:val="default"/>
                <w:rFonts w:cs="FrankRuehl"/>
                <w:rtl/>
              </w:rPr>
            </w:rPrChange>
          </w:rPr>
          <w:t xml:space="preserve"> </w:t>
        </w:r>
        <w:r w:rsidRPr="00EE0843">
          <w:rPr>
            <w:rStyle w:val="default"/>
            <w:rFonts w:cs="David" w:hint="eastAsia"/>
            <w:sz w:val="22"/>
            <w:szCs w:val="22"/>
            <w:rtl/>
            <w:rPrChange w:id="305" w:author="Maayan Cohen" w:date="2018-01-04T18:32:00Z">
              <w:rPr>
                <w:rStyle w:val="default"/>
                <w:rFonts w:cs="FrankRuehl" w:hint="eastAsia"/>
                <w:rtl/>
              </w:rPr>
            </w:rPrChange>
          </w:rPr>
          <w:t>מניח</w:t>
        </w:r>
        <w:r w:rsidRPr="00EE0843">
          <w:rPr>
            <w:rStyle w:val="default"/>
            <w:rFonts w:cs="David"/>
            <w:sz w:val="22"/>
            <w:szCs w:val="22"/>
            <w:rtl/>
            <w:rPrChange w:id="306" w:author="Maayan Cohen" w:date="2018-01-04T18:32:00Z">
              <w:rPr>
                <w:rStyle w:val="default"/>
                <w:rFonts w:cs="FrankRuehl"/>
                <w:rtl/>
              </w:rPr>
            </w:rPrChange>
          </w:rPr>
          <w:t xml:space="preserve"> </w:t>
        </w:r>
        <w:r w:rsidRPr="00EE0843">
          <w:rPr>
            <w:rStyle w:val="default"/>
            <w:rFonts w:cs="David" w:hint="eastAsia"/>
            <w:sz w:val="22"/>
            <w:szCs w:val="22"/>
            <w:rtl/>
            <w:rPrChange w:id="307" w:author="Maayan Cohen" w:date="2018-01-04T18:32:00Z">
              <w:rPr>
                <w:rStyle w:val="default"/>
                <w:rFonts w:cs="FrankRuehl" w:hint="eastAsia"/>
                <w:rtl/>
              </w:rPr>
            </w:rPrChange>
          </w:rPr>
          <w:t>המוצא</w:t>
        </w:r>
        <w:r w:rsidRPr="00EE0843">
          <w:rPr>
            <w:rStyle w:val="default"/>
            <w:rFonts w:cs="David"/>
            <w:sz w:val="22"/>
            <w:szCs w:val="22"/>
            <w:rtl/>
            <w:rPrChange w:id="308" w:author="Maayan Cohen" w:date="2018-01-04T18:32:00Z">
              <w:rPr>
                <w:rStyle w:val="default"/>
                <w:rFonts w:cs="FrankRuehl"/>
                <w:rtl/>
              </w:rPr>
            </w:rPrChange>
          </w:rPr>
          <w:t xml:space="preserve"> </w:t>
        </w:r>
        <w:r w:rsidRPr="00EE0843">
          <w:rPr>
            <w:rStyle w:val="default"/>
            <w:rFonts w:cs="David" w:hint="eastAsia"/>
            <w:sz w:val="22"/>
            <w:szCs w:val="22"/>
            <w:rtl/>
            <w:rPrChange w:id="309" w:author="Maayan Cohen" w:date="2018-01-04T18:32:00Z">
              <w:rPr>
                <w:rStyle w:val="default"/>
                <w:rFonts w:cs="FrankRuehl" w:hint="eastAsia"/>
                <w:rtl/>
              </w:rPr>
            </w:rPrChange>
          </w:rPr>
          <w:t>שאפשר</w:t>
        </w:r>
        <w:r w:rsidRPr="00EE0843">
          <w:rPr>
            <w:rStyle w:val="default"/>
            <w:rFonts w:cs="David"/>
            <w:sz w:val="22"/>
            <w:szCs w:val="22"/>
            <w:rtl/>
            <w:rPrChange w:id="310" w:author="Maayan Cohen" w:date="2018-01-04T18:32:00Z">
              <w:rPr>
                <w:rStyle w:val="default"/>
                <w:rFonts w:cs="FrankRuehl"/>
                <w:rtl/>
              </w:rPr>
            </w:rPrChange>
          </w:rPr>
          <w:t xml:space="preserve"> </w:t>
        </w:r>
        <w:r w:rsidRPr="00EE0843">
          <w:rPr>
            <w:rStyle w:val="default"/>
            <w:rFonts w:cs="David" w:hint="eastAsia"/>
            <w:sz w:val="22"/>
            <w:szCs w:val="22"/>
            <w:rtl/>
            <w:rPrChange w:id="311" w:author="Maayan Cohen" w:date="2018-01-04T18:32:00Z">
              <w:rPr>
                <w:rStyle w:val="default"/>
                <w:rFonts w:cs="FrankRuehl" w:hint="eastAsia"/>
                <w:rtl/>
              </w:rPr>
            </w:rPrChange>
          </w:rPr>
          <w:t>באמצעים</w:t>
        </w:r>
        <w:r w:rsidRPr="00EE0843">
          <w:rPr>
            <w:rStyle w:val="default"/>
            <w:rFonts w:cs="David"/>
            <w:sz w:val="22"/>
            <w:szCs w:val="22"/>
            <w:rtl/>
            <w:rPrChange w:id="312" w:author="Maayan Cohen" w:date="2018-01-04T18:32:00Z">
              <w:rPr>
                <w:rStyle w:val="default"/>
                <w:rFonts w:cs="FrankRuehl"/>
                <w:rtl/>
              </w:rPr>
            </w:rPrChange>
          </w:rPr>
          <w:t xml:space="preserve"> </w:t>
        </w:r>
        <w:r w:rsidRPr="00EE0843">
          <w:rPr>
            <w:rStyle w:val="default"/>
            <w:rFonts w:cs="David" w:hint="eastAsia"/>
            <w:sz w:val="22"/>
            <w:szCs w:val="22"/>
            <w:rtl/>
            <w:rPrChange w:id="313" w:author="Maayan Cohen" w:date="2018-01-04T18:32:00Z">
              <w:rPr>
                <w:rStyle w:val="default"/>
                <w:rFonts w:cs="FrankRuehl" w:hint="eastAsia"/>
                <w:rtl/>
              </w:rPr>
            </w:rPrChange>
          </w:rPr>
          <w:t>סבירים</w:t>
        </w:r>
        <w:r w:rsidRPr="00EE0843">
          <w:rPr>
            <w:rStyle w:val="default"/>
            <w:rFonts w:cs="David"/>
            <w:sz w:val="22"/>
            <w:szCs w:val="22"/>
            <w:rtl/>
            <w:rPrChange w:id="314" w:author="Maayan Cohen" w:date="2018-01-04T18:32:00Z">
              <w:rPr>
                <w:rStyle w:val="default"/>
                <w:rFonts w:cs="FrankRuehl"/>
                <w:rtl/>
              </w:rPr>
            </w:rPrChange>
          </w:rPr>
          <w:t xml:space="preserve"> </w:t>
        </w:r>
        <w:r w:rsidRPr="00EE0843">
          <w:rPr>
            <w:rStyle w:val="default"/>
            <w:rFonts w:cs="David" w:hint="eastAsia"/>
            <w:sz w:val="22"/>
            <w:szCs w:val="22"/>
            <w:rtl/>
            <w:rPrChange w:id="315" w:author="Maayan Cohen" w:date="2018-01-04T18:32:00Z">
              <w:rPr>
                <w:rStyle w:val="default"/>
                <w:rFonts w:cs="FrankRuehl" w:hint="eastAsia"/>
                <w:rtl/>
              </w:rPr>
            </w:rPrChange>
          </w:rPr>
          <w:t>לגלות</w:t>
        </w:r>
        <w:r w:rsidRPr="00EE0843">
          <w:rPr>
            <w:rStyle w:val="default"/>
            <w:rFonts w:cs="David"/>
            <w:sz w:val="22"/>
            <w:szCs w:val="22"/>
            <w:rtl/>
            <w:rPrChange w:id="316" w:author="Maayan Cohen" w:date="2018-01-04T18:32:00Z">
              <w:rPr>
                <w:rStyle w:val="default"/>
                <w:rFonts w:cs="FrankRuehl"/>
                <w:rtl/>
              </w:rPr>
            </w:rPrChange>
          </w:rPr>
          <w:t xml:space="preserve"> </w:t>
        </w:r>
        <w:r w:rsidRPr="00EE0843">
          <w:rPr>
            <w:rStyle w:val="default"/>
            <w:rFonts w:cs="David" w:hint="eastAsia"/>
            <w:sz w:val="22"/>
            <w:szCs w:val="22"/>
            <w:rtl/>
            <w:rPrChange w:id="317" w:author="Maayan Cohen" w:date="2018-01-04T18:32:00Z">
              <w:rPr>
                <w:rStyle w:val="default"/>
                <w:rFonts w:cs="FrankRuehl" w:hint="eastAsia"/>
                <w:rtl/>
              </w:rPr>
            </w:rPrChange>
          </w:rPr>
          <w:t>את</w:t>
        </w:r>
        <w:r w:rsidRPr="00EE0843">
          <w:rPr>
            <w:rStyle w:val="default"/>
            <w:rFonts w:cs="David"/>
            <w:sz w:val="22"/>
            <w:szCs w:val="22"/>
            <w:rtl/>
            <w:rPrChange w:id="318" w:author="Maayan Cohen" w:date="2018-01-04T18:32:00Z">
              <w:rPr>
                <w:rStyle w:val="default"/>
                <w:rFonts w:cs="FrankRuehl"/>
                <w:rtl/>
              </w:rPr>
            </w:rPrChange>
          </w:rPr>
          <w:t xml:space="preserve"> </w:t>
        </w:r>
        <w:r w:rsidRPr="00EE0843">
          <w:rPr>
            <w:rStyle w:val="default"/>
            <w:rFonts w:cs="David" w:hint="eastAsia"/>
            <w:sz w:val="22"/>
            <w:szCs w:val="22"/>
            <w:rtl/>
            <w:rPrChange w:id="319" w:author="Maayan Cohen" w:date="2018-01-04T18:32:00Z">
              <w:rPr>
                <w:rStyle w:val="default"/>
                <w:rFonts w:cs="FrankRuehl" w:hint="eastAsia"/>
                <w:rtl/>
              </w:rPr>
            </w:rPrChange>
          </w:rPr>
          <w:t>הבעל</w:t>
        </w:r>
        <w:r w:rsidRPr="00EE0843">
          <w:rPr>
            <w:rStyle w:val="default"/>
            <w:rFonts w:cs="David"/>
            <w:sz w:val="22"/>
            <w:szCs w:val="22"/>
            <w:rtl/>
            <w:rPrChange w:id="320" w:author="Maayan Cohen" w:date="2018-01-04T18:32:00Z">
              <w:rPr>
                <w:rStyle w:val="default"/>
                <w:rFonts w:cs="FrankRuehl"/>
                <w:rtl/>
              </w:rPr>
            </w:rPrChange>
          </w:rPr>
          <w:t>;</w:t>
        </w:r>
      </w:ins>
    </w:p>
    <w:p w:rsidR="00B93BAD" w:rsidRPr="00EE0843" w:rsidRDefault="00B93BAD">
      <w:pPr>
        <w:pStyle w:val="P22"/>
        <w:spacing w:before="0" w:line="360" w:lineRule="auto"/>
        <w:ind w:left="1021" w:right="1134"/>
        <w:rPr>
          <w:ins w:id="321" w:author="Maayan Cohen" w:date="2018-01-04T17:21:00Z"/>
          <w:rStyle w:val="default"/>
          <w:rFonts w:cs="David"/>
          <w:sz w:val="22"/>
          <w:szCs w:val="22"/>
          <w:rtl/>
          <w:rPrChange w:id="322" w:author="Maayan Cohen" w:date="2018-01-04T18:32:00Z">
            <w:rPr>
              <w:ins w:id="323" w:author="Maayan Cohen" w:date="2018-01-04T17:21:00Z"/>
              <w:rStyle w:val="default"/>
              <w:rFonts w:cs="FrankRuehl"/>
              <w:rtl/>
            </w:rPr>
          </w:rPrChange>
        </w:rPr>
        <w:pPrChange w:id="324" w:author="Maayan Cohen" w:date="2018-01-04T17:37:00Z">
          <w:pPr>
            <w:pStyle w:val="P22"/>
            <w:spacing w:before="72"/>
            <w:ind w:left="1021" w:right="1134"/>
          </w:pPr>
        </w:pPrChange>
      </w:pPr>
      <w:ins w:id="325" w:author="Maayan Cohen" w:date="2018-01-04T17:21:00Z">
        <w:r w:rsidRPr="00EE0843">
          <w:rPr>
            <w:rStyle w:val="default"/>
            <w:rFonts w:cs="David"/>
            <w:sz w:val="22"/>
            <w:szCs w:val="22"/>
            <w:rtl/>
            <w:rPrChange w:id="326" w:author="Maayan Cohen" w:date="2018-01-04T18:32:00Z">
              <w:rPr>
                <w:rStyle w:val="default"/>
                <w:rFonts w:cs="FrankRuehl"/>
                <w:rtl/>
              </w:rPr>
            </w:rPrChange>
          </w:rPr>
          <w:t>(2)</w:t>
        </w:r>
        <w:r w:rsidRPr="00EE0843">
          <w:rPr>
            <w:rStyle w:val="default"/>
            <w:rFonts w:cs="David"/>
            <w:sz w:val="22"/>
            <w:szCs w:val="22"/>
            <w:rtl/>
            <w:rPrChange w:id="327" w:author="Maayan Cohen" w:date="2018-01-04T18:32:00Z">
              <w:rPr>
                <w:rStyle w:val="default"/>
                <w:rFonts w:cs="FrankRuehl"/>
                <w:rtl/>
              </w:rPr>
            </w:rPrChange>
          </w:rPr>
          <w:tab/>
          <w:t>"</w:t>
        </w:r>
        <w:r w:rsidRPr="00EE0843">
          <w:rPr>
            <w:rStyle w:val="default"/>
            <w:rFonts w:cs="David" w:hint="eastAsia"/>
            <w:sz w:val="22"/>
            <w:szCs w:val="22"/>
            <w:rtl/>
            <w:rPrChange w:id="328" w:author="Maayan Cohen" w:date="2018-01-04T18:32:00Z">
              <w:rPr>
                <w:rStyle w:val="default"/>
                <w:rFonts w:cs="FrankRuehl" w:hint="eastAsia"/>
                <w:rtl/>
              </w:rPr>
            </w:rPrChange>
          </w:rPr>
          <w:t>נש</w:t>
        </w:r>
        <w:r w:rsidRPr="00EE0843">
          <w:rPr>
            <w:rStyle w:val="default"/>
            <w:rFonts w:cs="David"/>
            <w:sz w:val="22"/>
            <w:szCs w:val="22"/>
            <w:rtl/>
            <w:rPrChange w:id="329" w:author="Maayan Cohen" w:date="2018-01-04T18:32:00Z">
              <w:rPr>
                <w:rStyle w:val="default"/>
                <w:rFonts w:cs="FrankRuehl"/>
                <w:rtl/>
              </w:rPr>
            </w:rPrChange>
          </w:rPr>
          <w:t>יא</w:t>
        </w:r>
        <w:r w:rsidRPr="00EE0843">
          <w:rPr>
            <w:rStyle w:val="default"/>
            <w:rFonts w:cs="David" w:hint="eastAsia"/>
            <w:sz w:val="22"/>
            <w:szCs w:val="22"/>
            <w:rtl/>
            <w:rPrChange w:id="330" w:author="Maayan Cohen" w:date="2018-01-04T18:32:00Z">
              <w:rPr>
                <w:rStyle w:val="default"/>
                <w:rFonts w:cs="FrankRuehl" w:hint="eastAsia"/>
                <w:rtl/>
              </w:rPr>
            </w:rPrChange>
          </w:rPr>
          <w:t>ה</w:t>
        </w:r>
        <w:r w:rsidRPr="00EE0843">
          <w:rPr>
            <w:rStyle w:val="default"/>
            <w:rFonts w:cs="David"/>
            <w:sz w:val="22"/>
            <w:szCs w:val="22"/>
            <w:rtl/>
            <w:rPrChange w:id="331" w:author="Maayan Cohen" w:date="2018-01-04T18:32:00Z">
              <w:rPr>
                <w:rStyle w:val="default"/>
                <w:rFonts w:cs="FrankRuehl"/>
                <w:rtl/>
              </w:rPr>
            </w:rPrChange>
          </w:rPr>
          <w:t xml:space="preserve">" - </w:t>
        </w:r>
        <w:r w:rsidRPr="00EE0843">
          <w:rPr>
            <w:rStyle w:val="default"/>
            <w:rFonts w:cs="David" w:hint="eastAsia"/>
            <w:sz w:val="22"/>
            <w:szCs w:val="22"/>
            <w:rtl/>
            <w:rPrChange w:id="332" w:author="Maayan Cohen" w:date="2018-01-04T18:32:00Z">
              <w:rPr>
                <w:rStyle w:val="default"/>
                <w:rFonts w:cs="FrankRuehl" w:hint="eastAsia"/>
                <w:rtl/>
              </w:rPr>
            </w:rPrChange>
          </w:rPr>
          <w:t>לר</w:t>
        </w:r>
        <w:r w:rsidRPr="00EE0843">
          <w:rPr>
            <w:rStyle w:val="default"/>
            <w:rFonts w:cs="David"/>
            <w:sz w:val="22"/>
            <w:szCs w:val="22"/>
            <w:rtl/>
            <w:rPrChange w:id="333" w:author="Maayan Cohen" w:date="2018-01-04T18:32:00Z">
              <w:rPr>
                <w:rStyle w:val="default"/>
                <w:rFonts w:cs="FrankRuehl"/>
                <w:rtl/>
              </w:rPr>
            </w:rPrChange>
          </w:rPr>
          <w:t>בו</w:t>
        </w:r>
        <w:r w:rsidRPr="00EE0843">
          <w:rPr>
            <w:rStyle w:val="default"/>
            <w:rFonts w:cs="David" w:hint="eastAsia"/>
            <w:sz w:val="22"/>
            <w:szCs w:val="22"/>
            <w:rtl/>
            <w:rPrChange w:id="334" w:author="Maayan Cohen" w:date="2018-01-04T18:32:00Z">
              <w:rPr>
                <w:rStyle w:val="default"/>
                <w:rFonts w:cs="FrankRuehl" w:hint="eastAsia"/>
                <w:rtl/>
              </w:rPr>
            </w:rPrChange>
          </w:rPr>
          <w:t>ת</w:t>
        </w:r>
        <w:r w:rsidRPr="00EE0843">
          <w:rPr>
            <w:rStyle w:val="default"/>
            <w:rFonts w:cs="David"/>
            <w:sz w:val="22"/>
            <w:szCs w:val="22"/>
            <w:rtl/>
            <w:rPrChange w:id="335" w:author="Maayan Cohen" w:date="2018-01-04T18:32:00Z">
              <w:rPr>
                <w:rStyle w:val="default"/>
                <w:rFonts w:cs="FrankRuehl"/>
                <w:rtl/>
              </w:rPr>
            </w:rPrChange>
          </w:rPr>
          <w:t xml:space="preserve"> </w:t>
        </w:r>
        <w:r w:rsidRPr="00EE0843">
          <w:rPr>
            <w:rStyle w:val="default"/>
            <w:rFonts w:cs="David" w:hint="eastAsia"/>
            <w:sz w:val="22"/>
            <w:szCs w:val="22"/>
            <w:rtl/>
            <w:rPrChange w:id="336" w:author="Maayan Cohen" w:date="2018-01-04T18:32:00Z">
              <w:rPr>
                <w:rStyle w:val="default"/>
                <w:rFonts w:cs="FrankRuehl" w:hint="eastAsia"/>
                <w:rtl/>
              </w:rPr>
            </w:rPrChange>
          </w:rPr>
          <w:t>הסרת</w:t>
        </w:r>
        <w:r w:rsidRPr="00EE0843">
          <w:rPr>
            <w:rStyle w:val="default"/>
            <w:rFonts w:cs="David"/>
            <w:sz w:val="22"/>
            <w:szCs w:val="22"/>
            <w:rtl/>
            <w:rPrChange w:id="337" w:author="Maayan Cohen" w:date="2018-01-04T18:32:00Z">
              <w:rPr>
                <w:rStyle w:val="default"/>
                <w:rFonts w:cs="FrankRuehl"/>
                <w:rtl/>
              </w:rPr>
            </w:rPrChange>
          </w:rPr>
          <w:t xml:space="preserve"> </w:t>
        </w:r>
        <w:r w:rsidRPr="00EE0843">
          <w:rPr>
            <w:rStyle w:val="default"/>
            <w:rFonts w:cs="David" w:hint="eastAsia"/>
            <w:sz w:val="22"/>
            <w:szCs w:val="22"/>
            <w:rtl/>
            <w:rPrChange w:id="338" w:author="Maayan Cohen" w:date="2018-01-04T18:32:00Z">
              <w:rPr>
                <w:rStyle w:val="default"/>
                <w:rFonts w:cs="FrankRuehl" w:hint="eastAsia"/>
                <w:rtl/>
              </w:rPr>
            </w:rPrChange>
          </w:rPr>
          <w:t>דבר</w:t>
        </w:r>
        <w:r w:rsidRPr="00EE0843">
          <w:rPr>
            <w:rStyle w:val="default"/>
            <w:rFonts w:cs="David"/>
            <w:sz w:val="22"/>
            <w:szCs w:val="22"/>
            <w:rtl/>
            <w:rPrChange w:id="339" w:author="Maayan Cohen" w:date="2018-01-04T18:32:00Z">
              <w:rPr>
                <w:rStyle w:val="default"/>
                <w:rFonts w:cs="FrankRuehl"/>
                <w:rtl/>
              </w:rPr>
            </w:rPrChange>
          </w:rPr>
          <w:t xml:space="preserve"> </w:t>
        </w:r>
        <w:r w:rsidRPr="00EE0843">
          <w:rPr>
            <w:rStyle w:val="default"/>
            <w:rFonts w:cs="David" w:hint="eastAsia"/>
            <w:sz w:val="22"/>
            <w:szCs w:val="22"/>
            <w:rtl/>
            <w:rPrChange w:id="340" w:author="Maayan Cohen" w:date="2018-01-04T18:32:00Z">
              <w:rPr>
                <w:rStyle w:val="default"/>
                <w:rFonts w:cs="FrankRuehl" w:hint="eastAsia"/>
                <w:rtl/>
              </w:rPr>
            </w:rPrChange>
          </w:rPr>
          <w:t>ממקומו</w:t>
        </w:r>
        <w:r w:rsidRPr="00EE0843">
          <w:rPr>
            <w:rStyle w:val="default"/>
            <w:rFonts w:cs="David"/>
            <w:sz w:val="22"/>
            <w:szCs w:val="22"/>
            <w:rtl/>
            <w:rPrChange w:id="341" w:author="Maayan Cohen" w:date="2018-01-04T18:32:00Z">
              <w:rPr>
                <w:rStyle w:val="default"/>
                <w:rFonts w:cs="FrankRuehl"/>
                <w:rtl/>
              </w:rPr>
            </w:rPrChange>
          </w:rPr>
          <w:t xml:space="preserve">, </w:t>
        </w:r>
        <w:r w:rsidRPr="00EE0843">
          <w:rPr>
            <w:rStyle w:val="default"/>
            <w:rFonts w:cs="David" w:hint="eastAsia"/>
            <w:sz w:val="22"/>
            <w:szCs w:val="22"/>
            <w:rtl/>
            <w:rPrChange w:id="342" w:author="Maayan Cohen" w:date="2018-01-04T18:32:00Z">
              <w:rPr>
                <w:rStyle w:val="default"/>
                <w:rFonts w:cs="FrankRuehl" w:hint="eastAsia"/>
                <w:rtl/>
              </w:rPr>
            </w:rPrChange>
          </w:rPr>
          <w:t>ובדבר</w:t>
        </w:r>
        <w:r w:rsidRPr="00EE0843">
          <w:rPr>
            <w:rStyle w:val="default"/>
            <w:rFonts w:cs="David"/>
            <w:sz w:val="22"/>
            <w:szCs w:val="22"/>
            <w:rtl/>
            <w:rPrChange w:id="343" w:author="Maayan Cohen" w:date="2018-01-04T18:32:00Z">
              <w:rPr>
                <w:rStyle w:val="default"/>
                <w:rFonts w:cs="FrankRuehl"/>
                <w:rtl/>
              </w:rPr>
            </w:rPrChange>
          </w:rPr>
          <w:t xml:space="preserve"> </w:t>
        </w:r>
        <w:r w:rsidRPr="00EE0843">
          <w:rPr>
            <w:rStyle w:val="default"/>
            <w:rFonts w:cs="David" w:hint="eastAsia"/>
            <w:sz w:val="22"/>
            <w:szCs w:val="22"/>
            <w:rtl/>
            <w:rPrChange w:id="344" w:author="Maayan Cohen" w:date="2018-01-04T18:32:00Z">
              <w:rPr>
                <w:rStyle w:val="default"/>
                <w:rFonts w:cs="FrankRuehl" w:hint="eastAsia"/>
                <w:rtl/>
              </w:rPr>
            </w:rPrChange>
          </w:rPr>
          <w:t>המחובר</w:t>
        </w:r>
        <w:r w:rsidRPr="00EE0843">
          <w:rPr>
            <w:rStyle w:val="default"/>
            <w:rFonts w:cs="David"/>
            <w:sz w:val="22"/>
            <w:szCs w:val="22"/>
            <w:rtl/>
            <w:rPrChange w:id="345" w:author="Maayan Cohen" w:date="2018-01-04T18:32:00Z">
              <w:rPr>
                <w:rStyle w:val="default"/>
                <w:rFonts w:cs="FrankRuehl"/>
                <w:rtl/>
              </w:rPr>
            </w:rPrChange>
          </w:rPr>
          <w:t xml:space="preserve"> - </w:t>
        </w:r>
        <w:r w:rsidRPr="00EE0843">
          <w:rPr>
            <w:rStyle w:val="default"/>
            <w:rFonts w:cs="David" w:hint="eastAsia"/>
            <w:sz w:val="22"/>
            <w:szCs w:val="22"/>
            <w:rtl/>
            <w:rPrChange w:id="346" w:author="Maayan Cohen" w:date="2018-01-04T18:32:00Z">
              <w:rPr>
                <w:rStyle w:val="default"/>
                <w:rFonts w:cs="FrankRuehl" w:hint="eastAsia"/>
                <w:rtl/>
              </w:rPr>
            </w:rPrChange>
          </w:rPr>
          <w:t>הס</w:t>
        </w:r>
        <w:r w:rsidRPr="00EE0843">
          <w:rPr>
            <w:rStyle w:val="default"/>
            <w:rFonts w:cs="David"/>
            <w:sz w:val="22"/>
            <w:szCs w:val="22"/>
            <w:rtl/>
            <w:rPrChange w:id="347" w:author="Maayan Cohen" w:date="2018-01-04T18:32:00Z">
              <w:rPr>
                <w:rStyle w:val="default"/>
                <w:rFonts w:cs="FrankRuehl"/>
                <w:rtl/>
              </w:rPr>
            </w:rPrChange>
          </w:rPr>
          <w:t>רת</w:t>
        </w:r>
        <w:r w:rsidRPr="00EE0843">
          <w:rPr>
            <w:rStyle w:val="default"/>
            <w:rFonts w:cs="David" w:hint="eastAsia"/>
            <w:sz w:val="22"/>
            <w:szCs w:val="22"/>
            <w:rtl/>
            <w:rPrChange w:id="348" w:author="Maayan Cohen" w:date="2018-01-04T18:32:00Z">
              <w:rPr>
                <w:rStyle w:val="default"/>
                <w:rFonts w:cs="FrankRuehl" w:hint="eastAsia"/>
                <w:rtl/>
              </w:rPr>
            </w:rPrChange>
          </w:rPr>
          <w:t>ו</w:t>
        </w:r>
        <w:r w:rsidRPr="00EE0843">
          <w:rPr>
            <w:rStyle w:val="default"/>
            <w:rFonts w:cs="David"/>
            <w:sz w:val="22"/>
            <w:szCs w:val="22"/>
            <w:rtl/>
            <w:rPrChange w:id="349" w:author="Maayan Cohen" w:date="2018-01-04T18:32:00Z">
              <w:rPr>
                <w:rStyle w:val="default"/>
                <w:rFonts w:cs="FrankRuehl"/>
                <w:rtl/>
              </w:rPr>
            </w:rPrChange>
          </w:rPr>
          <w:t xml:space="preserve"> </w:t>
        </w:r>
        <w:r w:rsidRPr="00EE0843">
          <w:rPr>
            <w:rStyle w:val="default"/>
            <w:rFonts w:cs="David" w:hint="eastAsia"/>
            <w:sz w:val="22"/>
            <w:szCs w:val="22"/>
            <w:rtl/>
            <w:rPrChange w:id="350" w:author="Maayan Cohen" w:date="2018-01-04T18:32:00Z">
              <w:rPr>
                <w:rStyle w:val="default"/>
                <w:rFonts w:cs="FrankRuehl" w:hint="eastAsia"/>
                <w:rtl/>
              </w:rPr>
            </w:rPrChange>
          </w:rPr>
          <w:t>לאחר</w:t>
        </w:r>
        <w:r w:rsidRPr="00EE0843">
          <w:rPr>
            <w:rStyle w:val="default"/>
            <w:rFonts w:cs="David"/>
            <w:sz w:val="22"/>
            <w:szCs w:val="22"/>
            <w:rtl/>
            <w:rPrChange w:id="351" w:author="Maayan Cohen" w:date="2018-01-04T18:32:00Z">
              <w:rPr>
                <w:rStyle w:val="default"/>
                <w:rFonts w:cs="FrankRuehl"/>
                <w:rtl/>
              </w:rPr>
            </w:rPrChange>
          </w:rPr>
          <w:t xml:space="preserve"> </w:t>
        </w:r>
        <w:r w:rsidRPr="00EE0843">
          <w:rPr>
            <w:rStyle w:val="default"/>
            <w:rFonts w:cs="David" w:hint="eastAsia"/>
            <w:sz w:val="22"/>
            <w:szCs w:val="22"/>
            <w:rtl/>
            <w:rPrChange w:id="352" w:author="Maayan Cohen" w:date="2018-01-04T18:32:00Z">
              <w:rPr>
                <w:rStyle w:val="default"/>
                <w:rFonts w:cs="FrankRuehl" w:hint="eastAsia"/>
                <w:rtl/>
              </w:rPr>
            </w:rPrChange>
          </w:rPr>
          <w:t>ניתוקו</w:t>
        </w:r>
        <w:r w:rsidRPr="00EE0843">
          <w:rPr>
            <w:rStyle w:val="default"/>
            <w:rFonts w:cs="David"/>
            <w:sz w:val="22"/>
            <w:szCs w:val="22"/>
            <w:rtl/>
            <w:rPrChange w:id="353" w:author="Maayan Cohen" w:date="2018-01-04T18:32:00Z">
              <w:rPr>
                <w:rStyle w:val="default"/>
                <w:rFonts w:cs="FrankRuehl"/>
                <w:rtl/>
              </w:rPr>
            </w:rPrChange>
          </w:rPr>
          <w:t xml:space="preserve"> </w:t>
        </w:r>
        <w:r w:rsidRPr="00EE0843">
          <w:rPr>
            <w:rStyle w:val="default"/>
            <w:rFonts w:cs="David" w:hint="eastAsia"/>
            <w:sz w:val="22"/>
            <w:szCs w:val="22"/>
            <w:rtl/>
            <w:rPrChange w:id="354" w:author="Maayan Cohen" w:date="2018-01-04T18:32:00Z">
              <w:rPr>
                <w:rStyle w:val="default"/>
                <w:rFonts w:cs="FrankRuehl" w:hint="eastAsia"/>
                <w:rtl/>
              </w:rPr>
            </w:rPrChange>
          </w:rPr>
          <w:t>הגמור</w:t>
        </w:r>
        <w:r w:rsidRPr="00EE0843">
          <w:rPr>
            <w:rStyle w:val="default"/>
            <w:rFonts w:cs="David"/>
            <w:sz w:val="22"/>
            <w:szCs w:val="22"/>
            <w:rtl/>
            <w:rPrChange w:id="355" w:author="Maayan Cohen" w:date="2018-01-04T18:32:00Z">
              <w:rPr>
                <w:rStyle w:val="default"/>
                <w:rFonts w:cs="FrankRuehl"/>
                <w:rtl/>
              </w:rPr>
            </w:rPrChange>
          </w:rPr>
          <w:t>;</w:t>
        </w:r>
      </w:ins>
    </w:p>
    <w:p w:rsidR="00B93BAD" w:rsidRPr="00EE0843" w:rsidRDefault="00B93BAD">
      <w:pPr>
        <w:pStyle w:val="P22"/>
        <w:spacing w:before="0" w:line="360" w:lineRule="auto"/>
        <w:ind w:left="1021" w:right="1134"/>
        <w:rPr>
          <w:ins w:id="356" w:author="Maayan Cohen" w:date="2018-01-04T17:21:00Z"/>
          <w:rStyle w:val="default"/>
          <w:rFonts w:cs="David"/>
          <w:sz w:val="22"/>
          <w:szCs w:val="22"/>
          <w:rtl/>
          <w:rPrChange w:id="357" w:author="Maayan Cohen" w:date="2018-01-04T18:32:00Z">
            <w:rPr>
              <w:ins w:id="358" w:author="Maayan Cohen" w:date="2018-01-04T17:21:00Z"/>
              <w:rStyle w:val="default"/>
              <w:rFonts w:cs="FrankRuehl"/>
              <w:rtl/>
            </w:rPr>
          </w:rPrChange>
        </w:rPr>
        <w:pPrChange w:id="359" w:author="Maayan Cohen" w:date="2018-01-04T17:37:00Z">
          <w:pPr>
            <w:pStyle w:val="P22"/>
            <w:spacing w:before="72"/>
            <w:ind w:left="1021" w:right="1134"/>
          </w:pPr>
        </w:pPrChange>
      </w:pPr>
      <w:ins w:id="360" w:author="Maayan Cohen" w:date="2018-01-04T17:21:00Z">
        <w:r w:rsidRPr="00EE0843">
          <w:rPr>
            <w:rStyle w:val="default"/>
            <w:rFonts w:cs="David"/>
            <w:sz w:val="22"/>
            <w:szCs w:val="22"/>
            <w:rtl/>
            <w:rPrChange w:id="361" w:author="Maayan Cohen" w:date="2018-01-04T18:32:00Z">
              <w:rPr>
                <w:rStyle w:val="default"/>
                <w:rFonts w:cs="FrankRuehl"/>
                <w:rtl/>
              </w:rPr>
            </w:rPrChange>
          </w:rPr>
          <w:t>(3)</w:t>
        </w:r>
        <w:r w:rsidRPr="00EE0843">
          <w:rPr>
            <w:rStyle w:val="default"/>
            <w:rFonts w:cs="David"/>
            <w:sz w:val="22"/>
            <w:szCs w:val="22"/>
            <w:rtl/>
            <w:rPrChange w:id="362" w:author="Maayan Cohen" w:date="2018-01-04T18:32:00Z">
              <w:rPr>
                <w:rStyle w:val="default"/>
                <w:rFonts w:cs="FrankRuehl"/>
                <w:rtl/>
              </w:rPr>
            </w:rPrChange>
          </w:rPr>
          <w:tab/>
          <w:t>"</w:t>
        </w:r>
        <w:r w:rsidRPr="00EE0843">
          <w:rPr>
            <w:rStyle w:val="default"/>
            <w:rFonts w:cs="David" w:hint="eastAsia"/>
            <w:sz w:val="22"/>
            <w:szCs w:val="22"/>
            <w:rtl/>
            <w:rPrChange w:id="363" w:author="Maayan Cohen" w:date="2018-01-04T18:32:00Z">
              <w:rPr>
                <w:rStyle w:val="default"/>
                <w:rFonts w:cs="FrankRuehl" w:hint="eastAsia"/>
                <w:rtl/>
              </w:rPr>
            </w:rPrChange>
          </w:rPr>
          <w:t>בע</w:t>
        </w:r>
        <w:r w:rsidRPr="00EE0843">
          <w:rPr>
            <w:rStyle w:val="default"/>
            <w:rFonts w:cs="David"/>
            <w:sz w:val="22"/>
            <w:szCs w:val="22"/>
            <w:rtl/>
            <w:rPrChange w:id="364" w:author="Maayan Cohen" w:date="2018-01-04T18:32:00Z">
              <w:rPr>
                <w:rStyle w:val="default"/>
                <w:rFonts w:cs="FrankRuehl"/>
                <w:rtl/>
              </w:rPr>
            </w:rPrChange>
          </w:rPr>
          <w:t>לו</w:t>
        </w:r>
        <w:r w:rsidRPr="00EE0843">
          <w:rPr>
            <w:rStyle w:val="default"/>
            <w:rFonts w:cs="David" w:hint="eastAsia"/>
            <w:sz w:val="22"/>
            <w:szCs w:val="22"/>
            <w:rtl/>
            <w:rPrChange w:id="365" w:author="Maayan Cohen" w:date="2018-01-04T18:32:00Z">
              <w:rPr>
                <w:rStyle w:val="default"/>
                <w:rFonts w:cs="FrankRuehl" w:hint="eastAsia"/>
                <w:rtl/>
              </w:rPr>
            </w:rPrChange>
          </w:rPr>
          <w:t>ת</w:t>
        </w:r>
        <w:r w:rsidRPr="00EE0843">
          <w:rPr>
            <w:rStyle w:val="default"/>
            <w:rFonts w:cs="David"/>
            <w:sz w:val="22"/>
            <w:szCs w:val="22"/>
            <w:rtl/>
            <w:rPrChange w:id="366" w:author="Maayan Cohen" w:date="2018-01-04T18:32:00Z">
              <w:rPr>
                <w:rStyle w:val="default"/>
                <w:rFonts w:cs="FrankRuehl"/>
                <w:rtl/>
              </w:rPr>
            </w:rPrChange>
          </w:rPr>
          <w:t xml:space="preserve">" - </w:t>
        </w:r>
        <w:r w:rsidRPr="00EE0843">
          <w:rPr>
            <w:rStyle w:val="default"/>
            <w:rFonts w:cs="David" w:hint="eastAsia"/>
            <w:sz w:val="22"/>
            <w:szCs w:val="22"/>
            <w:rtl/>
            <w:rPrChange w:id="367" w:author="Maayan Cohen" w:date="2018-01-04T18:32:00Z">
              <w:rPr>
                <w:rStyle w:val="default"/>
                <w:rFonts w:cs="FrankRuehl" w:hint="eastAsia"/>
                <w:rtl/>
              </w:rPr>
            </w:rPrChange>
          </w:rPr>
          <w:t>לר</w:t>
        </w:r>
        <w:r w:rsidRPr="00EE0843">
          <w:rPr>
            <w:rStyle w:val="default"/>
            <w:rFonts w:cs="David"/>
            <w:sz w:val="22"/>
            <w:szCs w:val="22"/>
            <w:rtl/>
            <w:rPrChange w:id="368" w:author="Maayan Cohen" w:date="2018-01-04T18:32:00Z">
              <w:rPr>
                <w:rStyle w:val="default"/>
                <w:rFonts w:cs="FrankRuehl"/>
                <w:rtl/>
              </w:rPr>
            </w:rPrChange>
          </w:rPr>
          <w:t>בו</w:t>
        </w:r>
        <w:r w:rsidRPr="00EE0843">
          <w:rPr>
            <w:rStyle w:val="default"/>
            <w:rFonts w:cs="David" w:hint="eastAsia"/>
            <w:sz w:val="22"/>
            <w:szCs w:val="22"/>
            <w:rtl/>
            <w:rPrChange w:id="369" w:author="Maayan Cohen" w:date="2018-01-04T18:32:00Z">
              <w:rPr>
                <w:rStyle w:val="default"/>
                <w:rFonts w:cs="FrankRuehl" w:hint="eastAsia"/>
                <w:rtl/>
              </w:rPr>
            </w:rPrChange>
          </w:rPr>
          <w:t>ת</w:t>
        </w:r>
        <w:r w:rsidRPr="00EE0843">
          <w:rPr>
            <w:rStyle w:val="default"/>
            <w:rFonts w:cs="David"/>
            <w:sz w:val="22"/>
            <w:szCs w:val="22"/>
            <w:rtl/>
            <w:rPrChange w:id="370" w:author="Maayan Cohen" w:date="2018-01-04T18:32:00Z">
              <w:rPr>
                <w:rStyle w:val="default"/>
                <w:rFonts w:cs="FrankRuehl"/>
                <w:rtl/>
              </w:rPr>
            </w:rPrChange>
          </w:rPr>
          <w:t xml:space="preserve"> בעלות חלקית, החזקה, זכ</w:t>
        </w:r>
        <w:r w:rsidRPr="00EE0843">
          <w:rPr>
            <w:rStyle w:val="default"/>
            <w:rFonts w:cs="David" w:hint="eastAsia"/>
            <w:sz w:val="22"/>
            <w:szCs w:val="22"/>
            <w:rtl/>
            <w:rPrChange w:id="371" w:author="Maayan Cohen" w:date="2018-01-04T18:32:00Z">
              <w:rPr>
                <w:rStyle w:val="default"/>
                <w:rFonts w:cs="FrankRuehl" w:hint="eastAsia"/>
                <w:rtl/>
              </w:rPr>
            </w:rPrChange>
          </w:rPr>
          <w:t>ות</w:t>
        </w:r>
        <w:r w:rsidRPr="00EE0843">
          <w:rPr>
            <w:rStyle w:val="default"/>
            <w:rFonts w:cs="David"/>
            <w:sz w:val="22"/>
            <w:szCs w:val="22"/>
            <w:rtl/>
            <w:rPrChange w:id="372" w:author="Maayan Cohen" w:date="2018-01-04T18:32:00Z">
              <w:rPr>
                <w:rStyle w:val="default"/>
                <w:rFonts w:cs="FrankRuehl"/>
                <w:rtl/>
              </w:rPr>
            </w:rPrChange>
          </w:rPr>
          <w:t xml:space="preserve"> ה</w:t>
        </w:r>
        <w:r w:rsidRPr="00EE0843">
          <w:rPr>
            <w:rStyle w:val="default"/>
            <w:rFonts w:cs="David" w:hint="eastAsia"/>
            <w:sz w:val="22"/>
            <w:szCs w:val="22"/>
            <w:rtl/>
            <w:rPrChange w:id="373" w:author="Maayan Cohen" w:date="2018-01-04T18:32:00Z">
              <w:rPr>
                <w:rStyle w:val="default"/>
                <w:rFonts w:cs="FrankRuehl" w:hint="eastAsia"/>
                <w:rtl/>
              </w:rPr>
            </w:rPrChange>
          </w:rPr>
          <w:t>חזקה</w:t>
        </w:r>
        <w:r w:rsidRPr="00EE0843">
          <w:rPr>
            <w:rStyle w:val="default"/>
            <w:rFonts w:cs="David"/>
            <w:sz w:val="22"/>
            <w:szCs w:val="22"/>
            <w:rtl/>
            <w:rPrChange w:id="374" w:author="Maayan Cohen" w:date="2018-01-04T18:32:00Z">
              <w:rPr>
                <w:rStyle w:val="default"/>
                <w:rFonts w:cs="FrankRuehl"/>
                <w:rtl/>
              </w:rPr>
            </w:rPrChange>
          </w:rPr>
          <w:t xml:space="preserve"> </w:t>
        </w:r>
        <w:r w:rsidRPr="00EE0843">
          <w:rPr>
            <w:rStyle w:val="default"/>
            <w:rFonts w:cs="David" w:hint="eastAsia"/>
            <w:sz w:val="22"/>
            <w:szCs w:val="22"/>
            <w:rtl/>
            <w:rPrChange w:id="375" w:author="Maayan Cohen" w:date="2018-01-04T18:32:00Z">
              <w:rPr>
                <w:rStyle w:val="default"/>
                <w:rFonts w:cs="FrankRuehl" w:hint="eastAsia"/>
                <w:rtl/>
              </w:rPr>
            </w:rPrChange>
          </w:rPr>
          <w:t>או</w:t>
        </w:r>
        <w:r w:rsidRPr="00EE0843">
          <w:rPr>
            <w:rStyle w:val="default"/>
            <w:rFonts w:cs="David"/>
            <w:sz w:val="22"/>
            <w:szCs w:val="22"/>
            <w:rtl/>
            <w:rPrChange w:id="376" w:author="Maayan Cohen" w:date="2018-01-04T18:32:00Z">
              <w:rPr>
                <w:rStyle w:val="default"/>
                <w:rFonts w:cs="FrankRuehl"/>
                <w:rtl/>
              </w:rPr>
            </w:rPrChange>
          </w:rPr>
          <w:t xml:space="preserve"> </w:t>
        </w:r>
        <w:r w:rsidRPr="00EE0843">
          <w:rPr>
            <w:rStyle w:val="default"/>
            <w:rFonts w:cs="David" w:hint="eastAsia"/>
            <w:sz w:val="22"/>
            <w:szCs w:val="22"/>
            <w:rtl/>
            <w:rPrChange w:id="377" w:author="Maayan Cohen" w:date="2018-01-04T18:32:00Z">
              <w:rPr>
                <w:rStyle w:val="default"/>
                <w:rFonts w:cs="FrankRuehl" w:hint="eastAsia"/>
                <w:rtl/>
              </w:rPr>
            </w:rPrChange>
          </w:rPr>
          <w:t>שליטה</w:t>
        </w:r>
        <w:r w:rsidRPr="00EE0843">
          <w:rPr>
            <w:rStyle w:val="default"/>
            <w:rFonts w:cs="David"/>
            <w:sz w:val="22"/>
            <w:szCs w:val="22"/>
            <w:rtl/>
            <w:rPrChange w:id="378" w:author="Maayan Cohen" w:date="2018-01-04T18:32:00Z">
              <w:rPr>
                <w:rStyle w:val="default"/>
                <w:rFonts w:cs="FrankRuehl"/>
                <w:rtl/>
              </w:rPr>
            </w:rPrChange>
          </w:rPr>
          <w:t>;</w:t>
        </w:r>
      </w:ins>
    </w:p>
    <w:p w:rsidR="00B93BAD" w:rsidRPr="00EE0843" w:rsidRDefault="00B93BAD">
      <w:pPr>
        <w:pStyle w:val="P22"/>
        <w:spacing w:before="0" w:line="360" w:lineRule="auto"/>
        <w:ind w:left="1021" w:right="1134"/>
        <w:rPr>
          <w:ins w:id="379" w:author="Maayan Cohen" w:date="2018-01-04T17:21:00Z"/>
          <w:rStyle w:val="default"/>
          <w:rFonts w:cs="David"/>
          <w:sz w:val="22"/>
          <w:szCs w:val="22"/>
          <w:rtl/>
          <w:rPrChange w:id="380" w:author="Maayan Cohen" w:date="2018-01-04T18:32:00Z">
            <w:rPr>
              <w:ins w:id="381" w:author="Maayan Cohen" w:date="2018-01-04T17:21:00Z"/>
              <w:rStyle w:val="default"/>
              <w:rFonts w:cs="FrankRuehl"/>
              <w:rtl/>
            </w:rPr>
          </w:rPrChange>
        </w:rPr>
        <w:pPrChange w:id="382" w:author="Maayan Cohen" w:date="2018-01-04T17:37:00Z">
          <w:pPr>
            <w:pStyle w:val="P22"/>
            <w:spacing w:before="72"/>
            <w:ind w:left="1021" w:right="1134"/>
          </w:pPr>
        </w:pPrChange>
      </w:pPr>
      <w:ins w:id="383" w:author="Maayan Cohen" w:date="2018-01-04T17:21:00Z">
        <w:r w:rsidRPr="00EE0843">
          <w:rPr>
            <w:rStyle w:val="default"/>
            <w:rFonts w:cs="David"/>
            <w:sz w:val="22"/>
            <w:szCs w:val="22"/>
            <w:rtl/>
            <w:rPrChange w:id="384" w:author="Maayan Cohen" w:date="2018-01-04T18:32:00Z">
              <w:rPr>
                <w:rStyle w:val="default"/>
                <w:rFonts w:cs="FrankRuehl"/>
                <w:rtl/>
              </w:rPr>
            </w:rPrChange>
          </w:rPr>
          <w:t>(4)</w:t>
        </w:r>
        <w:r w:rsidRPr="00EE0843">
          <w:rPr>
            <w:rStyle w:val="default"/>
            <w:rFonts w:cs="David"/>
            <w:sz w:val="22"/>
            <w:szCs w:val="22"/>
            <w:rtl/>
            <w:rPrChange w:id="385" w:author="Maayan Cohen" w:date="2018-01-04T18:32:00Z">
              <w:rPr>
                <w:rStyle w:val="default"/>
                <w:rFonts w:cs="FrankRuehl"/>
                <w:rtl/>
              </w:rPr>
            </w:rPrChange>
          </w:rPr>
          <w:tab/>
          <w:t>"</w:t>
        </w:r>
        <w:r w:rsidRPr="00EE0843">
          <w:rPr>
            <w:rStyle w:val="default"/>
            <w:rFonts w:cs="David" w:hint="eastAsia"/>
            <w:sz w:val="22"/>
            <w:szCs w:val="22"/>
            <w:rtl/>
            <w:rPrChange w:id="386" w:author="Maayan Cohen" w:date="2018-01-04T18:32:00Z">
              <w:rPr>
                <w:rStyle w:val="default"/>
                <w:rFonts w:cs="FrankRuehl" w:hint="eastAsia"/>
                <w:rtl/>
              </w:rPr>
            </w:rPrChange>
          </w:rPr>
          <w:t>דב</w:t>
        </w:r>
        <w:r w:rsidRPr="00EE0843">
          <w:rPr>
            <w:rStyle w:val="default"/>
            <w:rFonts w:cs="David"/>
            <w:sz w:val="22"/>
            <w:szCs w:val="22"/>
            <w:rtl/>
            <w:rPrChange w:id="387" w:author="Maayan Cohen" w:date="2018-01-04T18:32:00Z">
              <w:rPr>
                <w:rStyle w:val="default"/>
                <w:rFonts w:cs="FrankRuehl"/>
                <w:rtl/>
              </w:rPr>
            </w:rPrChange>
          </w:rPr>
          <w:t xml:space="preserve">ר </w:t>
        </w:r>
        <w:r w:rsidRPr="00EE0843">
          <w:rPr>
            <w:rStyle w:val="default"/>
            <w:rFonts w:cs="David" w:hint="eastAsia"/>
            <w:sz w:val="22"/>
            <w:szCs w:val="22"/>
            <w:rtl/>
            <w:rPrChange w:id="388" w:author="Maayan Cohen" w:date="2018-01-04T18:32:00Z">
              <w:rPr>
                <w:rStyle w:val="default"/>
                <w:rFonts w:cs="FrankRuehl" w:hint="eastAsia"/>
                <w:rtl/>
              </w:rPr>
            </w:rPrChange>
          </w:rPr>
          <w:t>הניתן</w:t>
        </w:r>
        <w:r w:rsidRPr="00EE0843">
          <w:rPr>
            <w:rStyle w:val="default"/>
            <w:rFonts w:cs="David"/>
            <w:sz w:val="22"/>
            <w:szCs w:val="22"/>
            <w:rtl/>
            <w:rPrChange w:id="389" w:author="Maayan Cohen" w:date="2018-01-04T18:32:00Z">
              <w:rPr>
                <w:rStyle w:val="default"/>
                <w:rFonts w:cs="FrankRuehl"/>
                <w:rtl/>
              </w:rPr>
            </w:rPrChange>
          </w:rPr>
          <w:t xml:space="preserve"> </w:t>
        </w:r>
        <w:r w:rsidRPr="00EE0843">
          <w:rPr>
            <w:rStyle w:val="default"/>
            <w:rFonts w:cs="David" w:hint="eastAsia"/>
            <w:sz w:val="22"/>
            <w:szCs w:val="22"/>
            <w:rtl/>
            <w:rPrChange w:id="390" w:author="Maayan Cohen" w:date="2018-01-04T18:32:00Z">
              <w:rPr>
                <w:rStyle w:val="default"/>
                <w:rFonts w:cs="FrankRuehl" w:hint="eastAsia"/>
                <w:rtl/>
              </w:rPr>
            </w:rPrChange>
          </w:rPr>
          <w:t>להיגנב</w:t>
        </w:r>
        <w:r w:rsidRPr="00EE0843">
          <w:rPr>
            <w:rStyle w:val="default"/>
            <w:rFonts w:cs="David"/>
            <w:sz w:val="22"/>
            <w:szCs w:val="22"/>
            <w:rtl/>
            <w:rPrChange w:id="391" w:author="Maayan Cohen" w:date="2018-01-04T18:32:00Z">
              <w:rPr>
                <w:rStyle w:val="default"/>
                <w:rFonts w:cs="FrankRuehl"/>
                <w:rtl/>
              </w:rPr>
            </w:rPrChange>
          </w:rPr>
          <w:t xml:space="preserve">" - </w:t>
        </w:r>
        <w:r w:rsidRPr="00EE0843">
          <w:rPr>
            <w:rStyle w:val="default"/>
            <w:rFonts w:cs="David" w:hint="eastAsia"/>
            <w:sz w:val="22"/>
            <w:szCs w:val="22"/>
            <w:rtl/>
            <w:rPrChange w:id="392" w:author="Maayan Cohen" w:date="2018-01-04T18:32:00Z">
              <w:rPr>
                <w:rStyle w:val="default"/>
                <w:rFonts w:cs="FrankRuehl" w:hint="eastAsia"/>
                <w:rtl/>
              </w:rPr>
            </w:rPrChange>
          </w:rPr>
          <w:t>דב</w:t>
        </w:r>
        <w:r w:rsidRPr="00EE0843">
          <w:rPr>
            <w:rStyle w:val="default"/>
            <w:rFonts w:cs="David"/>
            <w:sz w:val="22"/>
            <w:szCs w:val="22"/>
            <w:rtl/>
            <w:rPrChange w:id="393" w:author="Maayan Cohen" w:date="2018-01-04T18:32:00Z">
              <w:rPr>
                <w:rStyle w:val="default"/>
                <w:rFonts w:cs="FrankRuehl"/>
                <w:rtl/>
              </w:rPr>
            </w:rPrChange>
          </w:rPr>
          <w:t xml:space="preserve">ר </w:t>
        </w:r>
        <w:r w:rsidRPr="00EE0843">
          <w:rPr>
            <w:rStyle w:val="default"/>
            <w:rFonts w:cs="David" w:hint="eastAsia"/>
            <w:sz w:val="22"/>
            <w:szCs w:val="22"/>
            <w:rtl/>
            <w:rPrChange w:id="394" w:author="Maayan Cohen" w:date="2018-01-04T18:32:00Z">
              <w:rPr>
                <w:rStyle w:val="default"/>
                <w:rFonts w:cs="FrankRuehl" w:hint="eastAsia"/>
                <w:rtl/>
              </w:rPr>
            </w:rPrChange>
          </w:rPr>
          <w:t>בע</w:t>
        </w:r>
        <w:r w:rsidRPr="00EE0843">
          <w:rPr>
            <w:rStyle w:val="default"/>
            <w:rFonts w:cs="David"/>
            <w:sz w:val="22"/>
            <w:szCs w:val="22"/>
            <w:rtl/>
            <w:rPrChange w:id="395" w:author="Maayan Cohen" w:date="2018-01-04T18:32:00Z">
              <w:rPr>
                <w:rStyle w:val="default"/>
                <w:rFonts w:cs="FrankRuehl"/>
                <w:rtl/>
              </w:rPr>
            </w:rPrChange>
          </w:rPr>
          <w:t>ל ערך שהוא נכסו של אדם, ובמחובר למקרקעין - לאחר ניתוקו מהם.</w:t>
        </w:r>
      </w:ins>
    </w:p>
    <w:p w:rsidR="00B93BAD" w:rsidRPr="00EE0843" w:rsidRDefault="00B93BAD">
      <w:pPr>
        <w:pStyle w:val="P00"/>
        <w:spacing w:before="0" w:line="360" w:lineRule="auto"/>
        <w:ind w:left="0" w:right="1134"/>
        <w:rPr>
          <w:ins w:id="396" w:author="Maayan Cohen" w:date="2018-01-04T17:20:00Z"/>
          <w:rStyle w:val="default"/>
          <w:rFonts w:cs="David"/>
          <w:sz w:val="22"/>
          <w:szCs w:val="22"/>
          <w:rtl/>
          <w:rPrChange w:id="397" w:author="Maayan Cohen" w:date="2018-01-04T18:32:00Z">
            <w:rPr>
              <w:ins w:id="398" w:author="Maayan Cohen" w:date="2018-01-04T17:20:00Z"/>
              <w:rStyle w:val="default"/>
              <w:rFonts w:cs="FrankRuehl"/>
              <w:rtl/>
            </w:rPr>
          </w:rPrChange>
        </w:rPr>
        <w:pPrChange w:id="399" w:author="Maayan Cohen" w:date="2018-01-04T17:37:00Z">
          <w:pPr>
            <w:pStyle w:val="P00"/>
            <w:spacing w:before="72"/>
            <w:ind w:left="0" w:right="1134"/>
          </w:pPr>
        </w:pPrChange>
      </w:pPr>
      <w:ins w:id="400" w:author="Maayan Cohen" w:date="2018-01-04T17:20:00Z">
        <w:r w:rsidRPr="00EE0843">
          <w:rPr>
            <w:rFonts w:cs="David"/>
            <w:sz w:val="22"/>
            <w:szCs w:val="22"/>
            <w:lang w:eastAsia="en-US"/>
            <w:rPrChange w:id="401">
              <w:rPr>
                <w:sz w:val="26"/>
                <w:lang w:eastAsia="en-US"/>
              </w:rPr>
            </w:rPrChange>
          </w:rPr>
          <mc:AlternateContent>
            <mc:Choice Requires="wps">
              <w:drawing>
                <wp:anchor distT="0" distB="0" distL="114300" distR="114300" simplePos="0" relativeHeight="251661312" behindDoc="0" locked="1" layoutInCell="0" allowOverlap="1" wp14:anchorId="21B30AF0" wp14:editId="6CB74FE2">
                  <wp:simplePos x="0" y="0"/>
                  <wp:positionH relativeFrom="column">
                    <wp:posOffset>5899150</wp:posOffset>
                  </wp:positionH>
                  <wp:positionV relativeFrom="paragraph">
                    <wp:posOffset>102235</wp:posOffset>
                  </wp:positionV>
                  <wp:extent cx="953135" cy="711200"/>
                  <wp:effectExtent l="1270" t="4445" r="0" b="0"/>
                  <wp:wrapNone/>
                  <wp:docPr id="66" name="מלבן 6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53135" cy="7112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3175">
                                <a:solidFill>
                                  <a:srgbClr val="00FF00"/>
                                </a:solidFill>
                                <a:miter lim="800000"/>
                                <a:headEnd/>
                                <a:tailEnd/>
                              </a14:hiddenLine>
                            </a:ext>
                            <a:ext uri="{AF507438-7753-43E0-B8FC-AC1667EBCBE1}">
                              <a14:hiddenEffects xmlns:a14="http://schemas.microsoft.com/office/drawing/2010/main">
                                <a:effectLst/>
                              </a14:hiddenEffects>
                            </a:ext>
                          </a:extLst>
                        </wps:spPr>
                        <wps:txbx>
                          <w:txbxContent>
                            <w:p w:rsidR="007E11C8" w:rsidRDefault="007E11C8" w:rsidP="00B93BAD">
                              <w:pPr>
                                <w:spacing w:line="160" w:lineRule="exact"/>
                                <w:jc w:val="left"/>
                                <w:rPr>
                                  <w:rFonts w:cs="Miriam"/>
                                  <w:noProof/>
                                  <w:sz w:val="18"/>
                                  <w:szCs w:val="18"/>
                                  <w:rtl/>
                                </w:rPr>
                              </w:pPr>
                              <w:r>
                                <w:rPr>
                                  <w:rFonts w:cs="Miriam"/>
                                  <w:sz w:val="18"/>
                                  <w:szCs w:val="18"/>
                                  <w:rtl/>
                                </w:rPr>
                                <w:t>גנ</w:t>
                              </w:r>
                              <w:r>
                                <w:rPr>
                                  <w:rFonts w:cs="Miriam" w:hint="cs"/>
                                  <w:sz w:val="18"/>
                                  <w:szCs w:val="18"/>
                                  <w:rtl/>
                                </w:rPr>
                                <w:t>יב</w:t>
                              </w:r>
                              <w:r>
                                <w:rPr>
                                  <w:rFonts w:cs="Miriam"/>
                                  <w:sz w:val="18"/>
                                  <w:szCs w:val="18"/>
                                  <w:rtl/>
                                </w:rPr>
                                <w:t xml:space="preserve">ה </w:t>
                              </w:r>
                              <w:r>
                                <w:rPr>
                                  <w:rFonts w:cs="Miriam" w:hint="cs"/>
                                  <w:sz w:val="18"/>
                                  <w:szCs w:val="18"/>
                                  <w:rtl/>
                                </w:rPr>
                                <w:t xml:space="preserve">בידי עובד </w:t>
                              </w:r>
                              <w:r>
                                <w:rPr>
                                  <w:rFonts w:cs="Miriam"/>
                                  <w:sz w:val="18"/>
                                  <w:szCs w:val="18"/>
                                  <w:rtl/>
                                </w:rPr>
                                <w:t>הצ</w:t>
                              </w:r>
                              <w:r>
                                <w:rPr>
                                  <w:rFonts w:cs="Miriam" w:hint="cs"/>
                                  <w:sz w:val="18"/>
                                  <w:szCs w:val="18"/>
                                  <w:rtl/>
                                </w:rPr>
                                <w:t>יב</w:t>
                              </w:r>
                              <w:r>
                                <w:rPr>
                                  <w:rFonts w:cs="Miriam"/>
                                  <w:sz w:val="18"/>
                                  <w:szCs w:val="18"/>
                                  <w:rtl/>
                                </w:rPr>
                                <w:t>ור</w:t>
                              </w:r>
                              <w:r>
                                <w:rPr>
                                  <w:rFonts w:cs="Miriam" w:hint="cs"/>
                                  <w:sz w:val="18"/>
                                  <w:szCs w:val="18"/>
                                  <w:rtl/>
                                </w:rPr>
                                <w:t xml:space="preserve"> </w:t>
                              </w:r>
                              <w:r>
                                <w:rPr>
                                  <w:rFonts w:cs="Miriam"/>
                                  <w:sz w:val="18"/>
                                  <w:szCs w:val="18"/>
                                  <w:rtl/>
                                </w:rPr>
                                <w:t>[א</w:t>
                              </w:r>
                              <w:r>
                                <w:rPr>
                                  <w:rFonts w:cs="Miriam" w:hint="cs"/>
                                  <w:sz w:val="18"/>
                                  <w:szCs w:val="18"/>
                                  <w:rtl/>
                                </w:rPr>
                                <w:t>/274]</w:t>
                              </w:r>
                            </w:p>
                            <w:p w:rsidR="007E11C8" w:rsidRDefault="007E11C8" w:rsidP="00B93BAD">
                              <w:pPr>
                                <w:spacing w:line="160" w:lineRule="exact"/>
                                <w:jc w:val="left"/>
                                <w:rPr>
                                  <w:rFonts w:cs="Miriam"/>
                                  <w:noProof/>
                                  <w:sz w:val="18"/>
                                  <w:szCs w:val="18"/>
                                  <w:rtl/>
                                </w:rPr>
                              </w:pPr>
                              <w:r>
                                <w:rPr>
                                  <w:rFonts w:cs="Miriam"/>
                                  <w:sz w:val="18"/>
                                  <w:szCs w:val="18"/>
                                  <w:rtl/>
                                </w:rPr>
                                <w:t>[ת</w:t>
                              </w:r>
                              <w:r>
                                <w:rPr>
                                  <w:rFonts w:cs="Miriam" w:hint="cs"/>
                                  <w:sz w:val="18"/>
                                  <w:szCs w:val="18"/>
                                  <w:rtl/>
                                </w:rPr>
                                <w:t>שכ</w:t>
                              </w:r>
                              <w:r>
                                <w:rPr>
                                  <w:rFonts w:cs="Miriam"/>
                                  <w:sz w:val="18"/>
                                  <w:szCs w:val="18"/>
                                  <w:rtl/>
                                </w:rPr>
                                <w:t>"ד</w:t>
                              </w:r>
                              <w:r>
                                <w:rPr>
                                  <w:rFonts w:cs="Miriam" w:hint="cs"/>
                                  <w:sz w:val="18"/>
                                  <w:szCs w:val="18"/>
                                  <w:rtl/>
                                </w:rPr>
                                <w:t>]</w:t>
                              </w:r>
                            </w:p>
                            <w:p w:rsidR="007E11C8" w:rsidRDefault="007E11C8" w:rsidP="00B93BAD">
                              <w:pPr>
                                <w:spacing w:line="160" w:lineRule="exact"/>
                                <w:jc w:val="left"/>
                                <w:rPr>
                                  <w:rFonts w:cs="Miriam"/>
                                  <w:noProof/>
                                  <w:sz w:val="18"/>
                                  <w:szCs w:val="18"/>
                                  <w:rtl/>
                                </w:rPr>
                              </w:pPr>
                              <w:r>
                                <w:rPr>
                                  <w:rFonts w:cs="Miriam" w:hint="cs"/>
                                  <w:sz w:val="18"/>
                                  <w:szCs w:val="18"/>
                                  <w:rtl/>
                                </w:rPr>
                                <w:t xml:space="preserve">(תיקון </w:t>
                              </w:r>
                              <w:r>
                                <w:rPr>
                                  <w:rFonts w:cs="Miriam"/>
                                  <w:sz w:val="18"/>
                                  <w:szCs w:val="18"/>
                                  <w:rtl/>
                                </w:rPr>
                                <w:t>מס</w:t>
                              </w:r>
                              <w:r>
                                <w:rPr>
                                  <w:rFonts w:cs="Miriam" w:hint="cs"/>
                                  <w:sz w:val="18"/>
                                  <w:szCs w:val="18"/>
                                  <w:rtl/>
                                </w:rPr>
                                <w:t>' 23)</w:t>
                              </w:r>
                            </w:p>
                            <w:p w:rsidR="007E11C8" w:rsidRDefault="007E11C8" w:rsidP="00B93BAD">
                              <w:pPr>
                                <w:spacing w:line="160" w:lineRule="exact"/>
                                <w:jc w:val="left"/>
                                <w:rPr>
                                  <w:rFonts w:cs="Miriam"/>
                                  <w:noProof/>
                                  <w:sz w:val="18"/>
                                  <w:szCs w:val="18"/>
                                  <w:rtl/>
                                </w:rPr>
                              </w:pPr>
                              <w:r>
                                <w:rPr>
                                  <w:rFonts w:cs="Miriam"/>
                                  <w:sz w:val="18"/>
                                  <w:szCs w:val="18"/>
                                  <w:rtl/>
                                </w:rPr>
                                <w:t>תש</w:t>
                              </w:r>
                              <w:r>
                                <w:rPr>
                                  <w:rFonts w:cs="Miriam" w:hint="cs"/>
                                  <w:sz w:val="18"/>
                                  <w:szCs w:val="18"/>
                                  <w:rtl/>
                                </w:rPr>
                                <w:t>מ"</w:t>
                              </w:r>
                              <w:r>
                                <w:rPr>
                                  <w:rFonts w:cs="Miriam"/>
                                  <w:sz w:val="18"/>
                                  <w:szCs w:val="18"/>
                                  <w:rtl/>
                                </w:rPr>
                                <w:t>ח</w:t>
                              </w:r>
                              <w:r>
                                <w:rPr>
                                  <w:rFonts w:cs="Miriam" w:hint="cs"/>
                                  <w:sz w:val="18"/>
                                  <w:szCs w:val="18"/>
                                  <w:rtl/>
                                </w:rPr>
                                <w:t>-</w:t>
                              </w:r>
                              <w:r>
                                <w:rPr>
                                  <w:rFonts w:cs="Miriam"/>
                                  <w:sz w:val="18"/>
                                  <w:szCs w:val="18"/>
                                  <w:rtl/>
                                </w:rPr>
                                <w:t>1988</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מלבן 66" o:spid="_x0000_s1029" style="position:absolute;left:0;text-align:left;margin-left:464.5pt;margin-top:8.05pt;width:75.05pt;height:5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" o:allowincell="f" filled="f" stroked="f" strokecolor="lime" strokeweight=".25pt">
                  <v:textbox inset="0,0,0,0">
                    <w:txbxContent>
                      <w:p w:rsidR="007E11C8" w:rsidRDefault="007E11C8" w:rsidP="00B93BAD">
                        <w:pPr>
                          <w:spacing w:line="160" w:lineRule="exact"/>
                          <w:jc w:val="left"/>
                          <w:rPr>
                            <w:rFonts w:cs="Miriam"/>
                            <w:noProof/>
                            <w:sz w:val="18"/>
                            <w:szCs w:val="18"/>
                            <w:rtl/>
                          </w:rPr>
                        </w:pPr>
                        <w:r>
                          <w:rPr>
                            <w:rFonts w:cs="Miriam"/>
                            <w:sz w:val="18"/>
                            <w:szCs w:val="18"/>
                            <w:rtl/>
                          </w:rPr>
                          <w:t>גנ</w:t>
                        </w:r>
                        <w:r>
                          <w:rPr>
                            <w:rFonts w:cs="Miriam" w:hint="cs"/>
                            <w:sz w:val="18"/>
                            <w:szCs w:val="18"/>
                            <w:rtl/>
                          </w:rPr>
                          <w:t>יב</w:t>
                        </w:r>
                        <w:r>
                          <w:rPr>
                            <w:rFonts w:cs="Miriam"/>
                            <w:sz w:val="18"/>
                            <w:szCs w:val="18"/>
                            <w:rtl/>
                          </w:rPr>
                          <w:t xml:space="preserve">ה </w:t>
                        </w:r>
                        <w:r>
                          <w:rPr>
                            <w:rFonts w:cs="Miriam" w:hint="cs"/>
                            <w:sz w:val="18"/>
                            <w:szCs w:val="18"/>
                            <w:rtl/>
                          </w:rPr>
                          <w:t xml:space="preserve">בידי עובד </w:t>
                        </w:r>
                        <w:r>
                          <w:rPr>
                            <w:rFonts w:cs="Miriam"/>
                            <w:sz w:val="18"/>
                            <w:szCs w:val="18"/>
                            <w:rtl/>
                          </w:rPr>
                          <w:t>הצ</w:t>
                        </w:r>
                        <w:r>
                          <w:rPr>
                            <w:rFonts w:cs="Miriam" w:hint="cs"/>
                            <w:sz w:val="18"/>
                            <w:szCs w:val="18"/>
                            <w:rtl/>
                          </w:rPr>
                          <w:t>יב</w:t>
                        </w:r>
                        <w:r>
                          <w:rPr>
                            <w:rFonts w:cs="Miriam"/>
                            <w:sz w:val="18"/>
                            <w:szCs w:val="18"/>
                            <w:rtl/>
                          </w:rPr>
                          <w:t>ור</w:t>
                        </w:r>
                        <w:r>
                          <w:rPr>
                            <w:rFonts w:cs="Miriam" w:hint="cs"/>
                            <w:sz w:val="18"/>
                            <w:szCs w:val="18"/>
                            <w:rtl/>
                          </w:rPr>
                          <w:t xml:space="preserve"> </w:t>
                        </w:r>
                        <w:r>
                          <w:rPr>
                            <w:rFonts w:cs="Miriam"/>
                            <w:sz w:val="18"/>
                            <w:szCs w:val="18"/>
                            <w:rtl/>
                          </w:rPr>
                          <w:t>[א</w:t>
                        </w:r>
                        <w:r>
                          <w:rPr>
                            <w:rFonts w:cs="Miriam" w:hint="cs"/>
                            <w:sz w:val="18"/>
                            <w:szCs w:val="18"/>
                            <w:rtl/>
                          </w:rPr>
                          <w:t>/274]</w:t>
                        </w:r>
                      </w:p>
                      <w:p w:rsidR="007E11C8" w:rsidRDefault="007E11C8" w:rsidP="00B93BAD">
                        <w:pPr>
                          <w:spacing w:line="160" w:lineRule="exact"/>
                          <w:jc w:val="left"/>
                          <w:rPr>
                            <w:rFonts w:cs="Miriam"/>
                            <w:noProof/>
                            <w:sz w:val="18"/>
                            <w:szCs w:val="18"/>
                            <w:rtl/>
                          </w:rPr>
                        </w:pPr>
                        <w:r>
                          <w:rPr>
                            <w:rFonts w:cs="Miriam"/>
                            <w:sz w:val="18"/>
                            <w:szCs w:val="18"/>
                            <w:rtl/>
                          </w:rPr>
                          <w:t>[ת</w:t>
                        </w:r>
                        <w:r>
                          <w:rPr>
                            <w:rFonts w:cs="Miriam" w:hint="cs"/>
                            <w:sz w:val="18"/>
                            <w:szCs w:val="18"/>
                            <w:rtl/>
                          </w:rPr>
                          <w:t>שכ</w:t>
                        </w:r>
                        <w:r>
                          <w:rPr>
                            <w:rFonts w:cs="Miriam"/>
                            <w:sz w:val="18"/>
                            <w:szCs w:val="18"/>
                            <w:rtl/>
                          </w:rPr>
                          <w:t>"ד</w:t>
                        </w:r>
                        <w:r>
                          <w:rPr>
                            <w:rFonts w:cs="Miriam" w:hint="cs"/>
                            <w:sz w:val="18"/>
                            <w:szCs w:val="18"/>
                            <w:rtl/>
                          </w:rPr>
                          <w:t>]</w:t>
                        </w:r>
                      </w:p>
                      <w:p w:rsidR="007E11C8" w:rsidRDefault="007E11C8" w:rsidP="00B93BAD">
                        <w:pPr>
                          <w:spacing w:line="160" w:lineRule="exact"/>
                          <w:jc w:val="left"/>
                          <w:rPr>
                            <w:rFonts w:cs="Miriam"/>
                            <w:noProof/>
                            <w:sz w:val="18"/>
                            <w:szCs w:val="18"/>
                            <w:rtl/>
                          </w:rPr>
                        </w:pPr>
                        <w:r>
                          <w:rPr>
                            <w:rFonts w:cs="Miriam" w:hint="cs"/>
                            <w:sz w:val="18"/>
                            <w:szCs w:val="18"/>
                            <w:rtl/>
                          </w:rPr>
                          <w:t xml:space="preserve">(תיקון </w:t>
                        </w:r>
                        <w:r>
                          <w:rPr>
                            <w:rFonts w:cs="Miriam"/>
                            <w:sz w:val="18"/>
                            <w:szCs w:val="18"/>
                            <w:rtl/>
                          </w:rPr>
                          <w:t>מס</w:t>
                        </w:r>
                        <w:r>
                          <w:rPr>
                            <w:rFonts w:cs="Miriam" w:hint="cs"/>
                            <w:sz w:val="18"/>
                            <w:szCs w:val="18"/>
                            <w:rtl/>
                          </w:rPr>
                          <w:t>' 23)</w:t>
                        </w:r>
                      </w:p>
                      <w:p w:rsidR="007E11C8" w:rsidRDefault="007E11C8" w:rsidP="00B93BAD">
                        <w:pPr>
                          <w:spacing w:line="160" w:lineRule="exact"/>
                          <w:jc w:val="left"/>
                          <w:rPr>
                            <w:rFonts w:cs="Miriam"/>
                            <w:noProof/>
                            <w:sz w:val="18"/>
                            <w:szCs w:val="18"/>
                            <w:rtl/>
                          </w:rPr>
                        </w:pPr>
                        <w:r>
                          <w:rPr>
                            <w:rFonts w:cs="Miriam"/>
                            <w:sz w:val="18"/>
                            <w:szCs w:val="18"/>
                            <w:rtl/>
                          </w:rPr>
                          <w:t>תש</w:t>
                        </w:r>
                        <w:r>
                          <w:rPr>
                            <w:rFonts w:cs="Miriam" w:hint="cs"/>
                            <w:sz w:val="18"/>
                            <w:szCs w:val="18"/>
                            <w:rtl/>
                          </w:rPr>
                          <w:t>מ"</w:t>
                        </w:r>
                        <w:r>
                          <w:rPr>
                            <w:rFonts w:cs="Miriam"/>
                            <w:sz w:val="18"/>
                            <w:szCs w:val="18"/>
                            <w:rtl/>
                          </w:rPr>
                          <w:t>ח</w:t>
                        </w:r>
                        <w:r>
                          <w:rPr>
                            <w:rFonts w:cs="Miriam" w:hint="cs"/>
                            <w:sz w:val="18"/>
                            <w:szCs w:val="18"/>
                            <w:rtl/>
                          </w:rPr>
                          <w:t>-</w:t>
                        </w:r>
                        <w:r>
                          <w:rPr>
                            <w:rFonts w:cs="Miriam"/>
                            <w:sz w:val="18"/>
                            <w:szCs w:val="18"/>
                            <w:rtl/>
                          </w:rPr>
                          <w:t>1988</w:t>
                        </w:r>
                      </w:p>
                    </w:txbxContent>
                  </v:textbox>
                  <w10:anchorlock/>
                </v:rect>
              </w:pict>
            </mc:Fallback>
          </mc:AlternateContent>
        </w:r>
        <w:r w:rsidRPr="00EE0843">
          <w:rPr>
            <w:rStyle w:val="big-number"/>
            <w:rFonts w:cs="David"/>
            <w:sz w:val="22"/>
            <w:szCs w:val="22"/>
            <w:rtl/>
            <w:rPrChange w:id="402" w:author="Maayan Cohen" w:date="2018-01-04T18:32:00Z">
              <w:rPr>
                <w:rStyle w:val="big-number"/>
                <w:rFonts w:cs="Miriam"/>
                <w:rtl/>
              </w:rPr>
            </w:rPrChange>
          </w:rPr>
          <w:t>390.</w:t>
        </w:r>
        <w:r w:rsidRPr="00EE0843">
          <w:rPr>
            <w:rStyle w:val="big-number"/>
            <w:rFonts w:cs="David"/>
            <w:sz w:val="22"/>
            <w:szCs w:val="22"/>
            <w:rtl/>
            <w:rPrChange w:id="403" w:author="Maayan Cohen" w:date="2018-01-04T18:32:00Z">
              <w:rPr>
                <w:rStyle w:val="big-number"/>
                <w:rFonts w:cs="Miriam"/>
                <w:rtl/>
              </w:rPr>
            </w:rPrChange>
          </w:rPr>
          <w:tab/>
        </w:r>
        <w:r w:rsidRPr="00EE0843">
          <w:rPr>
            <w:rStyle w:val="default"/>
            <w:rFonts w:cs="David"/>
            <w:sz w:val="22"/>
            <w:szCs w:val="22"/>
            <w:rtl/>
            <w:rPrChange w:id="404" w:author="Maayan Cohen" w:date="2018-01-04T18:32:00Z">
              <w:rPr>
                <w:rStyle w:val="default"/>
                <w:rFonts w:cs="FrankRuehl"/>
                <w:rtl/>
              </w:rPr>
            </w:rPrChange>
          </w:rPr>
          <w:t>עו</w:t>
        </w:r>
        <w:r w:rsidRPr="00EE0843">
          <w:rPr>
            <w:rStyle w:val="default"/>
            <w:rFonts w:cs="David" w:hint="eastAsia"/>
            <w:sz w:val="22"/>
            <w:szCs w:val="22"/>
            <w:rtl/>
            <w:rPrChange w:id="405" w:author="Maayan Cohen" w:date="2018-01-04T18:32:00Z">
              <w:rPr>
                <w:rStyle w:val="default"/>
                <w:rFonts w:cs="FrankRuehl" w:hint="eastAsia"/>
                <w:rtl/>
              </w:rPr>
            </w:rPrChange>
          </w:rPr>
          <w:t>בד</w:t>
        </w:r>
        <w:r w:rsidRPr="00EE0843">
          <w:rPr>
            <w:rStyle w:val="default"/>
            <w:rFonts w:cs="David"/>
            <w:sz w:val="22"/>
            <w:szCs w:val="22"/>
            <w:rtl/>
            <w:rPrChange w:id="406" w:author="Maayan Cohen" w:date="2018-01-04T18:32:00Z">
              <w:rPr>
                <w:rStyle w:val="default"/>
                <w:rFonts w:cs="FrankRuehl"/>
                <w:rtl/>
              </w:rPr>
            </w:rPrChange>
          </w:rPr>
          <w:t xml:space="preserve"> ה</w:t>
        </w:r>
        <w:r w:rsidRPr="00EE0843">
          <w:rPr>
            <w:rStyle w:val="default"/>
            <w:rFonts w:cs="David" w:hint="eastAsia"/>
            <w:sz w:val="22"/>
            <w:szCs w:val="22"/>
            <w:rtl/>
            <w:rPrChange w:id="407" w:author="Maayan Cohen" w:date="2018-01-04T18:32:00Z">
              <w:rPr>
                <w:rStyle w:val="default"/>
                <w:rFonts w:cs="FrankRuehl" w:hint="eastAsia"/>
                <w:rtl/>
              </w:rPr>
            </w:rPrChange>
          </w:rPr>
          <w:t>ציבור</w:t>
        </w:r>
        <w:r w:rsidRPr="00EE0843">
          <w:rPr>
            <w:rStyle w:val="default"/>
            <w:rFonts w:cs="David"/>
            <w:sz w:val="22"/>
            <w:szCs w:val="22"/>
            <w:rtl/>
            <w:rPrChange w:id="408" w:author="Maayan Cohen" w:date="2018-01-04T18:32:00Z">
              <w:rPr>
                <w:rStyle w:val="default"/>
                <w:rFonts w:cs="FrankRuehl"/>
                <w:rtl/>
              </w:rPr>
            </w:rPrChange>
          </w:rPr>
          <w:t xml:space="preserve"> </w:t>
        </w:r>
        <w:r w:rsidRPr="00EE0843">
          <w:rPr>
            <w:rStyle w:val="default"/>
            <w:rFonts w:cs="David" w:hint="eastAsia"/>
            <w:sz w:val="22"/>
            <w:szCs w:val="22"/>
            <w:rtl/>
            <w:rPrChange w:id="409" w:author="Maayan Cohen" w:date="2018-01-04T18:32:00Z">
              <w:rPr>
                <w:rStyle w:val="default"/>
                <w:rFonts w:cs="FrankRuehl" w:hint="eastAsia"/>
                <w:rtl/>
              </w:rPr>
            </w:rPrChange>
          </w:rPr>
          <w:t>הגונב</w:t>
        </w:r>
        <w:r w:rsidRPr="00EE0843">
          <w:rPr>
            <w:rStyle w:val="default"/>
            <w:rFonts w:cs="David"/>
            <w:sz w:val="22"/>
            <w:szCs w:val="22"/>
            <w:rtl/>
            <w:rPrChange w:id="410" w:author="Maayan Cohen" w:date="2018-01-04T18:32:00Z">
              <w:rPr>
                <w:rStyle w:val="default"/>
                <w:rFonts w:cs="FrankRuehl"/>
                <w:rtl/>
              </w:rPr>
            </w:rPrChange>
          </w:rPr>
          <w:t xml:space="preserve"> </w:t>
        </w:r>
        <w:r w:rsidRPr="00EE0843">
          <w:rPr>
            <w:rStyle w:val="default"/>
            <w:rFonts w:cs="David" w:hint="eastAsia"/>
            <w:sz w:val="22"/>
            <w:szCs w:val="22"/>
            <w:rtl/>
            <w:rPrChange w:id="411" w:author="Maayan Cohen" w:date="2018-01-04T18:32:00Z">
              <w:rPr>
                <w:rStyle w:val="default"/>
                <w:rFonts w:cs="FrankRuehl" w:hint="eastAsia"/>
                <w:rtl/>
              </w:rPr>
            </w:rPrChange>
          </w:rPr>
          <w:t>דבר</w:t>
        </w:r>
        <w:r w:rsidRPr="00EE0843">
          <w:rPr>
            <w:rStyle w:val="default"/>
            <w:rFonts w:cs="David"/>
            <w:sz w:val="22"/>
            <w:szCs w:val="22"/>
            <w:rtl/>
            <w:rPrChange w:id="412" w:author="Maayan Cohen" w:date="2018-01-04T18:32:00Z">
              <w:rPr>
                <w:rStyle w:val="default"/>
                <w:rFonts w:cs="FrankRuehl"/>
                <w:rtl/>
              </w:rPr>
            </w:rPrChange>
          </w:rPr>
          <w:t xml:space="preserve"> </w:t>
        </w:r>
        <w:r w:rsidRPr="00EE0843">
          <w:rPr>
            <w:rStyle w:val="default"/>
            <w:rFonts w:cs="David" w:hint="eastAsia"/>
            <w:sz w:val="22"/>
            <w:szCs w:val="22"/>
            <w:rtl/>
            <w:rPrChange w:id="413" w:author="Maayan Cohen" w:date="2018-01-04T18:32:00Z">
              <w:rPr>
                <w:rStyle w:val="default"/>
                <w:rFonts w:cs="FrankRuehl" w:hint="eastAsia"/>
                <w:rtl/>
              </w:rPr>
            </w:rPrChange>
          </w:rPr>
          <w:t>שהוא</w:t>
        </w:r>
        <w:r w:rsidRPr="00EE0843">
          <w:rPr>
            <w:rStyle w:val="default"/>
            <w:rFonts w:cs="David"/>
            <w:sz w:val="22"/>
            <w:szCs w:val="22"/>
            <w:rtl/>
            <w:rPrChange w:id="414" w:author="Maayan Cohen" w:date="2018-01-04T18:32:00Z">
              <w:rPr>
                <w:rStyle w:val="default"/>
                <w:rFonts w:cs="FrankRuehl"/>
                <w:rtl/>
              </w:rPr>
            </w:rPrChange>
          </w:rPr>
          <w:t xml:space="preserve"> </w:t>
        </w:r>
        <w:r w:rsidRPr="00EE0843">
          <w:rPr>
            <w:rStyle w:val="default"/>
            <w:rFonts w:cs="David" w:hint="eastAsia"/>
            <w:sz w:val="22"/>
            <w:szCs w:val="22"/>
            <w:rtl/>
            <w:rPrChange w:id="415" w:author="Maayan Cohen" w:date="2018-01-04T18:32:00Z">
              <w:rPr>
                <w:rStyle w:val="default"/>
                <w:rFonts w:cs="FrankRuehl" w:hint="eastAsia"/>
                <w:rtl/>
              </w:rPr>
            </w:rPrChange>
          </w:rPr>
          <w:t>נכס</w:t>
        </w:r>
        <w:r w:rsidRPr="00EE0843">
          <w:rPr>
            <w:rStyle w:val="default"/>
            <w:rFonts w:cs="David"/>
            <w:sz w:val="22"/>
            <w:szCs w:val="22"/>
            <w:rtl/>
            <w:rPrChange w:id="416" w:author="Maayan Cohen" w:date="2018-01-04T18:32:00Z">
              <w:rPr>
                <w:rStyle w:val="default"/>
                <w:rFonts w:cs="FrankRuehl"/>
                <w:rtl/>
              </w:rPr>
            </w:rPrChange>
          </w:rPr>
          <w:t xml:space="preserve"> </w:t>
        </w:r>
        <w:r w:rsidRPr="00EE0843">
          <w:rPr>
            <w:rStyle w:val="default"/>
            <w:rFonts w:cs="David" w:hint="eastAsia"/>
            <w:sz w:val="22"/>
            <w:szCs w:val="22"/>
            <w:rtl/>
            <w:rPrChange w:id="417" w:author="Maayan Cohen" w:date="2018-01-04T18:32:00Z">
              <w:rPr>
                <w:rStyle w:val="default"/>
                <w:rFonts w:cs="FrankRuehl" w:hint="eastAsia"/>
                <w:rtl/>
              </w:rPr>
            </w:rPrChange>
          </w:rPr>
          <w:t>המדינה</w:t>
        </w:r>
        <w:r w:rsidRPr="00EE0843">
          <w:rPr>
            <w:rStyle w:val="default"/>
            <w:rFonts w:cs="David"/>
            <w:sz w:val="22"/>
            <w:szCs w:val="22"/>
            <w:rtl/>
            <w:rPrChange w:id="418" w:author="Maayan Cohen" w:date="2018-01-04T18:32:00Z">
              <w:rPr>
                <w:rStyle w:val="default"/>
                <w:rFonts w:cs="FrankRuehl"/>
                <w:rtl/>
              </w:rPr>
            </w:rPrChange>
          </w:rPr>
          <w:t xml:space="preserve"> </w:t>
        </w:r>
        <w:r w:rsidRPr="00EE0843">
          <w:rPr>
            <w:rStyle w:val="default"/>
            <w:rFonts w:cs="David" w:hint="eastAsia"/>
            <w:sz w:val="22"/>
            <w:szCs w:val="22"/>
            <w:rtl/>
            <w:rPrChange w:id="419" w:author="Maayan Cohen" w:date="2018-01-04T18:32:00Z">
              <w:rPr>
                <w:rStyle w:val="default"/>
                <w:rFonts w:cs="FrankRuehl" w:hint="eastAsia"/>
                <w:rtl/>
              </w:rPr>
            </w:rPrChange>
          </w:rPr>
          <w:t>או</w:t>
        </w:r>
        <w:r w:rsidRPr="00EE0843">
          <w:rPr>
            <w:rStyle w:val="default"/>
            <w:rFonts w:cs="David"/>
            <w:sz w:val="22"/>
            <w:szCs w:val="22"/>
            <w:rtl/>
            <w:rPrChange w:id="420" w:author="Maayan Cohen" w:date="2018-01-04T18:32:00Z">
              <w:rPr>
                <w:rStyle w:val="default"/>
                <w:rFonts w:cs="FrankRuehl"/>
                <w:rtl/>
              </w:rPr>
            </w:rPrChange>
          </w:rPr>
          <w:t xml:space="preserve"> </w:t>
        </w:r>
        <w:r w:rsidRPr="00EE0843">
          <w:rPr>
            <w:rStyle w:val="default"/>
            <w:rFonts w:cs="David" w:hint="eastAsia"/>
            <w:sz w:val="22"/>
            <w:szCs w:val="22"/>
            <w:rtl/>
            <w:rPrChange w:id="421" w:author="Maayan Cohen" w:date="2018-01-04T18:32:00Z">
              <w:rPr>
                <w:rStyle w:val="default"/>
                <w:rFonts w:cs="FrankRuehl" w:hint="eastAsia"/>
                <w:rtl/>
              </w:rPr>
            </w:rPrChange>
          </w:rPr>
          <w:t>דבר</w:t>
        </w:r>
        <w:r w:rsidRPr="00EE0843">
          <w:rPr>
            <w:rStyle w:val="default"/>
            <w:rFonts w:cs="David"/>
            <w:sz w:val="22"/>
            <w:szCs w:val="22"/>
            <w:rtl/>
            <w:rPrChange w:id="422" w:author="Maayan Cohen" w:date="2018-01-04T18:32:00Z">
              <w:rPr>
                <w:rStyle w:val="default"/>
                <w:rFonts w:cs="FrankRuehl"/>
                <w:rtl/>
              </w:rPr>
            </w:rPrChange>
          </w:rPr>
          <w:t xml:space="preserve"> </w:t>
        </w:r>
        <w:r w:rsidRPr="00EE0843">
          <w:rPr>
            <w:rStyle w:val="default"/>
            <w:rFonts w:cs="David" w:hint="eastAsia"/>
            <w:sz w:val="22"/>
            <w:szCs w:val="22"/>
            <w:rtl/>
            <w:rPrChange w:id="423" w:author="Maayan Cohen" w:date="2018-01-04T18:32:00Z">
              <w:rPr>
                <w:rStyle w:val="default"/>
                <w:rFonts w:cs="FrankRuehl" w:hint="eastAsia"/>
                <w:rtl/>
              </w:rPr>
            </w:rPrChange>
          </w:rPr>
          <w:t>שהגיע</w:t>
        </w:r>
        <w:r w:rsidRPr="00EE0843">
          <w:rPr>
            <w:rStyle w:val="default"/>
            <w:rFonts w:cs="David"/>
            <w:sz w:val="22"/>
            <w:szCs w:val="22"/>
            <w:rtl/>
            <w:rPrChange w:id="424" w:author="Maayan Cohen" w:date="2018-01-04T18:32:00Z">
              <w:rPr>
                <w:rStyle w:val="default"/>
                <w:rFonts w:cs="FrankRuehl"/>
                <w:rtl/>
              </w:rPr>
            </w:rPrChange>
          </w:rPr>
          <w:t xml:space="preserve"> </w:t>
        </w:r>
        <w:r w:rsidRPr="00EE0843">
          <w:rPr>
            <w:rStyle w:val="default"/>
            <w:rFonts w:cs="David" w:hint="eastAsia"/>
            <w:sz w:val="22"/>
            <w:szCs w:val="22"/>
            <w:rtl/>
            <w:rPrChange w:id="425" w:author="Maayan Cohen" w:date="2018-01-04T18:32:00Z">
              <w:rPr>
                <w:rStyle w:val="default"/>
                <w:rFonts w:cs="FrankRuehl" w:hint="eastAsia"/>
                <w:rtl/>
              </w:rPr>
            </w:rPrChange>
          </w:rPr>
          <w:t>לידיו</w:t>
        </w:r>
        <w:r w:rsidRPr="00EE0843">
          <w:rPr>
            <w:rStyle w:val="default"/>
            <w:rFonts w:cs="David"/>
            <w:sz w:val="22"/>
            <w:szCs w:val="22"/>
            <w:rtl/>
            <w:rPrChange w:id="426" w:author="Maayan Cohen" w:date="2018-01-04T18:32:00Z">
              <w:rPr>
                <w:rStyle w:val="default"/>
                <w:rFonts w:cs="FrankRuehl"/>
                <w:rtl/>
              </w:rPr>
            </w:rPrChange>
          </w:rPr>
          <w:t xml:space="preserve"> מ</w:t>
        </w:r>
        <w:r w:rsidRPr="00EE0843">
          <w:rPr>
            <w:rStyle w:val="default"/>
            <w:rFonts w:cs="David" w:hint="eastAsia"/>
            <w:sz w:val="22"/>
            <w:szCs w:val="22"/>
            <w:rtl/>
            <w:rPrChange w:id="427" w:author="Maayan Cohen" w:date="2018-01-04T18:32:00Z">
              <w:rPr>
                <w:rStyle w:val="default"/>
                <w:rFonts w:cs="FrankRuehl" w:hint="eastAsia"/>
                <w:rtl/>
              </w:rPr>
            </w:rPrChange>
          </w:rPr>
          <w:t>כו</w:t>
        </w:r>
        <w:r w:rsidRPr="00EE0843">
          <w:rPr>
            <w:rStyle w:val="default"/>
            <w:rFonts w:cs="David"/>
            <w:sz w:val="22"/>
            <w:szCs w:val="22"/>
            <w:rtl/>
            <w:rPrChange w:id="428" w:author="Maayan Cohen" w:date="2018-01-04T18:32:00Z">
              <w:rPr>
                <w:rStyle w:val="default"/>
                <w:rFonts w:cs="FrankRuehl"/>
                <w:rtl/>
              </w:rPr>
            </w:rPrChange>
          </w:rPr>
          <w:t xml:space="preserve">ח </w:t>
        </w:r>
        <w:r w:rsidRPr="00EE0843">
          <w:rPr>
            <w:rStyle w:val="default"/>
            <w:rFonts w:cs="David" w:hint="eastAsia"/>
            <w:sz w:val="22"/>
            <w:szCs w:val="22"/>
            <w:rtl/>
            <w:rPrChange w:id="429" w:author="Maayan Cohen" w:date="2018-01-04T18:32:00Z">
              <w:rPr>
                <w:rStyle w:val="default"/>
                <w:rFonts w:cs="FrankRuehl" w:hint="eastAsia"/>
                <w:rtl/>
              </w:rPr>
            </w:rPrChange>
          </w:rPr>
          <w:t>עבודתו</w:t>
        </w:r>
        <w:r w:rsidRPr="00EE0843">
          <w:rPr>
            <w:rStyle w:val="default"/>
            <w:rFonts w:cs="David"/>
            <w:sz w:val="22"/>
            <w:szCs w:val="22"/>
            <w:rtl/>
            <w:rPrChange w:id="430" w:author="Maayan Cohen" w:date="2018-01-04T18:32:00Z">
              <w:rPr>
                <w:rStyle w:val="default"/>
                <w:rFonts w:cs="FrankRuehl"/>
                <w:rtl/>
              </w:rPr>
            </w:rPrChange>
          </w:rPr>
          <w:t xml:space="preserve">, </w:t>
        </w:r>
        <w:r w:rsidRPr="00EE0843">
          <w:rPr>
            <w:rStyle w:val="default"/>
            <w:rFonts w:cs="David" w:hint="eastAsia"/>
            <w:sz w:val="22"/>
            <w:szCs w:val="22"/>
            <w:rtl/>
            <w:rPrChange w:id="431" w:author="Maayan Cohen" w:date="2018-01-04T18:32:00Z">
              <w:rPr>
                <w:rStyle w:val="default"/>
                <w:rFonts w:cs="FrankRuehl" w:hint="eastAsia"/>
                <w:rtl/>
              </w:rPr>
            </w:rPrChange>
          </w:rPr>
          <w:t>וערכו</w:t>
        </w:r>
        <w:r w:rsidRPr="00EE0843">
          <w:rPr>
            <w:rStyle w:val="default"/>
            <w:rFonts w:cs="David"/>
            <w:sz w:val="22"/>
            <w:szCs w:val="22"/>
            <w:rtl/>
            <w:rPrChange w:id="432" w:author="Maayan Cohen" w:date="2018-01-04T18:32:00Z">
              <w:rPr>
                <w:rStyle w:val="default"/>
                <w:rFonts w:cs="FrankRuehl"/>
                <w:rtl/>
              </w:rPr>
            </w:rPrChange>
          </w:rPr>
          <w:t xml:space="preserve"> </w:t>
        </w:r>
        <w:r w:rsidRPr="00EE0843">
          <w:rPr>
            <w:rStyle w:val="default"/>
            <w:rFonts w:cs="David" w:hint="eastAsia"/>
            <w:sz w:val="22"/>
            <w:szCs w:val="22"/>
            <w:rtl/>
            <w:rPrChange w:id="433" w:author="Maayan Cohen" w:date="2018-01-04T18:32:00Z">
              <w:rPr>
                <w:rStyle w:val="default"/>
                <w:rFonts w:cs="FrankRuehl" w:hint="eastAsia"/>
                <w:rtl/>
              </w:rPr>
            </w:rPrChange>
          </w:rPr>
          <w:t>עולה</w:t>
        </w:r>
        <w:r w:rsidRPr="00EE0843">
          <w:rPr>
            <w:rStyle w:val="default"/>
            <w:rFonts w:cs="David"/>
            <w:sz w:val="22"/>
            <w:szCs w:val="22"/>
            <w:rtl/>
            <w:rPrChange w:id="434" w:author="Maayan Cohen" w:date="2018-01-04T18:32:00Z">
              <w:rPr>
                <w:rStyle w:val="default"/>
                <w:rFonts w:cs="FrankRuehl"/>
                <w:rtl/>
              </w:rPr>
            </w:rPrChange>
          </w:rPr>
          <w:t xml:space="preserve"> </w:t>
        </w:r>
        <w:r w:rsidRPr="00EE0843">
          <w:rPr>
            <w:rStyle w:val="default"/>
            <w:rFonts w:cs="David" w:hint="eastAsia"/>
            <w:sz w:val="22"/>
            <w:szCs w:val="22"/>
            <w:rtl/>
            <w:rPrChange w:id="435" w:author="Maayan Cohen" w:date="2018-01-04T18:32:00Z">
              <w:rPr>
                <w:rStyle w:val="default"/>
                <w:rFonts w:cs="FrankRuehl" w:hint="eastAsia"/>
                <w:rtl/>
              </w:rPr>
            </w:rPrChange>
          </w:rPr>
          <w:t>על</w:t>
        </w:r>
        <w:r w:rsidRPr="00EE0843">
          <w:rPr>
            <w:rStyle w:val="default"/>
            <w:rFonts w:cs="David"/>
            <w:sz w:val="22"/>
            <w:szCs w:val="22"/>
            <w:rtl/>
            <w:rPrChange w:id="436" w:author="Maayan Cohen" w:date="2018-01-04T18:32:00Z">
              <w:rPr>
                <w:rStyle w:val="default"/>
                <w:rFonts w:cs="FrankRuehl"/>
                <w:rtl/>
              </w:rPr>
            </w:rPrChange>
          </w:rPr>
          <w:t xml:space="preserve"> </w:t>
        </w:r>
        <w:r w:rsidRPr="00EE0843">
          <w:rPr>
            <w:rStyle w:val="default"/>
            <w:rFonts w:cs="David" w:hint="eastAsia"/>
            <w:sz w:val="22"/>
            <w:szCs w:val="22"/>
            <w:rtl/>
            <w:rPrChange w:id="437" w:author="Maayan Cohen" w:date="2018-01-04T18:32:00Z">
              <w:rPr>
                <w:rStyle w:val="default"/>
                <w:rFonts w:cs="FrankRuehl" w:hint="eastAsia"/>
                <w:rtl/>
              </w:rPr>
            </w:rPrChange>
          </w:rPr>
          <w:t>אלף</w:t>
        </w:r>
        <w:r w:rsidRPr="00EE0843">
          <w:rPr>
            <w:rStyle w:val="default"/>
            <w:rFonts w:cs="David"/>
            <w:sz w:val="22"/>
            <w:szCs w:val="22"/>
            <w:rtl/>
            <w:rPrChange w:id="438" w:author="Maayan Cohen" w:date="2018-01-04T18:32:00Z">
              <w:rPr>
                <w:rStyle w:val="default"/>
                <w:rFonts w:cs="FrankRuehl"/>
                <w:rtl/>
              </w:rPr>
            </w:rPrChange>
          </w:rPr>
          <w:t xml:space="preserve"> </w:t>
        </w:r>
        <w:r w:rsidRPr="00EE0843">
          <w:rPr>
            <w:rStyle w:val="default"/>
            <w:rFonts w:cs="David" w:hint="eastAsia"/>
            <w:sz w:val="22"/>
            <w:szCs w:val="22"/>
            <w:rtl/>
            <w:rPrChange w:id="439" w:author="Maayan Cohen" w:date="2018-01-04T18:32:00Z">
              <w:rPr>
                <w:rStyle w:val="default"/>
                <w:rFonts w:cs="FrankRuehl" w:hint="eastAsia"/>
                <w:rtl/>
              </w:rPr>
            </w:rPrChange>
          </w:rPr>
          <w:t>שקלים</w:t>
        </w:r>
        <w:r w:rsidRPr="00EE0843">
          <w:rPr>
            <w:rStyle w:val="default"/>
            <w:rFonts w:cs="David"/>
            <w:sz w:val="22"/>
            <w:szCs w:val="22"/>
            <w:rtl/>
            <w:rPrChange w:id="440" w:author="Maayan Cohen" w:date="2018-01-04T18:32:00Z">
              <w:rPr>
                <w:rStyle w:val="default"/>
                <w:rFonts w:cs="FrankRuehl"/>
                <w:rtl/>
              </w:rPr>
            </w:rPrChange>
          </w:rPr>
          <w:t xml:space="preserve"> </w:t>
        </w:r>
        <w:r w:rsidRPr="00EE0843">
          <w:rPr>
            <w:rStyle w:val="default"/>
            <w:rFonts w:cs="David" w:hint="eastAsia"/>
            <w:sz w:val="22"/>
            <w:szCs w:val="22"/>
            <w:rtl/>
            <w:rPrChange w:id="441" w:author="Maayan Cohen" w:date="2018-01-04T18:32:00Z">
              <w:rPr>
                <w:rStyle w:val="default"/>
                <w:rFonts w:cs="FrankRuehl" w:hint="eastAsia"/>
                <w:rtl/>
              </w:rPr>
            </w:rPrChange>
          </w:rPr>
          <w:t>חדשים</w:t>
        </w:r>
        <w:r w:rsidRPr="00EE0843">
          <w:rPr>
            <w:rStyle w:val="default"/>
            <w:rFonts w:cs="David"/>
            <w:sz w:val="22"/>
            <w:szCs w:val="22"/>
            <w:rtl/>
            <w:rPrChange w:id="442" w:author="Maayan Cohen" w:date="2018-01-04T18:32:00Z">
              <w:rPr>
                <w:rStyle w:val="default"/>
                <w:rFonts w:cs="FrankRuehl"/>
                <w:rtl/>
              </w:rPr>
            </w:rPrChange>
          </w:rPr>
          <w:t xml:space="preserve">, </w:t>
        </w:r>
        <w:r w:rsidRPr="00EE0843">
          <w:rPr>
            <w:rStyle w:val="default"/>
            <w:rFonts w:cs="David" w:hint="eastAsia"/>
            <w:sz w:val="22"/>
            <w:szCs w:val="22"/>
            <w:rtl/>
            <w:rPrChange w:id="443" w:author="Maayan Cohen" w:date="2018-01-04T18:32:00Z">
              <w:rPr>
                <w:rStyle w:val="default"/>
                <w:rFonts w:cs="FrankRuehl" w:hint="eastAsia"/>
                <w:rtl/>
              </w:rPr>
            </w:rPrChange>
          </w:rPr>
          <w:t>דינו</w:t>
        </w:r>
        <w:r w:rsidRPr="00EE0843">
          <w:rPr>
            <w:rStyle w:val="default"/>
            <w:rFonts w:cs="David"/>
            <w:sz w:val="22"/>
            <w:szCs w:val="22"/>
            <w:rtl/>
            <w:rPrChange w:id="444" w:author="Maayan Cohen" w:date="2018-01-04T18:32:00Z">
              <w:rPr>
                <w:rStyle w:val="default"/>
                <w:rFonts w:cs="FrankRuehl"/>
                <w:rtl/>
              </w:rPr>
            </w:rPrChange>
          </w:rPr>
          <w:t xml:space="preserve"> - </w:t>
        </w:r>
        <w:r w:rsidRPr="00EE0843">
          <w:rPr>
            <w:rStyle w:val="default"/>
            <w:rFonts w:cs="David" w:hint="eastAsia"/>
            <w:sz w:val="22"/>
            <w:szCs w:val="22"/>
            <w:rtl/>
            <w:rPrChange w:id="445" w:author="Maayan Cohen" w:date="2018-01-04T18:32:00Z">
              <w:rPr>
                <w:rStyle w:val="default"/>
                <w:rFonts w:cs="FrankRuehl" w:hint="eastAsia"/>
                <w:rtl/>
              </w:rPr>
            </w:rPrChange>
          </w:rPr>
          <w:t>מא</w:t>
        </w:r>
        <w:r w:rsidRPr="00EE0843">
          <w:rPr>
            <w:rStyle w:val="default"/>
            <w:rFonts w:cs="David"/>
            <w:sz w:val="22"/>
            <w:szCs w:val="22"/>
            <w:rtl/>
            <w:rPrChange w:id="446" w:author="Maayan Cohen" w:date="2018-01-04T18:32:00Z">
              <w:rPr>
                <w:rStyle w:val="default"/>
                <w:rFonts w:cs="FrankRuehl"/>
                <w:rtl/>
              </w:rPr>
            </w:rPrChange>
          </w:rPr>
          <w:t xml:space="preserve">סר עשר שנים. </w:t>
        </w:r>
      </w:ins>
    </w:p>
    <w:p w:rsidR="00B93BAD" w:rsidRPr="00EE0843" w:rsidRDefault="00B93BAD">
      <w:pPr>
        <w:pStyle w:val="P00"/>
        <w:spacing w:before="0" w:line="360" w:lineRule="auto"/>
        <w:ind w:left="0" w:right="1134"/>
        <w:rPr>
          <w:ins w:id="447" w:author="Maayan Cohen" w:date="2018-01-04T17:21:00Z"/>
          <w:rStyle w:val="default"/>
          <w:rFonts w:cs="David"/>
          <w:sz w:val="22"/>
          <w:szCs w:val="22"/>
          <w:rtl/>
          <w:rPrChange w:id="448" w:author="Maayan Cohen" w:date="2018-01-04T18:32:00Z">
            <w:rPr>
              <w:ins w:id="449" w:author="Maayan Cohen" w:date="2018-01-04T17:21:00Z"/>
              <w:rStyle w:val="default"/>
              <w:rFonts w:cs="FrankRuehl"/>
              <w:rtl/>
            </w:rPr>
          </w:rPrChange>
        </w:rPr>
        <w:pPrChange w:id="450" w:author="Maayan Cohen" w:date="2018-01-04T17:37:00Z">
          <w:pPr>
            <w:pStyle w:val="P00"/>
            <w:spacing w:before="72"/>
            <w:ind w:left="0" w:right="1134"/>
          </w:pPr>
        </w:pPrChange>
      </w:pPr>
      <w:ins w:id="451" w:author="Maayan Cohen" w:date="2018-01-04T17:21:00Z">
        <w:r w:rsidRPr="00EE0843">
          <w:rPr>
            <w:rFonts w:cs="David"/>
            <w:sz w:val="22"/>
            <w:szCs w:val="22"/>
            <w:lang w:eastAsia="en-US"/>
            <w:rPrChange w:id="452">
              <w:rPr>
                <w:sz w:val="26"/>
                <w:lang w:eastAsia="en-US"/>
              </w:rPr>
            </w:rPrChange>
          </w:rPr>
          <mc:AlternateContent>
            <mc:Choice Requires="wps">
              <w:drawing>
                <wp:anchor distT="0" distB="0" distL="114300" distR="114300" simplePos="0" relativeHeight="251663360" behindDoc="0" locked="1" layoutInCell="0" allowOverlap="1" wp14:anchorId="4F8081DE" wp14:editId="100309BA">
                  <wp:simplePos x="0" y="0"/>
                  <wp:positionH relativeFrom="column">
                    <wp:posOffset>5899150</wp:posOffset>
                  </wp:positionH>
                  <wp:positionV relativeFrom="paragraph">
                    <wp:posOffset>102235</wp:posOffset>
                  </wp:positionV>
                  <wp:extent cx="953135" cy="649605"/>
                  <wp:effectExtent l="1270" t="0" r="0" b="0"/>
                  <wp:wrapNone/>
                  <wp:docPr id="67" name="מלבן 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53135" cy="64960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3175">
                                <a:solidFill>
                                  <a:srgbClr val="00FF00"/>
                                </a:solidFill>
                                <a:miter lim="800000"/>
                                <a:headEnd/>
                                <a:tailEnd/>
                              </a14:hiddenLine>
                            </a:ext>
                            <a:ext uri="{AF507438-7753-43E0-B8FC-AC1667EBCBE1}">
                              <a14:hiddenEffects xmlns:a14="http://schemas.microsoft.com/office/drawing/2010/main">
                                <a:effectLst/>
                              </a14:hiddenEffects>
                            </a:ext>
                          </a:extLst>
                        </wps:spPr>
                        <wps:txbx>
                          <w:txbxContent>
                            <w:p w:rsidR="007E11C8" w:rsidRDefault="007E11C8" w:rsidP="00B93BAD">
                              <w:pPr>
                                <w:spacing w:line="160" w:lineRule="exact"/>
                                <w:jc w:val="left"/>
                                <w:rPr>
                                  <w:rFonts w:cs="Miriam"/>
                                  <w:noProof/>
                                  <w:sz w:val="18"/>
                                  <w:szCs w:val="18"/>
                                  <w:rtl/>
                                </w:rPr>
                              </w:pPr>
                              <w:r>
                                <w:rPr>
                                  <w:rFonts w:cs="Miriam"/>
                                  <w:sz w:val="18"/>
                                  <w:szCs w:val="18"/>
                                  <w:rtl/>
                                </w:rPr>
                                <w:t>גנ</w:t>
                              </w:r>
                              <w:r>
                                <w:rPr>
                                  <w:rFonts w:cs="Miriam" w:hint="cs"/>
                                  <w:sz w:val="18"/>
                                  <w:szCs w:val="18"/>
                                  <w:rtl/>
                                </w:rPr>
                                <w:t>יב</w:t>
                              </w:r>
                              <w:r>
                                <w:rPr>
                                  <w:rFonts w:cs="Miriam"/>
                                  <w:sz w:val="18"/>
                                  <w:szCs w:val="18"/>
                                  <w:rtl/>
                                </w:rPr>
                                <w:t xml:space="preserve">ה </w:t>
                              </w:r>
                              <w:r>
                                <w:rPr>
                                  <w:rFonts w:cs="Miriam" w:hint="cs"/>
                                  <w:sz w:val="18"/>
                                  <w:szCs w:val="18"/>
                                  <w:rtl/>
                                </w:rPr>
                                <w:t>בידי עובד</w:t>
                              </w:r>
                            </w:p>
                            <w:p w:rsidR="007E11C8" w:rsidRDefault="007E11C8" w:rsidP="00B93BAD">
                              <w:pPr>
                                <w:spacing w:line="160" w:lineRule="exact"/>
                                <w:jc w:val="left"/>
                                <w:rPr>
                                  <w:rFonts w:cs="Miriam"/>
                                  <w:noProof/>
                                  <w:sz w:val="18"/>
                                  <w:szCs w:val="18"/>
                                  <w:rtl/>
                                </w:rPr>
                              </w:pPr>
                              <w:r>
                                <w:rPr>
                                  <w:rFonts w:cs="Miriam"/>
                                  <w:sz w:val="18"/>
                                  <w:szCs w:val="18"/>
                                  <w:rtl/>
                                </w:rPr>
                                <w:t>[א</w:t>
                              </w:r>
                              <w:r>
                                <w:rPr>
                                  <w:rFonts w:cs="Miriam" w:hint="cs"/>
                                  <w:sz w:val="18"/>
                                  <w:szCs w:val="18"/>
                                  <w:rtl/>
                                </w:rPr>
                                <w:t>/275 ר</w:t>
                              </w:r>
                              <w:r>
                                <w:rPr>
                                  <w:rFonts w:cs="Miriam"/>
                                  <w:sz w:val="18"/>
                                  <w:szCs w:val="18"/>
                                  <w:rtl/>
                                </w:rPr>
                                <w:t>יש</w:t>
                              </w:r>
                              <w:r>
                                <w:rPr>
                                  <w:rFonts w:cs="Miriam" w:hint="cs"/>
                                  <w:sz w:val="18"/>
                                  <w:szCs w:val="18"/>
                                  <w:rtl/>
                                </w:rPr>
                                <w:t>ה]</w:t>
                              </w:r>
                            </w:p>
                            <w:p w:rsidR="007E11C8" w:rsidRDefault="007E11C8" w:rsidP="00B93BAD">
                              <w:pPr>
                                <w:spacing w:line="160" w:lineRule="exact"/>
                                <w:jc w:val="left"/>
                                <w:rPr>
                                  <w:rFonts w:cs="Miriam"/>
                                  <w:noProof/>
                                  <w:sz w:val="18"/>
                                  <w:szCs w:val="18"/>
                                  <w:rtl/>
                                </w:rPr>
                              </w:pPr>
                              <w:r>
                                <w:rPr>
                                  <w:rFonts w:cs="Miriam"/>
                                  <w:sz w:val="18"/>
                                  <w:szCs w:val="18"/>
                                  <w:rtl/>
                                </w:rPr>
                                <w:t>[ת</w:t>
                              </w:r>
                              <w:r>
                                <w:rPr>
                                  <w:rFonts w:cs="Miriam" w:hint="cs"/>
                                  <w:sz w:val="18"/>
                                  <w:szCs w:val="18"/>
                                  <w:rtl/>
                                </w:rPr>
                                <w:t>שכ</w:t>
                              </w:r>
                              <w:r>
                                <w:rPr>
                                  <w:rFonts w:cs="Miriam"/>
                                  <w:sz w:val="18"/>
                                  <w:szCs w:val="18"/>
                                  <w:rtl/>
                                </w:rPr>
                                <w:t>"ד</w:t>
                              </w:r>
                              <w:r>
                                <w:rPr>
                                  <w:rFonts w:cs="Miriam" w:hint="cs"/>
                                  <w:sz w:val="18"/>
                                  <w:szCs w:val="18"/>
                                  <w:rtl/>
                                </w:rPr>
                                <w:t>]</w:t>
                              </w:r>
                            </w:p>
                            <w:p w:rsidR="007E11C8" w:rsidRDefault="007E11C8" w:rsidP="00B93BAD">
                              <w:pPr>
                                <w:spacing w:line="160" w:lineRule="exact"/>
                                <w:jc w:val="left"/>
                                <w:rPr>
                                  <w:rFonts w:cs="Miriam"/>
                                  <w:noProof/>
                                  <w:sz w:val="18"/>
                                  <w:szCs w:val="18"/>
                                  <w:rtl/>
                                </w:rPr>
                              </w:pPr>
                              <w:r>
                                <w:rPr>
                                  <w:rFonts w:cs="Miriam" w:hint="cs"/>
                                  <w:sz w:val="18"/>
                                  <w:szCs w:val="18"/>
                                  <w:rtl/>
                                </w:rPr>
                                <w:t xml:space="preserve">(תיקון </w:t>
                              </w:r>
                              <w:r>
                                <w:rPr>
                                  <w:rFonts w:cs="Miriam"/>
                                  <w:sz w:val="18"/>
                                  <w:szCs w:val="18"/>
                                  <w:rtl/>
                                </w:rPr>
                                <w:t>מס</w:t>
                              </w:r>
                              <w:r>
                                <w:rPr>
                                  <w:rFonts w:cs="Miriam" w:hint="cs"/>
                                  <w:sz w:val="18"/>
                                  <w:szCs w:val="18"/>
                                  <w:rtl/>
                                </w:rPr>
                                <w:t>' 23)</w:t>
                              </w:r>
                            </w:p>
                            <w:p w:rsidR="007E11C8" w:rsidRDefault="007E11C8" w:rsidP="00B93BAD">
                              <w:pPr>
                                <w:spacing w:line="160" w:lineRule="exact"/>
                                <w:jc w:val="left"/>
                                <w:rPr>
                                  <w:rFonts w:cs="Miriam"/>
                                  <w:noProof/>
                                  <w:sz w:val="18"/>
                                  <w:szCs w:val="18"/>
                                  <w:rtl/>
                                </w:rPr>
                              </w:pPr>
                              <w:r>
                                <w:rPr>
                                  <w:rFonts w:cs="Miriam"/>
                                  <w:sz w:val="18"/>
                                  <w:szCs w:val="18"/>
                                  <w:rtl/>
                                </w:rPr>
                                <w:t>תש</w:t>
                              </w:r>
                              <w:r>
                                <w:rPr>
                                  <w:rFonts w:cs="Miriam" w:hint="cs"/>
                                  <w:sz w:val="18"/>
                                  <w:szCs w:val="18"/>
                                  <w:rtl/>
                                </w:rPr>
                                <w:t>מ"</w:t>
                              </w:r>
                              <w:r>
                                <w:rPr>
                                  <w:rFonts w:cs="Miriam"/>
                                  <w:sz w:val="18"/>
                                  <w:szCs w:val="18"/>
                                  <w:rtl/>
                                </w:rPr>
                                <w:t>ח</w:t>
                              </w:r>
                              <w:r>
                                <w:rPr>
                                  <w:rFonts w:cs="Miriam" w:hint="cs"/>
                                  <w:sz w:val="18"/>
                                  <w:szCs w:val="18"/>
                                  <w:rtl/>
                                </w:rPr>
                                <w:t>-</w:t>
                              </w:r>
                              <w:r>
                                <w:rPr>
                                  <w:rFonts w:cs="Miriam"/>
                                  <w:sz w:val="18"/>
                                  <w:szCs w:val="18"/>
                                  <w:rtl/>
                                </w:rPr>
                                <w:t>1988</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מלבן 67" o:spid="_x0000_s1030" style="position:absolute;left:0;text-align:left;margin-left:464.5pt;margin-top:8.05pt;width:75.05pt;height:51.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" o:allowincell="f" filled="f" stroked="f" strokecolor="lime" strokeweight=".25pt">
                  <v:textbox inset="0,0,0,0">
                    <w:txbxContent>
                      <w:p w:rsidR="007E11C8" w:rsidRDefault="007E11C8" w:rsidP="00B93BAD">
                        <w:pPr>
                          <w:spacing w:line="160" w:lineRule="exact"/>
                          <w:jc w:val="left"/>
                          <w:rPr>
                            <w:rFonts w:cs="Miriam"/>
                            <w:noProof/>
                            <w:sz w:val="18"/>
                            <w:szCs w:val="18"/>
                            <w:rtl/>
                          </w:rPr>
                        </w:pPr>
                        <w:r>
                          <w:rPr>
                            <w:rFonts w:cs="Miriam"/>
                            <w:sz w:val="18"/>
                            <w:szCs w:val="18"/>
                            <w:rtl/>
                          </w:rPr>
                          <w:t>גנ</w:t>
                        </w:r>
                        <w:r>
                          <w:rPr>
                            <w:rFonts w:cs="Miriam" w:hint="cs"/>
                            <w:sz w:val="18"/>
                            <w:szCs w:val="18"/>
                            <w:rtl/>
                          </w:rPr>
                          <w:t>יב</w:t>
                        </w:r>
                        <w:r>
                          <w:rPr>
                            <w:rFonts w:cs="Miriam"/>
                            <w:sz w:val="18"/>
                            <w:szCs w:val="18"/>
                            <w:rtl/>
                          </w:rPr>
                          <w:t xml:space="preserve">ה </w:t>
                        </w:r>
                        <w:r>
                          <w:rPr>
                            <w:rFonts w:cs="Miriam" w:hint="cs"/>
                            <w:sz w:val="18"/>
                            <w:szCs w:val="18"/>
                            <w:rtl/>
                          </w:rPr>
                          <w:t>בידי עובד</w:t>
                        </w:r>
                      </w:p>
                      <w:p w:rsidR="007E11C8" w:rsidRDefault="007E11C8" w:rsidP="00B93BAD">
                        <w:pPr>
                          <w:spacing w:line="160" w:lineRule="exact"/>
                          <w:jc w:val="left"/>
                          <w:rPr>
                            <w:rFonts w:cs="Miriam"/>
                            <w:noProof/>
                            <w:sz w:val="18"/>
                            <w:szCs w:val="18"/>
                            <w:rtl/>
                          </w:rPr>
                        </w:pPr>
                        <w:r>
                          <w:rPr>
                            <w:rFonts w:cs="Miriam"/>
                            <w:sz w:val="18"/>
                            <w:szCs w:val="18"/>
                            <w:rtl/>
                          </w:rPr>
                          <w:t>[א</w:t>
                        </w:r>
                        <w:r>
                          <w:rPr>
                            <w:rFonts w:cs="Miriam" w:hint="cs"/>
                            <w:sz w:val="18"/>
                            <w:szCs w:val="18"/>
                            <w:rtl/>
                          </w:rPr>
                          <w:t>/275 ר</w:t>
                        </w:r>
                        <w:r>
                          <w:rPr>
                            <w:rFonts w:cs="Miriam"/>
                            <w:sz w:val="18"/>
                            <w:szCs w:val="18"/>
                            <w:rtl/>
                          </w:rPr>
                          <w:t>יש</w:t>
                        </w:r>
                        <w:r>
                          <w:rPr>
                            <w:rFonts w:cs="Miriam" w:hint="cs"/>
                            <w:sz w:val="18"/>
                            <w:szCs w:val="18"/>
                            <w:rtl/>
                          </w:rPr>
                          <w:t>ה]</w:t>
                        </w:r>
                      </w:p>
                      <w:p w:rsidR="007E11C8" w:rsidRDefault="007E11C8" w:rsidP="00B93BAD">
                        <w:pPr>
                          <w:spacing w:line="160" w:lineRule="exact"/>
                          <w:jc w:val="left"/>
                          <w:rPr>
                            <w:rFonts w:cs="Miriam"/>
                            <w:noProof/>
                            <w:sz w:val="18"/>
                            <w:szCs w:val="18"/>
                            <w:rtl/>
                          </w:rPr>
                        </w:pPr>
                        <w:r>
                          <w:rPr>
                            <w:rFonts w:cs="Miriam"/>
                            <w:sz w:val="18"/>
                            <w:szCs w:val="18"/>
                            <w:rtl/>
                          </w:rPr>
                          <w:t>[ת</w:t>
                        </w:r>
                        <w:r>
                          <w:rPr>
                            <w:rFonts w:cs="Miriam" w:hint="cs"/>
                            <w:sz w:val="18"/>
                            <w:szCs w:val="18"/>
                            <w:rtl/>
                          </w:rPr>
                          <w:t>שכ</w:t>
                        </w:r>
                        <w:r>
                          <w:rPr>
                            <w:rFonts w:cs="Miriam"/>
                            <w:sz w:val="18"/>
                            <w:szCs w:val="18"/>
                            <w:rtl/>
                          </w:rPr>
                          <w:t>"ד</w:t>
                        </w:r>
                        <w:r>
                          <w:rPr>
                            <w:rFonts w:cs="Miriam" w:hint="cs"/>
                            <w:sz w:val="18"/>
                            <w:szCs w:val="18"/>
                            <w:rtl/>
                          </w:rPr>
                          <w:t>]</w:t>
                        </w:r>
                      </w:p>
                      <w:p w:rsidR="007E11C8" w:rsidRDefault="007E11C8" w:rsidP="00B93BAD">
                        <w:pPr>
                          <w:spacing w:line="160" w:lineRule="exact"/>
                          <w:jc w:val="left"/>
                          <w:rPr>
                            <w:rFonts w:cs="Miriam"/>
                            <w:noProof/>
                            <w:sz w:val="18"/>
                            <w:szCs w:val="18"/>
                            <w:rtl/>
                          </w:rPr>
                        </w:pPr>
                        <w:r>
                          <w:rPr>
                            <w:rFonts w:cs="Miriam" w:hint="cs"/>
                            <w:sz w:val="18"/>
                            <w:szCs w:val="18"/>
                            <w:rtl/>
                          </w:rPr>
                          <w:t xml:space="preserve">(תיקון </w:t>
                        </w:r>
                        <w:r>
                          <w:rPr>
                            <w:rFonts w:cs="Miriam"/>
                            <w:sz w:val="18"/>
                            <w:szCs w:val="18"/>
                            <w:rtl/>
                          </w:rPr>
                          <w:t>מס</w:t>
                        </w:r>
                        <w:r>
                          <w:rPr>
                            <w:rFonts w:cs="Miriam" w:hint="cs"/>
                            <w:sz w:val="18"/>
                            <w:szCs w:val="18"/>
                            <w:rtl/>
                          </w:rPr>
                          <w:t>' 23)</w:t>
                        </w:r>
                      </w:p>
                      <w:p w:rsidR="007E11C8" w:rsidRDefault="007E11C8" w:rsidP="00B93BAD">
                        <w:pPr>
                          <w:spacing w:line="160" w:lineRule="exact"/>
                          <w:jc w:val="left"/>
                          <w:rPr>
                            <w:rFonts w:cs="Miriam"/>
                            <w:noProof/>
                            <w:sz w:val="18"/>
                            <w:szCs w:val="18"/>
                            <w:rtl/>
                          </w:rPr>
                        </w:pPr>
                        <w:r>
                          <w:rPr>
                            <w:rFonts w:cs="Miriam"/>
                            <w:sz w:val="18"/>
                            <w:szCs w:val="18"/>
                            <w:rtl/>
                          </w:rPr>
                          <w:t>תש</w:t>
                        </w:r>
                        <w:r>
                          <w:rPr>
                            <w:rFonts w:cs="Miriam" w:hint="cs"/>
                            <w:sz w:val="18"/>
                            <w:szCs w:val="18"/>
                            <w:rtl/>
                          </w:rPr>
                          <w:t>מ"</w:t>
                        </w:r>
                        <w:r>
                          <w:rPr>
                            <w:rFonts w:cs="Miriam"/>
                            <w:sz w:val="18"/>
                            <w:szCs w:val="18"/>
                            <w:rtl/>
                          </w:rPr>
                          <w:t>ח</w:t>
                        </w:r>
                        <w:r>
                          <w:rPr>
                            <w:rFonts w:cs="Miriam" w:hint="cs"/>
                            <w:sz w:val="18"/>
                            <w:szCs w:val="18"/>
                            <w:rtl/>
                          </w:rPr>
                          <w:t>-</w:t>
                        </w:r>
                        <w:r>
                          <w:rPr>
                            <w:rFonts w:cs="Miriam"/>
                            <w:sz w:val="18"/>
                            <w:szCs w:val="18"/>
                            <w:rtl/>
                          </w:rPr>
                          <w:t>1988</w:t>
                        </w:r>
                      </w:p>
                    </w:txbxContent>
                  </v:textbox>
                  <w10:anchorlock/>
                </v:rect>
              </w:pict>
            </mc:Fallback>
          </mc:AlternateContent>
        </w:r>
        <w:r w:rsidRPr="00EE0843">
          <w:rPr>
            <w:rStyle w:val="big-number"/>
            <w:rFonts w:cs="David"/>
            <w:sz w:val="22"/>
            <w:szCs w:val="22"/>
            <w:rtl/>
            <w:rPrChange w:id="453" w:author="Maayan Cohen" w:date="2018-01-04T18:32:00Z">
              <w:rPr>
                <w:rStyle w:val="big-number"/>
                <w:rFonts w:cs="Miriam"/>
                <w:rtl/>
              </w:rPr>
            </w:rPrChange>
          </w:rPr>
          <w:t>391.</w:t>
        </w:r>
        <w:r w:rsidRPr="00EE0843">
          <w:rPr>
            <w:rStyle w:val="big-number"/>
            <w:rFonts w:cs="David"/>
            <w:sz w:val="22"/>
            <w:szCs w:val="22"/>
            <w:rtl/>
            <w:rPrChange w:id="454" w:author="Maayan Cohen" w:date="2018-01-04T18:32:00Z">
              <w:rPr>
                <w:rStyle w:val="big-number"/>
                <w:rFonts w:cs="Miriam"/>
                <w:rtl/>
              </w:rPr>
            </w:rPrChange>
          </w:rPr>
          <w:tab/>
        </w:r>
        <w:r w:rsidRPr="00EE0843">
          <w:rPr>
            <w:rStyle w:val="default"/>
            <w:rFonts w:cs="David"/>
            <w:sz w:val="22"/>
            <w:szCs w:val="22"/>
            <w:rtl/>
            <w:rPrChange w:id="455" w:author="Maayan Cohen" w:date="2018-01-04T18:32:00Z">
              <w:rPr>
                <w:rStyle w:val="default"/>
                <w:rFonts w:cs="FrankRuehl"/>
                <w:rtl/>
              </w:rPr>
            </w:rPrChange>
          </w:rPr>
          <w:t>עו</w:t>
        </w:r>
        <w:r w:rsidRPr="00EE0843">
          <w:rPr>
            <w:rStyle w:val="default"/>
            <w:rFonts w:cs="David" w:hint="eastAsia"/>
            <w:sz w:val="22"/>
            <w:szCs w:val="22"/>
            <w:rtl/>
            <w:rPrChange w:id="456" w:author="Maayan Cohen" w:date="2018-01-04T18:32:00Z">
              <w:rPr>
                <w:rStyle w:val="default"/>
                <w:rFonts w:cs="FrankRuehl" w:hint="eastAsia"/>
                <w:rtl/>
              </w:rPr>
            </w:rPrChange>
          </w:rPr>
          <w:t>בד</w:t>
        </w:r>
        <w:r w:rsidRPr="00EE0843">
          <w:rPr>
            <w:rStyle w:val="default"/>
            <w:rFonts w:cs="David"/>
            <w:sz w:val="22"/>
            <w:szCs w:val="22"/>
            <w:rtl/>
            <w:rPrChange w:id="457" w:author="Maayan Cohen" w:date="2018-01-04T18:32:00Z">
              <w:rPr>
                <w:rStyle w:val="default"/>
                <w:rFonts w:cs="FrankRuehl"/>
                <w:rtl/>
              </w:rPr>
            </w:rPrChange>
          </w:rPr>
          <w:t xml:space="preserve"> ה</w:t>
        </w:r>
        <w:r w:rsidRPr="00EE0843">
          <w:rPr>
            <w:rStyle w:val="default"/>
            <w:rFonts w:cs="David" w:hint="eastAsia"/>
            <w:sz w:val="22"/>
            <w:szCs w:val="22"/>
            <w:rtl/>
            <w:rPrChange w:id="458" w:author="Maayan Cohen" w:date="2018-01-04T18:32:00Z">
              <w:rPr>
                <w:rStyle w:val="default"/>
                <w:rFonts w:cs="FrankRuehl" w:hint="eastAsia"/>
                <w:rtl/>
              </w:rPr>
            </w:rPrChange>
          </w:rPr>
          <w:t>גונב</w:t>
        </w:r>
        <w:r w:rsidRPr="00EE0843">
          <w:rPr>
            <w:rStyle w:val="default"/>
            <w:rFonts w:cs="David"/>
            <w:sz w:val="22"/>
            <w:szCs w:val="22"/>
            <w:rtl/>
            <w:rPrChange w:id="459" w:author="Maayan Cohen" w:date="2018-01-04T18:32:00Z">
              <w:rPr>
                <w:rStyle w:val="default"/>
                <w:rFonts w:cs="FrankRuehl"/>
                <w:rtl/>
              </w:rPr>
            </w:rPrChange>
          </w:rPr>
          <w:t xml:space="preserve"> </w:t>
        </w:r>
        <w:r w:rsidRPr="00EE0843">
          <w:rPr>
            <w:rStyle w:val="default"/>
            <w:rFonts w:cs="David" w:hint="eastAsia"/>
            <w:sz w:val="22"/>
            <w:szCs w:val="22"/>
            <w:rtl/>
            <w:rPrChange w:id="460" w:author="Maayan Cohen" w:date="2018-01-04T18:32:00Z">
              <w:rPr>
                <w:rStyle w:val="default"/>
                <w:rFonts w:cs="FrankRuehl" w:hint="eastAsia"/>
                <w:rtl/>
              </w:rPr>
            </w:rPrChange>
          </w:rPr>
          <w:t>דבר</w:t>
        </w:r>
        <w:r w:rsidRPr="00EE0843">
          <w:rPr>
            <w:rStyle w:val="default"/>
            <w:rFonts w:cs="David"/>
            <w:sz w:val="22"/>
            <w:szCs w:val="22"/>
            <w:rtl/>
            <w:rPrChange w:id="461" w:author="Maayan Cohen" w:date="2018-01-04T18:32:00Z">
              <w:rPr>
                <w:rStyle w:val="default"/>
                <w:rFonts w:cs="FrankRuehl"/>
                <w:rtl/>
              </w:rPr>
            </w:rPrChange>
          </w:rPr>
          <w:t xml:space="preserve"> </w:t>
        </w:r>
        <w:r w:rsidRPr="00EE0843">
          <w:rPr>
            <w:rStyle w:val="default"/>
            <w:rFonts w:cs="David" w:hint="eastAsia"/>
            <w:sz w:val="22"/>
            <w:szCs w:val="22"/>
            <w:rtl/>
            <w:rPrChange w:id="462" w:author="Maayan Cohen" w:date="2018-01-04T18:32:00Z">
              <w:rPr>
                <w:rStyle w:val="default"/>
                <w:rFonts w:cs="FrankRuehl" w:hint="eastAsia"/>
                <w:rtl/>
              </w:rPr>
            </w:rPrChange>
          </w:rPr>
          <w:t>שהוא</w:t>
        </w:r>
        <w:r w:rsidRPr="00EE0843">
          <w:rPr>
            <w:rStyle w:val="default"/>
            <w:rFonts w:cs="David"/>
            <w:sz w:val="22"/>
            <w:szCs w:val="22"/>
            <w:rtl/>
            <w:rPrChange w:id="463" w:author="Maayan Cohen" w:date="2018-01-04T18:32:00Z">
              <w:rPr>
                <w:rStyle w:val="default"/>
                <w:rFonts w:cs="FrankRuehl"/>
                <w:rtl/>
              </w:rPr>
            </w:rPrChange>
          </w:rPr>
          <w:t xml:space="preserve"> </w:t>
        </w:r>
        <w:r w:rsidRPr="00EE0843">
          <w:rPr>
            <w:rStyle w:val="default"/>
            <w:rFonts w:cs="David" w:hint="eastAsia"/>
            <w:sz w:val="22"/>
            <w:szCs w:val="22"/>
            <w:rtl/>
            <w:rPrChange w:id="464" w:author="Maayan Cohen" w:date="2018-01-04T18:32:00Z">
              <w:rPr>
                <w:rStyle w:val="default"/>
                <w:rFonts w:cs="FrankRuehl" w:hint="eastAsia"/>
                <w:rtl/>
              </w:rPr>
            </w:rPrChange>
          </w:rPr>
          <w:t>נכס</w:t>
        </w:r>
        <w:r w:rsidRPr="00EE0843">
          <w:rPr>
            <w:rStyle w:val="default"/>
            <w:rFonts w:cs="David"/>
            <w:sz w:val="22"/>
            <w:szCs w:val="22"/>
            <w:rtl/>
            <w:rPrChange w:id="465" w:author="Maayan Cohen" w:date="2018-01-04T18:32:00Z">
              <w:rPr>
                <w:rStyle w:val="default"/>
                <w:rFonts w:cs="FrankRuehl"/>
                <w:rtl/>
              </w:rPr>
            </w:rPrChange>
          </w:rPr>
          <w:t xml:space="preserve"> </w:t>
        </w:r>
        <w:r w:rsidRPr="00EE0843">
          <w:rPr>
            <w:rStyle w:val="default"/>
            <w:rFonts w:cs="David" w:hint="eastAsia"/>
            <w:sz w:val="22"/>
            <w:szCs w:val="22"/>
            <w:rtl/>
            <w:rPrChange w:id="466" w:author="Maayan Cohen" w:date="2018-01-04T18:32:00Z">
              <w:rPr>
                <w:rStyle w:val="default"/>
                <w:rFonts w:cs="FrankRuehl" w:hint="eastAsia"/>
                <w:rtl/>
              </w:rPr>
            </w:rPrChange>
          </w:rPr>
          <w:t>מעבידו</w:t>
        </w:r>
        <w:r w:rsidRPr="00EE0843">
          <w:rPr>
            <w:rStyle w:val="default"/>
            <w:rFonts w:cs="David"/>
            <w:sz w:val="22"/>
            <w:szCs w:val="22"/>
            <w:rtl/>
            <w:rPrChange w:id="467" w:author="Maayan Cohen" w:date="2018-01-04T18:32:00Z">
              <w:rPr>
                <w:rStyle w:val="default"/>
                <w:rFonts w:cs="FrankRuehl"/>
                <w:rtl/>
              </w:rPr>
            </w:rPrChange>
          </w:rPr>
          <w:t xml:space="preserve">, </w:t>
        </w:r>
        <w:r w:rsidRPr="00EE0843">
          <w:rPr>
            <w:rStyle w:val="default"/>
            <w:rFonts w:cs="David" w:hint="eastAsia"/>
            <w:sz w:val="22"/>
            <w:szCs w:val="22"/>
            <w:rtl/>
            <w:rPrChange w:id="468" w:author="Maayan Cohen" w:date="2018-01-04T18:32:00Z">
              <w:rPr>
                <w:rStyle w:val="default"/>
                <w:rFonts w:cs="FrankRuehl" w:hint="eastAsia"/>
                <w:rtl/>
              </w:rPr>
            </w:rPrChange>
          </w:rPr>
          <w:t>או</w:t>
        </w:r>
        <w:r w:rsidRPr="00EE0843">
          <w:rPr>
            <w:rStyle w:val="default"/>
            <w:rFonts w:cs="David"/>
            <w:sz w:val="22"/>
            <w:szCs w:val="22"/>
            <w:rtl/>
            <w:rPrChange w:id="469" w:author="Maayan Cohen" w:date="2018-01-04T18:32:00Z">
              <w:rPr>
                <w:rStyle w:val="default"/>
                <w:rFonts w:cs="FrankRuehl"/>
                <w:rtl/>
              </w:rPr>
            </w:rPrChange>
          </w:rPr>
          <w:t xml:space="preserve"> </w:t>
        </w:r>
        <w:r w:rsidRPr="00EE0843">
          <w:rPr>
            <w:rStyle w:val="default"/>
            <w:rFonts w:cs="David" w:hint="eastAsia"/>
            <w:sz w:val="22"/>
            <w:szCs w:val="22"/>
            <w:rtl/>
            <w:rPrChange w:id="470" w:author="Maayan Cohen" w:date="2018-01-04T18:32:00Z">
              <w:rPr>
                <w:rStyle w:val="default"/>
                <w:rFonts w:cs="FrankRuehl" w:hint="eastAsia"/>
                <w:rtl/>
              </w:rPr>
            </w:rPrChange>
          </w:rPr>
          <w:t>שהגיע</w:t>
        </w:r>
        <w:r w:rsidRPr="00EE0843">
          <w:rPr>
            <w:rStyle w:val="default"/>
            <w:rFonts w:cs="David"/>
            <w:sz w:val="22"/>
            <w:szCs w:val="22"/>
            <w:rtl/>
            <w:rPrChange w:id="471" w:author="Maayan Cohen" w:date="2018-01-04T18:32:00Z">
              <w:rPr>
                <w:rStyle w:val="default"/>
                <w:rFonts w:cs="FrankRuehl"/>
                <w:rtl/>
              </w:rPr>
            </w:rPrChange>
          </w:rPr>
          <w:t xml:space="preserve"> </w:t>
        </w:r>
        <w:r w:rsidRPr="00EE0843">
          <w:rPr>
            <w:rStyle w:val="default"/>
            <w:rFonts w:cs="David" w:hint="eastAsia"/>
            <w:sz w:val="22"/>
            <w:szCs w:val="22"/>
            <w:rtl/>
            <w:rPrChange w:id="472" w:author="Maayan Cohen" w:date="2018-01-04T18:32:00Z">
              <w:rPr>
                <w:rStyle w:val="default"/>
                <w:rFonts w:cs="FrankRuehl" w:hint="eastAsia"/>
                <w:rtl/>
              </w:rPr>
            </w:rPrChange>
          </w:rPr>
          <w:t>לידי</w:t>
        </w:r>
        <w:r w:rsidRPr="00EE0843">
          <w:rPr>
            <w:rStyle w:val="default"/>
            <w:rFonts w:cs="David"/>
            <w:sz w:val="22"/>
            <w:szCs w:val="22"/>
            <w:rtl/>
            <w:rPrChange w:id="473" w:author="Maayan Cohen" w:date="2018-01-04T18:32:00Z">
              <w:rPr>
                <w:rStyle w:val="default"/>
                <w:rFonts w:cs="FrankRuehl"/>
                <w:rtl/>
              </w:rPr>
            </w:rPrChange>
          </w:rPr>
          <w:t xml:space="preserve"> </w:t>
        </w:r>
        <w:r w:rsidRPr="00EE0843">
          <w:rPr>
            <w:rStyle w:val="default"/>
            <w:rFonts w:cs="David" w:hint="eastAsia"/>
            <w:sz w:val="22"/>
            <w:szCs w:val="22"/>
            <w:rtl/>
            <w:rPrChange w:id="474" w:author="Maayan Cohen" w:date="2018-01-04T18:32:00Z">
              <w:rPr>
                <w:rStyle w:val="default"/>
                <w:rFonts w:cs="FrankRuehl" w:hint="eastAsia"/>
                <w:rtl/>
              </w:rPr>
            </w:rPrChange>
          </w:rPr>
          <w:t>העובד</w:t>
        </w:r>
        <w:r w:rsidRPr="00EE0843">
          <w:rPr>
            <w:rStyle w:val="default"/>
            <w:rFonts w:cs="David"/>
            <w:sz w:val="22"/>
            <w:szCs w:val="22"/>
            <w:rtl/>
            <w:rPrChange w:id="475" w:author="Maayan Cohen" w:date="2018-01-04T18:32:00Z">
              <w:rPr>
                <w:rStyle w:val="default"/>
                <w:rFonts w:cs="FrankRuehl"/>
                <w:rtl/>
              </w:rPr>
            </w:rPrChange>
          </w:rPr>
          <w:t xml:space="preserve"> </w:t>
        </w:r>
        <w:r w:rsidRPr="00EE0843">
          <w:rPr>
            <w:rStyle w:val="default"/>
            <w:rFonts w:cs="David" w:hint="eastAsia"/>
            <w:sz w:val="22"/>
            <w:szCs w:val="22"/>
            <w:rtl/>
            <w:rPrChange w:id="476" w:author="Maayan Cohen" w:date="2018-01-04T18:32:00Z">
              <w:rPr>
                <w:rStyle w:val="default"/>
                <w:rFonts w:cs="FrankRuehl" w:hint="eastAsia"/>
                <w:rtl/>
              </w:rPr>
            </w:rPrChange>
          </w:rPr>
          <w:t>בשביל</w:t>
        </w:r>
        <w:r w:rsidRPr="00EE0843">
          <w:rPr>
            <w:rStyle w:val="default"/>
            <w:rFonts w:cs="David"/>
            <w:sz w:val="22"/>
            <w:szCs w:val="22"/>
            <w:rtl/>
            <w:rPrChange w:id="477" w:author="Maayan Cohen" w:date="2018-01-04T18:32:00Z">
              <w:rPr>
                <w:rStyle w:val="default"/>
                <w:rFonts w:cs="FrankRuehl"/>
                <w:rtl/>
              </w:rPr>
            </w:rPrChange>
          </w:rPr>
          <w:t xml:space="preserve"> </w:t>
        </w:r>
        <w:r w:rsidRPr="00EE0843">
          <w:rPr>
            <w:rStyle w:val="default"/>
            <w:rFonts w:cs="David" w:hint="eastAsia"/>
            <w:sz w:val="22"/>
            <w:szCs w:val="22"/>
            <w:rtl/>
            <w:rPrChange w:id="478" w:author="Maayan Cohen" w:date="2018-01-04T18:32:00Z">
              <w:rPr>
                <w:rStyle w:val="default"/>
                <w:rFonts w:cs="FrankRuehl" w:hint="eastAsia"/>
                <w:rtl/>
              </w:rPr>
            </w:rPrChange>
          </w:rPr>
          <w:t>מעבידו</w:t>
        </w:r>
        <w:r w:rsidRPr="00EE0843">
          <w:rPr>
            <w:rStyle w:val="default"/>
            <w:rFonts w:cs="David"/>
            <w:sz w:val="22"/>
            <w:szCs w:val="22"/>
            <w:rtl/>
            <w:rPrChange w:id="479" w:author="Maayan Cohen" w:date="2018-01-04T18:32:00Z">
              <w:rPr>
                <w:rStyle w:val="default"/>
                <w:rFonts w:cs="FrankRuehl"/>
                <w:rtl/>
              </w:rPr>
            </w:rPrChange>
          </w:rPr>
          <w:t xml:space="preserve">, </w:t>
        </w:r>
        <w:r w:rsidRPr="00EE0843">
          <w:rPr>
            <w:rStyle w:val="default"/>
            <w:rFonts w:cs="David" w:hint="eastAsia"/>
            <w:sz w:val="22"/>
            <w:szCs w:val="22"/>
            <w:rtl/>
            <w:rPrChange w:id="480" w:author="Maayan Cohen" w:date="2018-01-04T18:32:00Z">
              <w:rPr>
                <w:rStyle w:val="default"/>
                <w:rFonts w:cs="FrankRuehl" w:hint="eastAsia"/>
                <w:rtl/>
              </w:rPr>
            </w:rPrChange>
          </w:rPr>
          <w:t>וערכו</w:t>
        </w:r>
        <w:r w:rsidRPr="00EE0843">
          <w:rPr>
            <w:rStyle w:val="default"/>
            <w:rFonts w:cs="David"/>
            <w:sz w:val="22"/>
            <w:szCs w:val="22"/>
            <w:rtl/>
            <w:rPrChange w:id="481" w:author="Maayan Cohen" w:date="2018-01-04T18:32:00Z">
              <w:rPr>
                <w:rStyle w:val="default"/>
                <w:rFonts w:cs="FrankRuehl"/>
                <w:rtl/>
              </w:rPr>
            </w:rPrChange>
          </w:rPr>
          <w:t xml:space="preserve"> </w:t>
        </w:r>
        <w:r w:rsidRPr="00EE0843">
          <w:rPr>
            <w:rStyle w:val="default"/>
            <w:rFonts w:cs="David" w:hint="eastAsia"/>
            <w:sz w:val="22"/>
            <w:szCs w:val="22"/>
            <w:rtl/>
            <w:rPrChange w:id="482" w:author="Maayan Cohen" w:date="2018-01-04T18:32:00Z">
              <w:rPr>
                <w:rStyle w:val="default"/>
                <w:rFonts w:cs="FrankRuehl" w:hint="eastAsia"/>
                <w:rtl/>
              </w:rPr>
            </w:rPrChange>
          </w:rPr>
          <w:t>עולה</w:t>
        </w:r>
        <w:r w:rsidRPr="00EE0843">
          <w:rPr>
            <w:rStyle w:val="default"/>
            <w:rFonts w:cs="David"/>
            <w:sz w:val="22"/>
            <w:szCs w:val="22"/>
            <w:rtl/>
            <w:rPrChange w:id="483" w:author="Maayan Cohen" w:date="2018-01-04T18:32:00Z">
              <w:rPr>
                <w:rStyle w:val="default"/>
                <w:rFonts w:cs="FrankRuehl"/>
                <w:rtl/>
              </w:rPr>
            </w:rPrChange>
          </w:rPr>
          <w:t xml:space="preserve"> </w:t>
        </w:r>
        <w:r w:rsidRPr="00EE0843">
          <w:rPr>
            <w:rStyle w:val="default"/>
            <w:rFonts w:cs="David" w:hint="eastAsia"/>
            <w:sz w:val="22"/>
            <w:szCs w:val="22"/>
            <w:rtl/>
            <w:rPrChange w:id="484" w:author="Maayan Cohen" w:date="2018-01-04T18:32:00Z">
              <w:rPr>
                <w:rStyle w:val="default"/>
                <w:rFonts w:cs="FrankRuehl" w:hint="eastAsia"/>
                <w:rtl/>
              </w:rPr>
            </w:rPrChange>
          </w:rPr>
          <w:t>על</w:t>
        </w:r>
        <w:r w:rsidRPr="00EE0843">
          <w:rPr>
            <w:rStyle w:val="default"/>
            <w:rFonts w:cs="David"/>
            <w:sz w:val="22"/>
            <w:szCs w:val="22"/>
            <w:rtl/>
            <w:rPrChange w:id="485" w:author="Maayan Cohen" w:date="2018-01-04T18:32:00Z">
              <w:rPr>
                <w:rStyle w:val="default"/>
                <w:rFonts w:cs="FrankRuehl"/>
                <w:rtl/>
              </w:rPr>
            </w:rPrChange>
          </w:rPr>
          <w:t xml:space="preserve"> </w:t>
        </w:r>
        <w:r w:rsidRPr="00EE0843">
          <w:rPr>
            <w:rStyle w:val="default"/>
            <w:rFonts w:cs="David" w:hint="eastAsia"/>
            <w:sz w:val="22"/>
            <w:szCs w:val="22"/>
            <w:rtl/>
            <w:rPrChange w:id="486" w:author="Maayan Cohen" w:date="2018-01-04T18:32:00Z">
              <w:rPr>
                <w:rStyle w:val="default"/>
                <w:rFonts w:cs="FrankRuehl" w:hint="eastAsia"/>
                <w:rtl/>
              </w:rPr>
            </w:rPrChange>
          </w:rPr>
          <w:t>אלף</w:t>
        </w:r>
        <w:r w:rsidRPr="00EE0843">
          <w:rPr>
            <w:rStyle w:val="default"/>
            <w:rFonts w:cs="David"/>
            <w:sz w:val="22"/>
            <w:szCs w:val="22"/>
            <w:rtl/>
            <w:rPrChange w:id="487" w:author="Maayan Cohen" w:date="2018-01-04T18:32:00Z">
              <w:rPr>
                <w:rStyle w:val="default"/>
                <w:rFonts w:cs="FrankRuehl"/>
                <w:rtl/>
              </w:rPr>
            </w:rPrChange>
          </w:rPr>
          <w:t xml:space="preserve"> </w:t>
        </w:r>
        <w:r w:rsidRPr="00EE0843">
          <w:rPr>
            <w:rStyle w:val="default"/>
            <w:rFonts w:cs="David" w:hint="eastAsia"/>
            <w:sz w:val="22"/>
            <w:szCs w:val="22"/>
            <w:rtl/>
            <w:rPrChange w:id="488" w:author="Maayan Cohen" w:date="2018-01-04T18:32:00Z">
              <w:rPr>
                <w:rStyle w:val="default"/>
                <w:rFonts w:cs="FrankRuehl" w:hint="eastAsia"/>
                <w:rtl/>
              </w:rPr>
            </w:rPrChange>
          </w:rPr>
          <w:t>שקלים</w:t>
        </w:r>
        <w:r w:rsidRPr="00EE0843">
          <w:rPr>
            <w:rStyle w:val="default"/>
            <w:rFonts w:cs="David"/>
            <w:sz w:val="22"/>
            <w:szCs w:val="22"/>
            <w:rtl/>
            <w:rPrChange w:id="489" w:author="Maayan Cohen" w:date="2018-01-04T18:32:00Z">
              <w:rPr>
                <w:rStyle w:val="default"/>
                <w:rFonts w:cs="FrankRuehl"/>
                <w:rtl/>
              </w:rPr>
            </w:rPrChange>
          </w:rPr>
          <w:t xml:space="preserve"> </w:t>
        </w:r>
        <w:r w:rsidRPr="00EE0843">
          <w:rPr>
            <w:rStyle w:val="default"/>
            <w:rFonts w:cs="David" w:hint="eastAsia"/>
            <w:sz w:val="22"/>
            <w:szCs w:val="22"/>
            <w:rtl/>
            <w:rPrChange w:id="490" w:author="Maayan Cohen" w:date="2018-01-04T18:32:00Z">
              <w:rPr>
                <w:rStyle w:val="default"/>
                <w:rFonts w:cs="FrankRuehl" w:hint="eastAsia"/>
                <w:rtl/>
              </w:rPr>
            </w:rPrChange>
          </w:rPr>
          <w:t>חדשים</w:t>
        </w:r>
        <w:r w:rsidRPr="00EE0843">
          <w:rPr>
            <w:rStyle w:val="default"/>
            <w:rFonts w:cs="David"/>
            <w:sz w:val="22"/>
            <w:szCs w:val="22"/>
            <w:rtl/>
            <w:rPrChange w:id="491" w:author="Maayan Cohen" w:date="2018-01-04T18:32:00Z">
              <w:rPr>
                <w:rStyle w:val="default"/>
                <w:rFonts w:cs="FrankRuehl"/>
                <w:rtl/>
              </w:rPr>
            </w:rPrChange>
          </w:rPr>
          <w:t xml:space="preserve">, </w:t>
        </w:r>
        <w:r w:rsidRPr="00EE0843">
          <w:rPr>
            <w:rStyle w:val="default"/>
            <w:rFonts w:cs="David" w:hint="eastAsia"/>
            <w:sz w:val="22"/>
            <w:szCs w:val="22"/>
            <w:rtl/>
            <w:rPrChange w:id="492" w:author="Maayan Cohen" w:date="2018-01-04T18:32:00Z">
              <w:rPr>
                <w:rStyle w:val="default"/>
                <w:rFonts w:cs="FrankRuehl" w:hint="eastAsia"/>
                <w:rtl/>
              </w:rPr>
            </w:rPrChange>
          </w:rPr>
          <w:t>דינו</w:t>
        </w:r>
        <w:r w:rsidRPr="00EE0843">
          <w:rPr>
            <w:rStyle w:val="default"/>
            <w:rFonts w:cs="David"/>
            <w:sz w:val="22"/>
            <w:szCs w:val="22"/>
            <w:rtl/>
            <w:rPrChange w:id="493" w:author="Maayan Cohen" w:date="2018-01-04T18:32:00Z">
              <w:rPr>
                <w:rStyle w:val="default"/>
                <w:rFonts w:cs="FrankRuehl"/>
                <w:rtl/>
              </w:rPr>
            </w:rPrChange>
          </w:rPr>
          <w:t xml:space="preserve"> - </w:t>
        </w:r>
        <w:r w:rsidRPr="00EE0843">
          <w:rPr>
            <w:rStyle w:val="default"/>
            <w:rFonts w:cs="David" w:hint="eastAsia"/>
            <w:sz w:val="22"/>
            <w:szCs w:val="22"/>
            <w:rtl/>
            <w:rPrChange w:id="494" w:author="Maayan Cohen" w:date="2018-01-04T18:32:00Z">
              <w:rPr>
                <w:rStyle w:val="default"/>
                <w:rFonts w:cs="FrankRuehl" w:hint="eastAsia"/>
                <w:rtl/>
              </w:rPr>
            </w:rPrChange>
          </w:rPr>
          <w:t>מא</w:t>
        </w:r>
        <w:r w:rsidRPr="00EE0843">
          <w:rPr>
            <w:rStyle w:val="default"/>
            <w:rFonts w:cs="David"/>
            <w:sz w:val="22"/>
            <w:szCs w:val="22"/>
            <w:rtl/>
            <w:rPrChange w:id="495" w:author="Maayan Cohen" w:date="2018-01-04T18:32:00Z">
              <w:rPr>
                <w:rStyle w:val="default"/>
                <w:rFonts w:cs="FrankRuehl"/>
                <w:rtl/>
              </w:rPr>
            </w:rPrChange>
          </w:rPr>
          <w:t xml:space="preserve">סר שבע שנים. </w:t>
        </w:r>
      </w:ins>
    </w:p>
    <w:p w:rsidR="00B93BAD" w:rsidRPr="00EE0843" w:rsidRDefault="00B93BAD">
      <w:pPr>
        <w:pStyle w:val="P00"/>
        <w:spacing w:before="0" w:line="360" w:lineRule="auto"/>
        <w:ind w:left="0" w:right="1134"/>
        <w:rPr>
          <w:ins w:id="496" w:author="Maayan Cohen" w:date="2018-01-04T17:22:00Z"/>
          <w:rStyle w:val="default"/>
          <w:rFonts w:cs="David"/>
          <w:sz w:val="22"/>
          <w:szCs w:val="22"/>
          <w:rtl/>
          <w:rPrChange w:id="497" w:author="Maayan Cohen" w:date="2018-01-04T18:32:00Z">
            <w:rPr>
              <w:ins w:id="498" w:author="Maayan Cohen" w:date="2018-01-04T17:22:00Z"/>
              <w:rStyle w:val="default"/>
              <w:rFonts w:cs="FrankRuehl"/>
              <w:rtl/>
            </w:rPr>
          </w:rPrChange>
        </w:rPr>
        <w:pPrChange w:id="499" w:author="Maayan Cohen" w:date="2018-01-04T17:37:00Z">
          <w:pPr>
            <w:pStyle w:val="P00"/>
            <w:spacing w:before="72"/>
            <w:ind w:left="0" w:right="1134"/>
          </w:pPr>
        </w:pPrChange>
      </w:pPr>
      <w:ins w:id="500" w:author="Maayan Cohen" w:date="2018-01-04T17:22:00Z">
        <w:r w:rsidRPr="00EE0843">
          <w:rPr>
            <w:rFonts w:cs="David"/>
            <w:sz w:val="22"/>
            <w:szCs w:val="22"/>
            <w:lang w:eastAsia="en-US"/>
            <w:rPrChange w:id="501">
              <w:rPr>
                <w:sz w:val="26"/>
                <w:lang w:eastAsia="en-US"/>
              </w:rPr>
            </w:rPrChange>
          </w:rPr>
          <mc:AlternateContent>
            <mc:Choice Requires="wps">
              <w:drawing>
                <wp:anchor distT="0" distB="0" distL="114300" distR="114300" simplePos="0" relativeHeight="251668480" behindDoc="0" locked="1" layoutInCell="0" allowOverlap="1" wp14:anchorId="5F98E382" wp14:editId="075CE240">
                  <wp:simplePos x="0" y="0"/>
                  <wp:positionH relativeFrom="column">
                    <wp:posOffset>5899150</wp:posOffset>
                  </wp:positionH>
                  <wp:positionV relativeFrom="paragraph">
                    <wp:posOffset>102235</wp:posOffset>
                  </wp:positionV>
                  <wp:extent cx="953135" cy="406400"/>
                  <wp:effectExtent l="1270" t="3175" r="0" b="0"/>
                  <wp:wrapNone/>
                  <wp:docPr id="70" name="מלבן 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53135" cy="4064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3175">
                                <a:solidFill>
                                  <a:srgbClr val="00FF00"/>
                                </a:solidFill>
                                <a:miter lim="800000"/>
                                <a:headEnd/>
                                <a:tailEnd/>
                              </a14:hiddenLine>
                            </a:ext>
                            <a:ext uri="{AF507438-7753-43E0-B8FC-AC1667EBCBE1}">
                              <a14:hiddenEffects xmlns:a14="http://schemas.microsoft.com/office/drawing/2010/main">
                                <a:effectLst/>
                              </a14:hiddenEffects>
                            </a:ext>
                          </a:extLst>
                        </wps:spPr>
                        <wps:txbx>
                          <w:txbxContent>
                            <w:p w:rsidR="007E11C8" w:rsidRDefault="007E11C8" w:rsidP="00B93BAD">
                              <w:pPr>
                                <w:spacing w:line="160" w:lineRule="exact"/>
                                <w:jc w:val="left"/>
                                <w:rPr>
                                  <w:rFonts w:cs="Miriam"/>
                                  <w:noProof/>
                                  <w:sz w:val="18"/>
                                  <w:szCs w:val="18"/>
                                  <w:rtl/>
                                </w:rPr>
                              </w:pPr>
                              <w:r>
                                <w:rPr>
                                  <w:rFonts w:cs="Miriam"/>
                                  <w:sz w:val="18"/>
                                  <w:szCs w:val="18"/>
                                  <w:rtl/>
                                </w:rPr>
                                <w:t>מר</w:t>
                              </w:r>
                              <w:r>
                                <w:rPr>
                                  <w:rFonts w:cs="Miriam" w:hint="cs"/>
                                  <w:sz w:val="18"/>
                                  <w:szCs w:val="18"/>
                                  <w:rtl/>
                                </w:rPr>
                                <w:t>מה</w:t>
                              </w:r>
                              <w:r>
                                <w:rPr>
                                  <w:rFonts w:cs="Miriam"/>
                                  <w:sz w:val="18"/>
                                  <w:szCs w:val="18"/>
                                  <w:rtl/>
                                </w:rPr>
                                <w:t xml:space="preserve"> ו</w:t>
                              </w:r>
                              <w:r>
                                <w:rPr>
                                  <w:rFonts w:cs="Miriam" w:hint="cs"/>
                                  <w:sz w:val="18"/>
                                  <w:szCs w:val="18"/>
                                  <w:rtl/>
                                </w:rPr>
                                <w:t xml:space="preserve">הפרת </w:t>
                              </w:r>
                              <w:r>
                                <w:rPr>
                                  <w:rFonts w:cs="Miriam"/>
                                  <w:sz w:val="18"/>
                                  <w:szCs w:val="18"/>
                                  <w:rtl/>
                                </w:rPr>
                                <w:t>אמ</w:t>
                              </w:r>
                              <w:r>
                                <w:rPr>
                                  <w:rFonts w:cs="Miriam" w:hint="cs"/>
                                  <w:sz w:val="18"/>
                                  <w:szCs w:val="18"/>
                                  <w:rtl/>
                                </w:rPr>
                                <w:t>ונ</w:t>
                              </w:r>
                              <w:r>
                                <w:rPr>
                                  <w:rFonts w:cs="Miriam"/>
                                  <w:sz w:val="18"/>
                                  <w:szCs w:val="18"/>
                                  <w:rtl/>
                                </w:rPr>
                                <w:t>ים</w:t>
                              </w:r>
                              <w:r>
                                <w:rPr>
                                  <w:rFonts w:cs="Miriam" w:hint="cs"/>
                                  <w:sz w:val="18"/>
                                  <w:szCs w:val="18"/>
                                  <w:rtl/>
                                </w:rPr>
                                <w:t xml:space="preserve"> בתאגיד </w:t>
                              </w:r>
                              <w:r>
                                <w:rPr>
                                  <w:rFonts w:cs="Miriam"/>
                                  <w:sz w:val="18"/>
                                  <w:szCs w:val="18"/>
                                  <w:rtl/>
                                </w:rPr>
                                <w:t>[ח</w:t>
                              </w:r>
                              <w:r>
                                <w:rPr>
                                  <w:rFonts w:cs="Miriam" w:hint="cs"/>
                                  <w:sz w:val="18"/>
                                  <w:szCs w:val="18"/>
                                  <w:rtl/>
                                </w:rPr>
                                <w:t>/9ג</w:t>
                              </w:r>
                              <w:r>
                                <w:rPr>
                                  <w:rFonts w:cs="Miriam"/>
                                  <w:sz w:val="18"/>
                                  <w:szCs w:val="18"/>
                                  <w:rtl/>
                                </w:rPr>
                                <w:t>]</w:t>
                              </w:r>
                              <w:r>
                                <w:rPr>
                                  <w:rFonts w:cs="Miriam" w:hint="cs"/>
                                  <w:sz w:val="18"/>
                                  <w:szCs w:val="18"/>
                                  <w:rtl/>
                                </w:rPr>
                                <w:t xml:space="preserve"> </w:t>
                              </w:r>
                              <w:r>
                                <w:rPr>
                                  <w:rFonts w:cs="Miriam"/>
                                  <w:sz w:val="18"/>
                                  <w:szCs w:val="18"/>
                                  <w:rtl/>
                                </w:rPr>
                                <w:t>[ת</w:t>
                              </w:r>
                              <w:r>
                                <w:rPr>
                                  <w:rFonts w:cs="Miriam" w:hint="cs"/>
                                  <w:sz w:val="18"/>
                                  <w:szCs w:val="18"/>
                                  <w:rtl/>
                                </w:rPr>
                                <w:t>של</w:t>
                              </w:r>
                              <w:r>
                                <w:rPr>
                                  <w:rFonts w:cs="Miriam"/>
                                  <w:sz w:val="18"/>
                                  <w:szCs w:val="18"/>
                                  <w:rtl/>
                                </w:rPr>
                                <w:t>"ה</w:t>
                              </w:r>
                              <w:r>
                                <w:rPr>
                                  <w:rFonts w:cs="Miriam" w:hint="cs"/>
                                  <w:sz w:val="18"/>
                                  <w:szCs w:val="18"/>
                                  <w:rtl/>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מלבן 70" o:spid="_x0000_s1031" style="position:absolute;left:0;text-align:left;margin-left:464.5pt;margin-top:8.05pt;width:75.05pt;height:32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" o:allowincell="f" filled="f" stroked="f" strokecolor="lime" strokeweight=".25pt">
                  <v:textbox inset="0,0,0,0">
                    <w:txbxContent>
                      <w:p w:rsidR="007E11C8" w:rsidRDefault="007E11C8" w:rsidP="00B93BAD">
                        <w:pPr>
                          <w:spacing w:line="160" w:lineRule="exact"/>
                          <w:jc w:val="left"/>
                          <w:rPr>
                            <w:rFonts w:cs="Miriam"/>
                            <w:noProof/>
                            <w:sz w:val="18"/>
                            <w:szCs w:val="18"/>
                            <w:rtl/>
                          </w:rPr>
                        </w:pPr>
                        <w:r>
                          <w:rPr>
                            <w:rFonts w:cs="Miriam"/>
                            <w:sz w:val="18"/>
                            <w:szCs w:val="18"/>
                            <w:rtl/>
                          </w:rPr>
                          <w:t>מר</w:t>
                        </w:r>
                        <w:r>
                          <w:rPr>
                            <w:rFonts w:cs="Miriam" w:hint="cs"/>
                            <w:sz w:val="18"/>
                            <w:szCs w:val="18"/>
                            <w:rtl/>
                          </w:rPr>
                          <w:t>מה</w:t>
                        </w:r>
                        <w:r>
                          <w:rPr>
                            <w:rFonts w:cs="Miriam"/>
                            <w:sz w:val="18"/>
                            <w:szCs w:val="18"/>
                            <w:rtl/>
                          </w:rPr>
                          <w:t xml:space="preserve"> ו</w:t>
                        </w:r>
                        <w:r>
                          <w:rPr>
                            <w:rFonts w:cs="Miriam" w:hint="cs"/>
                            <w:sz w:val="18"/>
                            <w:szCs w:val="18"/>
                            <w:rtl/>
                          </w:rPr>
                          <w:t xml:space="preserve">הפרת </w:t>
                        </w:r>
                        <w:r>
                          <w:rPr>
                            <w:rFonts w:cs="Miriam"/>
                            <w:sz w:val="18"/>
                            <w:szCs w:val="18"/>
                            <w:rtl/>
                          </w:rPr>
                          <w:t>אמ</w:t>
                        </w:r>
                        <w:r>
                          <w:rPr>
                            <w:rFonts w:cs="Miriam" w:hint="cs"/>
                            <w:sz w:val="18"/>
                            <w:szCs w:val="18"/>
                            <w:rtl/>
                          </w:rPr>
                          <w:t>ונ</w:t>
                        </w:r>
                        <w:r>
                          <w:rPr>
                            <w:rFonts w:cs="Miriam"/>
                            <w:sz w:val="18"/>
                            <w:szCs w:val="18"/>
                            <w:rtl/>
                          </w:rPr>
                          <w:t>ים</w:t>
                        </w:r>
                        <w:r>
                          <w:rPr>
                            <w:rFonts w:cs="Miriam" w:hint="cs"/>
                            <w:sz w:val="18"/>
                            <w:szCs w:val="18"/>
                            <w:rtl/>
                          </w:rPr>
                          <w:t xml:space="preserve"> בתאגיד </w:t>
                        </w:r>
                        <w:r>
                          <w:rPr>
                            <w:rFonts w:cs="Miriam"/>
                            <w:sz w:val="18"/>
                            <w:szCs w:val="18"/>
                            <w:rtl/>
                          </w:rPr>
                          <w:t>[ח</w:t>
                        </w:r>
                        <w:r>
                          <w:rPr>
                            <w:rFonts w:cs="Miriam" w:hint="cs"/>
                            <w:sz w:val="18"/>
                            <w:szCs w:val="18"/>
                            <w:rtl/>
                          </w:rPr>
                          <w:t>/9ג</w:t>
                        </w:r>
                        <w:r>
                          <w:rPr>
                            <w:rFonts w:cs="Miriam"/>
                            <w:sz w:val="18"/>
                            <w:szCs w:val="18"/>
                            <w:rtl/>
                          </w:rPr>
                          <w:t>]</w:t>
                        </w:r>
                        <w:r>
                          <w:rPr>
                            <w:rFonts w:cs="Miriam" w:hint="cs"/>
                            <w:sz w:val="18"/>
                            <w:szCs w:val="18"/>
                            <w:rtl/>
                          </w:rPr>
                          <w:t xml:space="preserve"> </w:t>
                        </w:r>
                        <w:r>
                          <w:rPr>
                            <w:rFonts w:cs="Miriam"/>
                            <w:sz w:val="18"/>
                            <w:szCs w:val="18"/>
                            <w:rtl/>
                          </w:rPr>
                          <w:t>[ת</w:t>
                        </w:r>
                        <w:r>
                          <w:rPr>
                            <w:rFonts w:cs="Miriam" w:hint="cs"/>
                            <w:sz w:val="18"/>
                            <w:szCs w:val="18"/>
                            <w:rtl/>
                          </w:rPr>
                          <w:t>של</w:t>
                        </w:r>
                        <w:r>
                          <w:rPr>
                            <w:rFonts w:cs="Miriam"/>
                            <w:sz w:val="18"/>
                            <w:szCs w:val="18"/>
                            <w:rtl/>
                          </w:rPr>
                          <w:t>"ה</w:t>
                        </w:r>
                        <w:r>
                          <w:rPr>
                            <w:rFonts w:cs="Miriam" w:hint="cs"/>
                            <w:sz w:val="18"/>
                            <w:szCs w:val="18"/>
                            <w:rtl/>
                          </w:rPr>
                          <w:t>]</w:t>
                        </w:r>
                      </w:p>
                    </w:txbxContent>
                  </v:textbox>
                  <w10:anchorlock/>
                </v:rect>
              </w:pict>
            </mc:Fallback>
          </mc:AlternateContent>
        </w:r>
        <w:r w:rsidRPr="00EE0843">
          <w:rPr>
            <w:rStyle w:val="big-number"/>
            <w:rFonts w:cs="David"/>
            <w:sz w:val="22"/>
            <w:szCs w:val="22"/>
            <w:rtl/>
            <w:rPrChange w:id="502" w:author="Maayan Cohen" w:date="2018-01-04T18:32:00Z">
              <w:rPr>
                <w:rStyle w:val="big-number"/>
                <w:rFonts w:cs="Miriam"/>
                <w:rtl/>
              </w:rPr>
            </w:rPrChange>
          </w:rPr>
          <w:t>425.</w:t>
        </w:r>
        <w:r w:rsidRPr="00EE0843">
          <w:rPr>
            <w:rStyle w:val="big-number"/>
            <w:rFonts w:cs="David"/>
            <w:sz w:val="22"/>
            <w:szCs w:val="22"/>
            <w:rtl/>
            <w:rPrChange w:id="503" w:author="Maayan Cohen" w:date="2018-01-04T18:32:00Z">
              <w:rPr>
                <w:rStyle w:val="big-number"/>
                <w:rFonts w:cs="Miriam"/>
                <w:rtl/>
              </w:rPr>
            </w:rPrChange>
          </w:rPr>
          <w:tab/>
        </w:r>
        <w:r w:rsidRPr="00EE0843">
          <w:rPr>
            <w:rStyle w:val="default"/>
            <w:rFonts w:cs="David"/>
            <w:sz w:val="22"/>
            <w:szCs w:val="22"/>
            <w:rtl/>
            <w:rPrChange w:id="504" w:author="Maayan Cohen" w:date="2018-01-04T18:32:00Z">
              <w:rPr>
                <w:rStyle w:val="default"/>
                <w:rFonts w:cs="FrankRuehl"/>
                <w:rtl/>
              </w:rPr>
            </w:rPrChange>
          </w:rPr>
          <w:t>מנ</w:t>
        </w:r>
        <w:r w:rsidRPr="00EE0843">
          <w:rPr>
            <w:rStyle w:val="default"/>
            <w:rFonts w:cs="David" w:hint="eastAsia"/>
            <w:sz w:val="22"/>
            <w:szCs w:val="22"/>
            <w:rtl/>
            <w:rPrChange w:id="505" w:author="Maayan Cohen" w:date="2018-01-04T18:32:00Z">
              <w:rPr>
                <w:rStyle w:val="default"/>
                <w:rFonts w:cs="FrankRuehl" w:hint="eastAsia"/>
                <w:rtl/>
              </w:rPr>
            </w:rPrChange>
          </w:rPr>
          <w:t>הל</w:t>
        </w:r>
        <w:r w:rsidRPr="00EE0843">
          <w:rPr>
            <w:rStyle w:val="default"/>
            <w:rFonts w:cs="David"/>
            <w:sz w:val="22"/>
            <w:szCs w:val="22"/>
            <w:rtl/>
            <w:rPrChange w:id="506" w:author="Maayan Cohen" w:date="2018-01-04T18:32:00Z">
              <w:rPr>
                <w:rStyle w:val="default"/>
                <w:rFonts w:cs="FrankRuehl"/>
                <w:rtl/>
              </w:rPr>
            </w:rPrChange>
          </w:rPr>
          <w:t>, מ</w:t>
        </w:r>
        <w:r w:rsidRPr="00EE0843">
          <w:rPr>
            <w:rStyle w:val="default"/>
            <w:rFonts w:cs="David" w:hint="eastAsia"/>
            <w:sz w:val="22"/>
            <w:szCs w:val="22"/>
            <w:rtl/>
            <w:rPrChange w:id="507" w:author="Maayan Cohen" w:date="2018-01-04T18:32:00Z">
              <w:rPr>
                <w:rStyle w:val="default"/>
                <w:rFonts w:cs="FrankRuehl" w:hint="eastAsia"/>
                <w:rtl/>
              </w:rPr>
            </w:rPrChange>
          </w:rPr>
          <w:t>נהל</w:t>
        </w:r>
        <w:r w:rsidRPr="00EE0843">
          <w:rPr>
            <w:rStyle w:val="default"/>
            <w:rFonts w:cs="David"/>
            <w:sz w:val="22"/>
            <w:szCs w:val="22"/>
            <w:rtl/>
            <w:rPrChange w:id="508" w:author="Maayan Cohen" w:date="2018-01-04T18:32:00Z">
              <w:rPr>
                <w:rStyle w:val="default"/>
                <w:rFonts w:cs="FrankRuehl"/>
                <w:rtl/>
              </w:rPr>
            </w:rPrChange>
          </w:rPr>
          <w:t xml:space="preserve"> </w:t>
        </w:r>
        <w:r w:rsidRPr="00EE0843">
          <w:rPr>
            <w:rStyle w:val="default"/>
            <w:rFonts w:cs="David" w:hint="eastAsia"/>
            <w:sz w:val="22"/>
            <w:szCs w:val="22"/>
            <w:rtl/>
            <w:rPrChange w:id="509" w:author="Maayan Cohen" w:date="2018-01-04T18:32:00Z">
              <w:rPr>
                <w:rStyle w:val="default"/>
                <w:rFonts w:cs="FrankRuehl" w:hint="eastAsia"/>
                <w:rtl/>
              </w:rPr>
            </w:rPrChange>
          </w:rPr>
          <w:t>עסקים</w:t>
        </w:r>
        <w:r w:rsidRPr="00EE0843">
          <w:rPr>
            <w:rStyle w:val="default"/>
            <w:rFonts w:cs="David"/>
            <w:sz w:val="22"/>
            <w:szCs w:val="22"/>
            <w:rtl/>
            <w:rPrChange w:id="510" w:author="Maayan Cohen" w:date="2018-01-04T18:32:00Z">
              <w:rPr>
                <w:rStyle w:val="default"/>
                <w:rFonts w:cs="FrankRuehl"/>
                <w:rtl/>
              </w:rPr>
            </w:rPrChange>
          </w:rPr>
          <w:t xml:space="preserve"> </w:t>
        </w:r>
        <w:r w:rsidRPr="00EE0843">
          <w:rPr>
            <w:rStyle w:val="default"/>
            <w:rFonts w:cs="David" w:hint="eastAsia"/>
            <w:sz w:val="22"/>
            <w:szCs w:val="22"/>
            <w:rtl/>
            <w:rPrChange w:id="511" w:author="Maayan Cohen" w:date="2018-01-04T18:32:00Z">
              <w:rPr>
                <w:rStyle w:val="default"/>
                <w:rFonts w:cs="FrankRuehl" w:hint="eastAsia"/>
                <w:rtl/>
              </w:rPr>
            </w:rPrChange>
          </w:rPr>
          <w:t>או</w:t>
        </w:r>
        <w:r w:rsidRPr="00EE0843">
          <w:rPr>
            <w:rStyle w:val="default"/>
            <w:rFonts w:cs="David"/>
            <w:sz w:val="22"/>
            <w:szCs w:val="22"/>
            <w:rtl/>
            <w:rPrChange w:id="512" w:author="Maayan Cohen" w:date="2018-01-04T18:32:00Z">
              <w:rPr>
                <w:rStyle w:val="default"/>
                <w:rFonts w:cs="FrankRuehl"/>
                <w:rtl/>
              </w:rPr>
            </w:rPrChange>
          </w:rPr>
          <w:t xml:space="preserve"> </w:t>
        </w:r>
        <w:r w:rsidRPr="00EE0843">
          <w:rPr>
            <w:rStyle w:val="default"/>
            <w:rFonts w:cs="David" w:hint="eastAsia"/>
            <w:sz w:val="22"/>
            <w:szCs w:val="22"/>
            <w:rtl/>
            <w:rPrChange w:id="513" w:author="Maayan Cohen" w:date="2018-01-04T18:32:00Z">
              <w:rPr>
                <w:rStyle w:val="default"/>
                <w:rFonts w:cs="FrankRuehl" w:hint="eastAsia"/>
                <w:rtl/>
              </w:rPr>
            </w:rPrChange>
          </w:rPr>
          <w:t>עובד</w:t>
        </w:r>
        <w:r w:rsidRPr="00EE0843">
          <w:rPr>
            <w:rStyle w:val="default"/>
            <w:rFonts w:cs="David"/>
            <w:sz w:val="22"/>
            <w:szCs w:val="22"/>
            <w:rtl/>
            <w:rPrChange w:id="514" w:author="Maayan Cohen" w:date="2018-01-04T18:32:00Z">
              <w:rPr>
                <w:rStyle w:val="default"/>
                <w:rFonts w:cs="FrankRuehl"/>
                <w:rtl/>
              </w:rPr>
            </w:rPrChange>
          </w:rPr>
          <w:t xml:space="preserve"> </w:t>
        </w:r>
        <w:r w:rsidRPr="00EE0843">
          <w:rPr>
            <w:rStyle w:val="default"/>
            <w:rFonts w:cs="David" w:hint="eastAsia"/>
            <w:sz w:val="22"/>
            <w:szCs w:val="22"/>
            <w:rtl/>
            <w:rPrChange w:id="515" w:author="Maayan Cohen" w:date="2018-01-04T18:32:00Z">
              <w:rPr>
                <w:rStyle w:val="default"/>
                <w:rFonts w:cs="FrankRuehl" w:hint="eastAsia"/>
                <w:rtl/>
              </w:rPr>
            </w:rPrChange>
          </w:rPr>
          <w:t>אחר</w:t>
        </w:r>
        <w:r w:rsidRPr="00EE0843">
          <w:rPr>
            <w:rStyle w:val="default"/>
            <w:rFonts w:cs="David"/>
            <w:sz w:val="22"/>
            <w:szCs w:val="22"/>
            <w:rtl/>
            <w:rPrChange w:id="516" w:author="Maayan Cohen" w:date="2018-01-04T18:32:00Z">
              <w:rPr>
                <w:rStyle w:val="default"/>
                <w:rFonts w:cs="FrankRuehl"/>
                <w:rtl/>
              </w:rPr>
            </w:rPrChange>
          </w:rPr>
          <w:t xml:space="preserve"> </w:t>
        </w:r>
        <w:r w:rsidRPr="00EE0843">
          <w:rPr>
            <w:rStyle w:val="default"/>
            <w:rFonts w:cs="David" w:hint="eastAsia"/>
            <w:sz w:val="22"/>
            <w:szCs w:val="22"/>
            <w:rtl/>
            <w:rPrChange w:id="517" w:author="Maayan Cohen" w:date="2018-01-04T18:32:00Z">
              <w:rPr>
                <w:rStyle w:val="default"/>
                <w:rFonts w:cs="FrankRuehl" w:hint="eastAsia"/>
                <w:rtl/>
              </w:rPr>
            </w:rPrChange>
          </w:rPr>
          <w:t>של</w:t>
        </w:r>
        <w:r w:rsidRPr="00EE0843">
          <w:rPr>
            <w:rStyle w:val="default"/>
            <w:rFonts w:cs="David"/>
            <w:sz w:val="22"/>
            <w:szCs w:val="22"/>
            <w:rtl/>
            <w:rPrChange w:id="518" w:author="Maayan Cohen" w:date="2018-01-04T18:32:00Z">
              <w:rPr>
                <w:rStyle w:val="default"/>
                <w:rFonts w:cs="FrankRuehl"/>
                <w:rtl/>
              </w:rPr>
            </w:rPrChange>
          </w:rPr>
          <w:t xml:space="preserve"> </w:t>
        </w:r>
        <w:r w:rsidRPr="00EE0843">
          <w:rPr>
            <w:rStyle w:val="default"/>
            <w:rFonts w:cs="David" w:hint="eastAsia"/>
            <w:sz w:val="22"/>
            <w:szCs w:val="22"/>
            <w:rtl/>
            <w:rPrChange w:id="519" w:author="Maayan Cohen" w:date="2018-01-04T18:32:00Z">
              <w:rPr>
                <w:rStyle w:val="default"/>
                <w:rFonts w:cs="FrankRuehl" w:hint="eastAsia"/>
                <w:rtl/>
              </w:rPr>
            </w:rPrChange>
          </w:rPr>
          <w:t>תאגיד</w:t>
        </w:r>
        <w:r w:rsidRPr="00EE0843">
          <w:rPr>
            <w:rStyle w:val="default"/>
            <w:rFonts w:cs="David"/>
            <w:sz w:val="22"/>
            <w:szCs w:val="22"/>
            <w:rtl/>
            <w:rPrChange w:id="520" w:author="Maayan Cohen" w:date="2018-01-04T18:32:00Z">
              <w:rPr>
                <w:rStyle w:val="default"/>
                <w:rFonts w:cs="FrankRuehl"/>
                <w:rtl/>
              </w:rPr>
            </w:rPrChange>
          </w:rPr>
          <w:t xml:space="preserve">, </w:t>
        </w:r>
        <w:r w:rsidRPr="00EE0843">
          <w:rPr>
            <w:rStyle w:val="default"/>
            <w:rFonts w:cs="David" w:hint="eastAsia"/>
            <w:sz w:val="22"/>
            <w:szCs w:val="22"/>
            <w:rtl/>
            <w:rPrChange w:id="521" w:author="Maayan Cohen" w:date="2018-01-04T18:32:00Z">
              <w:rPr>
                <w:rStyle w:val="default"/>
                <w:rFonts w:cs="FrankRuehl" w:hint="eastAsia"/>
                <w:rtl/>
              </w:rPr>
            </w:rPrChange>
          </w:rPr>
          <w:t>או</w:t>
        </w:r>
        <w:r w:rsidRPr="00EE0843">
          <w:rPr>
            <w:rStyle w:val="default"/>
            <w:rFonts w:cs="David"/>
            <w:sz w:val="22"/>
            <w:szCs w:val="22"/>
            <w:rtl/>
            <w:rPrChange w:id="522" w:author="Maayan Cohen" w:date="2018-01-04T18:32:00Z">
              <w:rPr>
                <w:rStyle w:val="default"/>
                <w:rFonts w:cs="FrankRuehl"/>
                <w:rtl/>
              </w:rPr>
            </w:rPrChange>
          </w:rPr>
          <w:t xml:space="preserve"> </w:t>
        </w:r>
        <w:r w:rsidRPr="00EE0843">
          <w:rPr>
            <w:rStyle w:val="default"/>
            <w:rFonts w:cs="David" w:hint="eastAsia"/>
            <w:sz w:val="22"/>
            <w:szCs w:val="22"/>
            <w:rtl/>
            <w:rPrChange w:id="523" w:author="Maayan Cohen" w:date="2018-01-04T18:32:00Z">
              <w:rPr>
                <w:rStyle w:val="default"/>
                <w:rFonts w:cs="FrankRuehl" w:hint="eastAsia"/>
                <w:rtl/>
              </w:rPr>
            </w:rPrChange>
          </w:rPr>
          <w:t>כונס</w:t>
        </w:r>
        <w:r w:rsidRPr="00EE0843">
          <w:rPr>
            <w:rStyle w:val="default"/>
            <w:rFonts w:cs="David"/>
            <w:sz w:val="22"/>
            <w:szCs w:val="22"/>
            <w:rtl/>
            <w:rPrChange w:id="524" w:author="Maayan Cohen" w:date="2018-01-04T18:32:00Z">
              <w:rPr>
                <w:rStyle w:val="default"/>
                <w:rFonts w:cs="FrankRuehl"/>
                <w:rtl/>
              </w:rPr>
            </w:rPrChange>
          </w:rPr>
          <w:t xml:space="preserve"> </w:t>
        </w:r>
        <w:r w:rsidRPr="00EE0843">
          <w:rPr>
            <w:rStyle w:val="default"/>
            <w:rFonts w:cs="David" w:hint="eastAsia"/>
            <w:sz w:val="22"/>
            <w:szCs w:val="22"/>
            <w:rtl/>
            <w:rPrChange w:id="525" w:author="Maayan Cohen" w:date="2018-01-04T18:32:00Z">
              <w:rPr>
                <w:rStyle w:val="default"/>
                <w:rFonts w:cs="FrankRuehl" w:hint="eastAsia"/>
                <w:rtl/>
              </w:rPr>
            </w:rPrChange>
          </w:rPr>
          <w:t>נכסים</w:t>
        </w:r>
        <w:r w:rsidRPr="00EE0843">
          <w:rPr>
            <w:rStyle w:val="default"/>
            <w:rFonts w:cs="David"/>
            <w:sz w:val="22"/>
            <w:szCs w:val="22"/>
            <w:rtl/>
            <w:rPrChange w:id="526" w:author="Maayan Cohen" w:date="2018-01-04T18:32:00Z">
              <w:rPr>
                <w:rStyle w:val="default"/>
                <w:rFonts w:cs="FrankRuehl"/>
                <w:rtl/>
              </w:rPr>
            </w:rPrChange>
          </w:rPr>
          <w:t xml:space="preserve">, </w:t>
        </w:r>
        <w:r w:rsidRPr="00EE0843">
          <w:rPr>
            <w:rStyle w:val="default"/>
            <w:rFonts w:cs="David" w:hint="eastAsia"/>
            <w:sz w:val="22"/>
            <w:szCs w:val="22"/>
            <w:rtl/>
            <w:rPrChange w:id="527" w:author="Maayan Cohen" w:date="2018-01-04T18:32:00Z">
              <w:rPr>
                <w:rStyle w:val="default"/>
                <w:rFonts w:cs="FrankRuehl" w:hint="eastAsia"/>
                <w:rtl/>
              </w:rPr>
            </w:rPrChange>
          </w:rPr>
          <w:t>מ</w:t>
        </w:r>
        <w:r w:rsidRPr="00EE0843">
          <w:rPr>
            <w:rStyle w:val="default"/>
            <w:rFonts w:cs="David"/>
            <w:sz w:val="22"/>
            <w:szCs w:val="22"/>
            <w:rtl/>
            <w:rPrChange w:id="528" w:author="Maayan Cohen" w:date="2018-01-04T18:32:00Z">
              <w:rPr>
                <w:rStyle w:val="default"/>
                <w:rFonts w:cs="FrankRuehl"/>
                <w:rtl/>
              </w:rPr>
            </w:rPrChange>
          </w:rPr>
          <w:t>פ</w:t>
        </w:r>
        <w:r w:rsidRPr="00EE0843">
          <w:rPr>
            <w:rStyle w:val="default"/>
            <w:rFonts w:cs="David" w:hint="eastAsia"/>
            <w:sz w:val="22"/>
            <w:szCs w:val="22"/>
            <w:rtl/>
            <w:rPrChange w:id="529" w:author="Maayan Cohen" w:date="2018-01-04T18:32:00Z">
              <w:rPr>
                <w:rStyle w:val="default"/>
                <w:rFonts w:cs="FrankRuehl" w:hint="eastAsia"/>
                <w:rtl/>
              </w:rPr>
            </w:rPrChange>
          </w:rPr>
          <w:t>רק</w:t>
        </w:r>
        <w:r w:rsidRPr="00EE0843">
          <w:rPr>
            <w:rStyle w:val="default"/>
            <w:rFonts w:cs="David"/>
            <w:sz w:val="22"/>
            <w:szCs w:val="22"/>
            <w:rtl/>
            <w:rPrChange w:id="530" w:author="Maayan Cohen" w:date="2018-01-04T18:32:00Z">
              <w:rPr>
                <w:rStyle w:val="default"/>
                <w:rFonts w:cs="FrankRuehl"/>
                <w:rtl/>
              </w:rPr>
            </w:rPrChange>
          </w:rPr>
          <w:t xml:space="preserve"> ע</w:t>
        </w:r>
        <w:r w:rsidRPr="00EE0843">
          <w:rPr>
            <w:rStyle w:val="default"/>
            <w:rFonts w:cs="David" w:hint="eastAsia"/>
            <w:sz w:val="22"/>
            <w:szCs w:val="22"/>
            <w:rtl/>
            <w:rPrChange w:id="531" w:author="Maayan Cohen" w:date="2018-01-04T18:32:00Z">
              <w:rPr>
                <w:rStyle w:val="default"/>
                <w:rFonts w:cs="FrankRuehl" w:hint="eastAsia"/>
                <w:rtl/>
              </w:rPr>
            </w:rPrChange>
          </w:rPr>
          <w:t>סקים</w:t>
        </w:r>
        <w:r w:rsidRPr="00EE0843">
          <w:rPr>
            <w:rStyle w:val="default"/>
            <w:rFonts w:cs="David"/>
            <w:sz w:val="22"/>
            <w:szCs w:val="22"/>
            <w:rtl/>
            <w:rPrChange w:id="532" w:author="Maayan Cohen" w:date="2018-01-04T18:32:00Z">
              <w:rPr>
                <w:rStyle w:val="default"/>
                <w:rFonts w:cs="FrankRuehl"/>
                <w:rtl/>
              </w:rPr>
            </w:rPrChange>
          </w:rPr>
          <w:t>, מפרק עס</w:t>
        </w:r>
        <w:r w:rsidRPr="00EE0843">
          <w:rPr>
            <w:rStyle w:val="default"/>
            <w:rFonts w:cs="David" w:hint="eastAsia"/>
            <w:sz w:val="22"/>
            <w:szCs w:val="22"/>
            <w:rtl/>
            <w:rPrChange w:id="533" w:author="Maayan Cohen" w:date="2018-01-04T18:32:00Z">
              <w:rPr>
                <w:rStyle w:val="default"/>
                <w:rFonts w:cs="FrankRuehl" w:hint="eastAsia"/>
                <w:rtl/>
              </w:rPr>
            </w:rPrChange>
          </w:rPr>
          <w:t>קים</w:t>
        </w:r>
        <w:r w:rsidRPr="00EE0843">
          <w:rPr>
            <w:rStyle w:val="default"/>
            <w:rFonts w:cs="David"/>
            <w:sz w:val="22"/>
            <w:szCs w:val="22"/>
            <w:rtl/>
            <w:rPrChange w:id="534" w:author="Maayan Cohen" w:date="2018-01-04T18:32:00Z">
              <w:rPr>
                <w:rStyle w:val="default"/>
                <w:rFonts w:cs="FrankRuehl"/>
                <w:rtl/>
              </w:rPr>
            </w:rPrChange>
          </w:rPr>
          <w:t xml:space="preserve"> זמני, מנהל נכסים או מנהל מיוחד של תא</w:t>
        </w:r>
        <w:r w:rsidRPr="00EE0843">
          <w:rPr>
            <w:rStyle w:val="default"/>
            <w:rFonts w:cs="David" w:hint="eastAsia"/>
            <w:sz w:val="22"/>
            <w:szCs w:val="22"/>
            <w:rtl/>
            <w:rPrChange w:id="535" w:author="Maayan Cohen" w:date="2018-01-04T18:32:00Z">
              <w:rPr>
                <w:rStyle w:val="default"/>
                <w:rFonts w:cs="FrankRuehl" w:hint="eastAsia"/>
                <w:rtl/>
              </w:rPr>
            </w:rPrChange>
          </w:rPr>
          <w:t>גי</w:t>
        </w:r>
        <w:r w:rsidRPr="00EE0843">
          <w:rPr>
            <w:rStyle w:val="default"/>
            <w:rFonts w:cs="David"/>
            <w:sz w:val="22"/>
            <w:szCs w:val="22"/>
            <w:rtl/>
            <w:rPrChange w:id="536" w:author="Maayan Cohen" w:date="2018-01-04T18:32:00Z">
              <w:rPr>
                <w:rStyle w:val="default"/>
                <w:rFonts w:cs="FrankRuehl"/>
                <w:rtl/>
              </w:rPr>
            </w:rPrChange>
          </w:rPr>
          <w:t xml:space="preserve">ד, </w:t>
        </w:r>
        <w:r w:rsidRPr="00EE0843">
          <w:rPr>
            <w:rStyle w:val="default"/>
            <w:rFonts w:cs="David" w:hint="eastAsia"/>
            <w:sz w:val="22"/>
            <w:szCs w:val="22"/>
            <w:rtl/>
            <w:rPrChange w:id="537" w:author="Maayan Cohen" w:date="2018-01-04T18:32:00Z">
              <w:rPr>
                <w:rStyle w:val="default"/>
                <w:rFonts w:cs="FrankRuehl" w:hint="eastAsia"/>
                <w:rtl/>
              </w:rPr>
            </w:rPrChange>
          </w:rPr>
          <w:t>אשר</w:t>
        </w:r>
        <w:r w:rsidRPr="00EE0843">
          <w:rPr>
            <w:rStyle w:val="default"/>
            <w:rFonts w:cs="David"/>
            <w:sz w:val="22"/>
            <w:szCs w:val="22"/>
            <w:rtl/>
            <w:rPrChange w:id="538" w:author="Maayan Cohen" w:date="2018-01-04T18:32:00Z">
              <w:rPr>
                <w:rStyle w:val="default"/>
                <w:rFonts w:cs="FrankRuehl"/>
                <w:rtl/>
              </w:rPr>
            </w:rPrChange>
          </w:rPr>
          <w:t xml:space="preserve"> </w:t>
        </w:r>
        <w:r w:rsidRPr="00EE0843">
          <w:rPr>
            <w:rStyle w:val="default"/>
            <w:rFonts w:cs="David" w:hint="eastAsia"/>
            <w:sz w:val="22"/>
            <w:szCs w:val="22"/>
            <w:rtl/>
            <w:rPrChange w:id="539" w:author="Maayan Cohen" w:date="2018-01-04T18:32:00Z">
              <w:rPr>
                <w:rStyle w:val="default"/>
                <w:rFonts w:cs="FrankRuehl" w:hint="eastAsia"/>
                <w:rtl/>
              </w:rPr>
            </w:rPrChange>
          </w:rPr>
          <w:t>נהג</w:t>
        </w:r>
        <w:r w:rsidRPr="00EE0843">
          <w:rPr>
            <w:rStyle w:val="default"/>
            <w:rFonts w:cs="David"/>
            <w:sz w:val="22"/>
            <w:szCs w:val="22"/>
            <w:rtl/>
            <w:rPrChange w:id="540" w:author="Maayan Cohen" w:date="2018-01-04T18:32:00Z">
              <w:rPr>
                <w:rStyle w:val="default"/>
                <w:rFonts w:cs="FrankRuehl"/>
                <w:rtl/>
              </w:rPr>
            </w:rPrChange>
          </w:rPr>
          <w:t xml:space="preserve"> </w:t>
        </w:r>
        <w:r w:rsidRPr="00EE0843">
          <w:rPr>
            <w:rStyle w:val="default"/>
            <w:rFonts w:cs="David" w:hint="eastAsia"/>
            <w:sz w:val="22"/>
            <w:szCs w:val="22"/>
            <w:rtl/>
            <w:rPrChange w:id="541" w:author="Maayan Cohen" w:date="2018-01-04T18:32:00Z">
              <w:rPr>
                <w:rStyle w:val="default"/>
                <w:rFonts w:cs="FrankRuehl" w:hint="eastAsia"/>
                <w:rtl/>
              </w:rPr>
            </w:rPrChange>
          </w:rPr>
          <w:t>אגב</w:t>
        </w:r>
        <w:r w:rsidRPr="00EE0843">
          <w:rPr>
            <w:rStyle w:val="default"/>
            <w:rFonts w:cs="David"/>
            <w:sz w:val="22"/>
            <w:szCs w:val="22"/>
            <w:rtl/>
            <w:rPrChange w:id="542" w:author="Maayan Cohen" w:date="2018-01-04T18:32:00Z">
              <w:rPr>
                <w:rStyle w:val="default"/>
                <w:rFonts w:cs="FrankRuehl"/>
                <w:rtl/>
              </w:rPr>
            </w:rPrChange>
          </w:rPr>
          <w:t xml:space="preserve"> </w:t>
        </w:r>
        <w:r w:rsidRPr="00EE0843">
          <w:rPr>
            <w:rStyle w:val="default"/>
            <w:rFonts w:cs="David" w:hint="eastAsia"/>
            <w:sz w:val="22"/>
            <w:szCs w:val="22"/>
            <w:rtl/>
            <w:rPrChange w:id="543" w:author="Maayan Cohen" w:date="2018-01-04T18:32:00Z">
              <w:rPr>
                <w:rStyle w:val="default"/>
                <w:rFonts w:cs="FrankRuehl" w:hint="eastAsia"/>
                <w:rtl/>
              </w:rPr>
            </w:rPrChange>
          </w:rPr>
          <w:t>מילוי</w:t>
        </w:r>
        <w:r w:rsidRPr="00EE0843">
          <w:rPr>
            <w:rStyle w:val="default"/>
            <w:rFonts w:cs="David"/>
            <w:sz w:val="22"/>
            <w:szCs w:val="22"/>
            <w:rtl/>
            <w:rPrChange w:id="544" w:author="Maayan Cohen" w:date="2018-01-04T18:32:00Z">
              <w:rPr>
                <w:rStyle w:val="default"/>
                <w:rFonts w:cs="FrankRuehl"/>
                <w:rtl/>
              </w:rPr>
            </w:rPrChange>
          </w:rPr>
          <w:t xml:space="preserve"> </w:t>
        </w:r>
        <w:r w:rsidRPr="00EE0843">
          <w:rPr>
            <w:rStyle w:val="default"/>
            <w:rFonts w:cs="David" w:hint="eastAsia"/>
            <w:sz w:val="22"/>
            <w:szCs w:val="22"/>
            <w:rtl/>
            <w:rPrChange w:id="545" w:author="Maayan Cohen" w:date="2018-01-04T18:32:00Z">
              <w:rPr>
                <w:rStyle w:val="default"/>
                <w:rFonts w:cs="FrankRuehl" w:hint="eastAsia"/>
                <w:rtl/>
              </w:rPr>
            </w:rPrChange>
          </w:rPr>
          <w:t>תפקידו</w:t>
        </w:r>
        <w:r w:rsidRPr="00EE0843">
          <w:rPr>
            <w:rStyle w:val="default"/>
            <w:rFonts w:cs="David"/>
            <w:sz w:val="22"/>
            <w:szCs w:val="22"/>
            <w:rtl/>
            <w:rPrChange w:id="546" w:author="Maayan Cohen" w:date="2018-01-04T18:32:00Z">
              <w:rPr>
                <w:rStyle w:val="default"/>
                <w:rFonts w:cs="FrankRuehl"/>
                <w:rtl/>
              </w:rPr>
            </w:rPrChange>
          </w:rPr>
          <w:t xml:space="preserve"> </w:t>
        </w:r>
        <w:r w:rsidRPr="00EE0843">
          <w:rPr>
            <w:rStyle w:val="default"/>
            <w:rFonts w:cs="David" w:hint="eastAsia"/>
            <w:sz w:val="22"/>
            <w:szCs w:val="22"/>
            <w:rtl/>
            <w:rPrChange w:id="547" w:author="Maayan Cohen" w:date="2018-01-04T18:32:00Z">
              <w:rPr>
                <w:rStyle w:val="default"/>
                <w:rFonts w:cs="FrankRuehl" w:hint="eastAsia"/>
                <w:rtl/>
              </w:rPr>
            </w:rPrChange>
          </w:rPr>
          <w:t>במרמה</w:t>
        </w:r>
        <w:r w:rsidRPr="00EE0843">
          <w:rPr>
            <w:rStyle w:val="default"/>
            <w:rFonts w:cs="David"/>
            <w:sz w:val="22"/>
            <w:szCs w:val="22"/>
            <w:rtl/>
            <w:rPrChange w:id="548" w:author="Maayan Cohen" w:date="2018-01-04T18:32:00Z">
              <w:rPr>
                <w:rStyle w:val="default"/>
                <w:rFonts w:cs="FrankRuehl"/>
                <w:rtl/>
              </w:rPr>
            </w:rPrChange>
          </w:rPr>
          <w:t xml:space="preserve"> </w:t>
        </w:r>
        <w:r w:rsidRPr="00EE0843">
          <w:rPr>
            <w:rStyle w:val="default"/>
            <w:rFonts w:cs="David" w:hint="eastAsia"/>
            <w:sz w:val="22"/>
            <w:szCs w:val="22"/>
            <w:rtl/>
            <w:rPrChange w:id="549" w:author="Maayan Cohen" w:date="2018-01-04T18:32:00Z">
              <w:rPr>
                <w:rStyle w:val="default"/>
                <w:rFonts w:cs="FrankRuehl" w:hint="eastAsia"/>
                <w:rtl/>
              </w:rPr>
            </w:rPrChange>
          </w:rPr>
          <w:t>או</w:t>
        </w:r>
        <w:r w:rsidRPr="00EE0843">
          <w:rPr>
            <w:rStyle w:val="default"/>
            <w:rFonts w:cs="David"/>
            <w:sz w:val="22"/>
            <w:szCs w:val="22"/>
            <w:rtl/>
            <w:rPrChange w:id="550" w:author="Maayan Cohen" w:date="2018-01-04T18:32:00Z">
              <w:rPr>
                <w:rStyle w:val="default"/>
                <w:rFonts w:cs="FrankRuehl"/>
                <w:rtl/>
              </w:rPr>
            </w:rPrChange>
          </w:rPr>
          <w:t xml:space="preserve"> </w:t>
        </w:r>
        <w:r w:rsidRPr="00EE0843">
          <w:rPr>
            <w:rStyle w:val="default"/>
            <w:rFonts w:cs="David" w:hint="eastAsia"/>
            <w:sz w:val="22"/>
            <w:szCs w:val="22"/>
            <w:rtl/>
            <w:rPrChange w:id="551" w:author="Maayan Cohen" w:date="2018-01-04T18:32:00Z">
              <w:rPr>
                <w:rStyle w:val="default"/>
                <w:rFonts w:cs="FrankRuehl" w:hint="eastAsia"/>
                <w:rtl/>
              </w:rPr>
            </w:rPrChange>
          </w:rPr>
          <w:t>בהפרת</w:t>
        </w:r>
        <w:r w:rsidRPr="00EE0843">
          <w:rPr>
            <w:rStyle w:val="default"/>
            <w:rFonts w:cs="David"/>
            <w:sz w:val="22"/>
            <w:szCs w:val="22"/>
            <w:rtl/>
            <w:rPrChange w:id="552" w:author="Maayan Cohen" w:date="2018-01-04T18:32:00Z">
              <w:rPr>
                <w:rStyle w:val="default"/>
                <w:rFonts w:cs="FrankRuehl"/>
                <w:rtl/>
              </w:rPr>
            </w:rPrChange>
          </w:rPr>
          <w:t xml:space="preserve"> </w:t>
        </w:r>
        <w:r w:rsidRPr="00EE0843">
          <w:rPr>
            <w:rStyle w:val="default"/>
            <w:rFonts w:cs="David" w:hint="eastAsia"/>
            <w:sz w:val="22"/>
            <w:szCs w:val="22"/>
            <w:rtl/>
            <w:rPrChange w:id="553" w:author="Maayan Cohen" w:date="2018-01-04T18:32:00Z">
              <w:rPr>
                <w:rStyle w:val="default"/>
                <w:rFonts w:cs="FrankRuehl" w:hint="eastAsia"/>
                <w:rtl/>
              </w:rPr>
            </w:rPrChange>
          </w:rPr>
          <w:t>אמונים</w:t>
        </w:r>
        <w:r w:rsidRPr="00EE0843">
          <w:rPr>
            <w:rStyle w:val="default"/>
            <w:rFonts w:cs="David"/>
            <w:sz w:val="22"/>
            <w:szCs w:val="22"/>
            <w:rtl/>
            <w:rPrChange w:id="554" w:author="Maayan Cohen" w:date="2018-01-04T18:32:00Z">
              <w:rPr>
                <w:rStyle w:val="default"/>
                <w:rFonts w:cs="FrankRuehl"/>
                <w:rtl/>
              </w:rPr>
            </w:rPrChange>
          </w:rPr>
          <w:t xml:space="preserve"> </w:t>
        </w:r>
        <w:r w:rsidRPr="00EE0843">
          <w:rPr>
            <w:rStyle w:val="default"/>
            <w:rFonts w:cs="David" w:hint="eastAsia"/>
            <w:sz w:val="22"/>
            <w:szCs w:val="22"/>
            <w:rtl/>
            <w:rPrChange w:id="555" w:author="Maayan Cohen" w:date="2018-01-04T18:32:00Z">
              <w:rPr>
                <w:rStyle w:val="default"/>
                <w:rFonts w:cs="FrankRuehl" w:hint="eastAsia"/>
                <w:rtl/>
              </w:rPr>
            </w:rPrChange>
          </w:rPr>
          <w:t>הפוגעת</w:t>
        </w:r>
        <w:r w:rsidRPr="00EE0843">
          <w:rPr>
            <w:rStyle w:val="default"/>
            <w:rFonts w:cs="David"/>
            <w:sz w:val="22"/>
            <w:szCs w:val="22"/>
            <w:rtl/>
            <w:rPrChange w:id="556" w:author="Maayan Cohen" w:date="2018-01-04T18:32:00Z">
              <w:rPr>
                <w:rStyle w:val="default"/>
                <w:rFonts w:cs="FrankRuehl"/>
                <w:rtl/>
              </w:rPr>
            </w:rPrChange>
          </w:rPr>
          <w:t xml:space="preserve"> </w:t>
        </w:r>
        <w:r w:rsidRPr="00EE0843">
          <w:rPr>
            <w:rStyle w:val="default"/>
            <w:rFonts w:cs="David" w:hint="eastAsia"/>
            <w:sz w:val="22"/>
            <w:szCs w:val="22"/>
            <w:rtl/>
            <w:rPrChange w:id="557" w:author="Maayan Cohen" w:date="2018-01-04T18:32:00Z">
              <w:rPr>
                <w:rStyle w:val="default"/>
                <w:rFonts w:cs="FrankRuehl" w:hint="eastAsia"/>
                <w:rtl/>
              </w:rPr>
            </w:rPrChange>
          </w:rPr>
          <w:t>בתאגיד</w:t>
        </w:r>
        <w:r w:rsidRPr="00EE0843">
          <w:rPr>
            <w:rStyle w:val="default"/>
            <w:rFonts w:cs="David"/>
            <w:sz w:val="22"/>
            <w:szCs w:val="22"/>
            <w:rtl/>
            <w:rPrChange w:id="558" w:author="Maayan Cohen" w:date="2018-01-04T18:32:00Z">
              <w:rPr>
                <w:rStyle w:val="default"/>
                <w:rFonts w:cs="FrankRuehl"/>
                <w:rtl/>
              </w:rPr>
            </w:rPrChange>
          </w:rPr>
          <w:t xml:space="preserve">, </w:t>
        </w:r>
        <w:r w:rsidRPr="00EE0843">
          <w:rPr>
            <w:rStyle w:val="default"/>
            <w:rFonts w:cs="David" w:hint="eastAsia"/>
            <w:sz w:val="22"/>
            <w:szCs w:val="22"/>
            <w:rtl/>
            <w:rPrChange w:id="559" w:author="Maayan Cohen" w:date="2018-01-04T18:32:00Z">
              <w:rPr>
                <w:rStyle w:val="default"/>
                <w:rFonts w:cs="FrankRuehl" w:hint="eastAsia"/>
                <w:rtl/>
              </w:rPr>
            </w:rPrChange>
          </w:rPr>
          <w:t>דינו</w:t>
        </w:r>
        <w:r w:rsidRPr="00EE0843">
          <w:rPr>
            <w:rStyle w:val="default"/>
            <w:rFonts w:cs="David"/>
            <w:sz w:val="22"/>
            <w:szCs w:val="22"/>
            <w:rtl/>
            <w:rPrChange w:id="560" w:author="Maayan Cohen" w:date="2018-01-04T18:32:00Z">
              <w:rPr>
                <w:rStyle w:val="default"/>
                <w:rFonts w:cs="FrankRuehl"/>
                <w:rtl/>
              </w:rPr>
            </w:rPrChange>
          </w:rPr>
          <w:t xml:space="preserve"> - </w:t>
        </w:r>
        <w:r w:rsidRPr="00EE0843">
          <w:rPr>
            <w:rStyle w:val="default"/>
            <w:rFonts w:cs="David" w:hint="eastAsia"/>
            <w:sz w:val="22"/>
            <w:szCs w:val="22"/>
            <w:rtl/>
            <w:rPrChange w:id="561" w:author="Maayan Cohen" w:date="2018-01-04T18:32:00Z">
              <w:rPr>
                <w:rStyle w:val="default"/>
                <w:rFonts w:cs="FrankRuehl" w:hint="eastAsia"/>
                <w:rtl/>
              </w:rPr>
            </w:rPrChange>
          </w:rPr>
          <w:t>מא</w:t>
        </w:r>
        <w:r w:rsidRPr="00EE0843">
          <w:rPr>
            <w:rStyle w:val="default"/>
            <w:rFonts w:cs="David"/>
            <w:sz w:val="22"/>
            <w:szCs w:val="22"/>
            <w:rtl/>
            <w:rPrChange w:id="562" w:author="Maayan Cohen" w:date="2018-01-04T18:32:00Z">
              <w:rPr>
                <w:rStyle w:val="default"/>
                <w:rFonts w:cs="FrankRuehl"/>
                <w:rtl/>
              </w:rPr>
            </w:rPrChange>
          </w:rPr>
          <w:t xml:space="preserve">סר שלוש שנים. </w:t>
        </w:r>
      </w:ins>
    </w:p>
    <w:p w:rsidR="00B93BAD" w:rsidRPr="00B93BAD" w:rsidRDefault="00B93BAD">
      <w:pPr>
        <w:rPr>
          <w:ins w:id="563" w:author="Maayan Cohen" w:date="2018-01-04T15:31:00Z"/>
          <w:rtl/>
        </w:rPr>
        <w:pPrChange w:id="564" w:author="Maayan Cohen" w:date="2018-01-04T17:37:00Z">
          <w:pPr>
            <w:bidi w:val="0"/>
            <w:ind w:firstLine="720"/>
            <w:jc w:val="center"/>
          </w:pPr>
        </w:pPrChange>
      </w:pPr>
    </w:p>
    <w:p w:rsidR="00EE0843" w:rsidRDefault="00EE0843">
      <w:pPr>
        <w:bidi w:val="0"/>
        <w:spacing w:line="240" w:lineRule="auto"/>
        <w:jc w:val="left"/>
        <w:rPr>
          <w:ins w:id="565" w:author="Maayan Cohen" w:date="2018-01-04T18:32:00Z"/>
          <w:b/>
          <w:bCs/>
          <w:sz w:val="28"/>
          <w:szCs w:val="28"/>
          <w:u w:val="single"/>
          <w:rtl/>
        </w:rPr>
      </w:pPr>
      <w:ins w:id="566" w:author="Maayan Cohen" w:date="2018-01-04T18:32:00Z">
        <w:r>
          <w:rPr>
            <w:rtl/>
          </w:rPr>
          <w:br w:type="page"/>
        </w:r>
      </w:ins>
    </w:p>
    <w:p w:rsidR="00B24B1A" w:rsidRDefault="00B24B1A">
      <w:pPr>
        <w:pStyle w:val="4"/>
        <w:spacing w:before="0" w:after="0"/>
        <w:rPr>
          <w:rtl/>
        </w:rPr>
        <w:pPrChange w:id="567" w:author="Maayan Cohen" w:date="2018-01-04T17:37:00Z">
          <w:pPr>
            <w:bidi w:val="0"/>
            <w:ind w:firstLine="720"/>
            <w:jc w:val="center"/>
          </w:pPr>
        </w:pPrChange>
      </w:pPr>
      <w:r>
        <w:rPr>
          <w:rFonts w:hint="cs"/>
          <w:rtl/>
        </w:rPr>
        <w:lastRenderedPageBreak/>
        <w:t>מעורבים</w:t>
      </w:r>
      <w:r w:rsidRPr="00C73512">
        <w:rPr>
          <w:rFonts w:hint="cs"/>
          <w:rtl/>
        </w:rPr>
        <w:t>:</w:t>
      </w:r>
    </w:p>
    <w:p w:rsidR="00B24B1A" w:rsidDel="00EE0843" w:rsidRDefault="00B24B1A" w:rsidP="000B7986">
      <w:pPr>
        <w:jc w:val="center"/>
        <w:rPr>
          <w:del w:id="568" w:author="Maayan Cohen" w:date="2018-01-04T18:32:00Z"/>
          <w:b/>
          <w:bCs/>
          <w:sz w:val="28"/>
          <w:szCs w:val="36"/>
          <w:u w:val="single"/>
          <w:rtl/>
        </w:rPr>
      </w:pPr>
    </w:p>
    <w:p w:rsidR="00B24B1A" w:rsidDel="00841D5A" w:rsidRDefault="00B24B1A" w:rsidP="000B7986">
      <w:pPr>
        <w:jc w:val="left"/>
        <w:rPr>
          <w:del w:id="569" w:author="Maayan Cohen" w:date="2018-01-04T15:03:00Z"/>
          <w:rtl/>
        </w:rPr>
      </w:pPr>
      <w:del w:id="570" w:author="Maayan Cohen" w:date="2018-01-04T15:03:00Z">
        <w:r w:rsidDel="00841D5A">
          <w:rPr>
            <w:rFonts w:hint="cs"/>
            <w:rtl/>
          </w:rPr>
          <w:delText xml:space="preserve">מעורבים: </w:delText>
        </w:r>
      </w:del>
    </w:p>
    <w:p w:rsidR="00B24B1A" w:rsidRPr="00087454" w:rsidRDefault="00B24B1A">
      <w:pPr>
        <w:pStyle w:val="1"/>
        <w:numPr>
          <w:ilvl w:val="0"/>
          <w:numId w:val="1"/>
        </w:numPr>
        <w:spacing w:before="0" w:after="0"/>
        <w:rPr>
          <w:rtl/>
        </w:rPr>
        <w:pPrChange w:id="571" w:author="Maayan Cohen" w:date="2018-01-04T17:37:00Z">
          <w:pPr>
            <w:pStyle w:val="1"/>
            <w:numPr>
              <w:numId w:val="1"/>
            </w:numPr>
          </w:pPr>
        </w:pPrChange>
      </w:pPr>
      <w:commentRangeStart w:id="572"/>
      <w:r w:rsidRPr="00087454">
        <w:rPr>
          <w:rFonts w:hint="eastAsia"/>
          <w:b/>
          <w:bCs/>
          <w:rtl/>
        </w:rPr>
        <w:t>יאנה</w:t>
      </w:r>
      <w:r w:rsidRPr="00087454">
        <w:rPr>
          <w:b/>
          <w:bCs/>
          <w:rtl/>
        </w:rPr>
        <w:t xml:space="preserve"> </w:t>
      </w:r>
      <w:proofErr w:type="spellStart"/>
      <w:r w:rsidRPr="00087454">
        <w:rPr>
          <w:rFonts w:hint="eastAsia"/>
          <w:b/>
          <w:bCs/>
          <w:rtl/>
        </w:rPr>
        <w:t>רוזנבאום</w:t>
      </w:r>
      <w:proofErr w:type="spellEnd"/>
      <w:r w:rsidRPr="00087454">
        <w:rPr>
          <w:b/>
          <w:bCs/>
          <w:rtl/>
        </w:rPr>
        <w:t xml:space="preserve">, </w:t>
      </w:r>
      <w:r w:rsidRPr="00087454">
        <w:rPr>
          <w:rFonts w:hint="eastAsia"/>
          <w:b/>
          <w:bCs/>
          <w:rtl/>
        </w:rPr>
        <w:t>ת</w:t>
      </w:r>
      <w:r w:rsidRPr="00087454">
        <w:rPr>
          <w:b/>
          <w:bCs/>
          <w:rtl/>
        </w:rPr>
        <w:t>.ז. 310475116</w:t>
      </w:r>
      <w:r w:rsidRPr="00087454">
        <w:rPr>
          <w:rtl/>
        </w:rPr>
        <w:t xml:space="preserve"> </w:t>
      </w:r>
      <w:r>
        <w:rPr>
          <w:rFonts w:hint="cs"/>
          <w:rtl/>
        </w:rPr>
        <w:t xml:space="preserve">(ילידת 9.1.1985) </w:t>
      </w:r>
      <w:r w:rsidRPr="00087454">
        <w:rPr>
          <w:rtl/>
        </w:rPr>
        <w:t xml:space="preserve">עבדה </w:t>
      </w:r>
      <w:proofErr w:type="spellStart"/>
      <w:r w:rsidRPr="00087454">
        <w:rPr>
          <w:rFonts w:hint="eastAsia"/>
          <w:rtl/>
        </w:rPr>
        <w:t>בגילתק</w:t>
      </w:r>
      <w:proofErr w:type="spellEnd"/>
      <w:r w:rsidRPr="00087454">
        <w:rPr>
          <w:rtl/>
        </w:rPr>
        <w:t xml:space="preserve"> בשנים</w:t>
      </w:r>
      <w:r w:rsidRPr="00087454">
        <w:rPr>
          <w:rFonts w:hint="cs"/>
          <w:rtl/>
        </w:rPr>
        <w:t xml:space="preserve"> 2013-2011</w:t>
      </w:r>
      <w:r w:rsidRPr="00087454">
        <w:rPr>
          <w:rtl/>
        </w:rPr>
        <w:t xml:space="preserve"> כפקידה של חן </w:t>
      </w:r>
      <w:proofErr w:type="spellStart"/>
      <w:r w:rsidRPr="00087454">
        <w:rPr>
          <w:rFonts w:hint="eastAsia"/>
          <w:rtl/>
        </w:rPr>
        <w:t>שקלובר</w:t>
      </w:r>
      <w:proofErr w:type="spellEnd"/>
      <w:r w:rsidRPr="00087454">
        <w:rPr>
          <w:rtl/>
        </w:rPr>
        <w:t xml:space="preserve"> וניסים מזרחי.</w:t>
      </w:r>
      <w:r w:rsidRPr="00431692">
        <w:rPr>
          <w:rStyle w:val="a8"/>
          <w:sz w:val="24"/>
          <w:rtl/>
        </w:rPr>
        <w:endnoteReference w:id="1"/>
      </w:r>
    </w:p>
    <w:p w:rsidR="00B24B1A" w:rsidRPr="00087454" w:rsidRDefault="00B24B1A">
      <w:pPr>
        <w:pStyle w:val="1"/>
        <w:numPr>
          <w:ilvl w:val="0"/>
          <w:numId w:val="1"/>
        </w:numPr>
        <w:spacing w:before="0" w:after="0"/>
        <w:rPr>
          <w:rtl/>
        </w:rPr>
        <w:pPrChange w:id="573" w:author="Maayan Cohen" w:date="2018-01-04T17:37:00Z">
          <w:pPr>
            <w:pStyle w:val="1"/>
            <w:numPr>
              <w:numId w:val="1"/>
            </w:numPr>
          </w:pPr>
        </w:pPrChange>
      </w:pPr>
      <w:r w:rsidRPr="00087454">
        <w:rPr>
          <w:rFonts w:hint="eastAsia"/>
          <w:b/>
          <w:bCs/>
          <w:rtl/>
        </w:rPr>
        <w:t>כרמית</w:t>
      </w:r>
      <w:r w:rsidRPr="00087454">
        <w:rPr>
          <w:b/>
          <w:bCs/>
          <w:rtl/>
        </w:rPr>
        <w:t xml:space="preserve"> </w:t>
      </w:r>
      <w:proofErr w:type="spellStart"/>
      <w:r w:rsidRPr="00087454">
        <w:rPr>
          <w:rFonts w:hint="eastAsia"/>
          <w:b/>
          <w:bCs/>
          <w:rtl/>
        </w:rPr>
        <w:t>לזמי</w:t>
      </w:r>
      <w:proofErr w:type="spellEnd"/>
      <w:r w:rsidRPr="00087454">
        <w:rPr>
          <w:b/>
          <w:bCs/>
          <w:rtl/>
        </w:rPr>
        <w:t xml:space="preserve">, </w:t>
      </w:r>
      <w:r w:rsidRPr="00087454">
        <w:rPr>
          <w:rFonts w:hint="eastAsia"/>
          <w:b/>
          <w:bCs/>
          <w:rtl/>
        </w:rPr>
        <w:t>ת</w:t>
      </w:r>
      <w:r w:rsidRPr="00087454">
        <w:rPr>
          <w:b/>
          <w:bCs/>
          <w:rtl/>
        </w:rPr>
        <w:t>.ז. 031527419</w:t>
      </w:r>
      <w:r w:rsidRPr="00087454">
        <w:rPr>
          <w:rFonts w:hint="cs"/>
          <w:rtl/>
        </w:rPr>
        <w:t xml:space="preserve"> </w:t>
      </w:r>
      <w:r>
        <w:rPr>
          <w:rFonts w:hint="cs"/>
          <w:rtl/>
        </w:rPr>
        <w:t xml:space="preserve">(ילידת 30.5.1979) </w:t>
      </w:r>
      <w:r w:rsidRPr="00087454">
        <w:rPr>
          <w:rtl/>
        </w:rPr>
        <w:t xml:space="preserve">עובדת </w:t>
      </w:r>
      <w:proofErr w:type="spellStart"/>
      <w:r w:rsidRPr="00087454">
        <w:rPr>
          <w:rFonts w:hint="eastAsia"/>
          <w:rtl/>
        </w:rPr>
        <w:t>בגילתק</w:t>
      </w:r>
      <w:proofErr w:type="spellEnd"/>
      <w:r w:rsidRPr="00087454">
        <w:rPr>
          <w:rtl/>
        </w:rPr>
        <w:t xml:space="preserve"> מיוני 2013.</w:t>
      </w:r>
      <w:r w:rsidRPr="00431692">
        <w:rPr>
          <w:rStyle w:val="a8"/>
          <w:sz w:val="24"/>
          <w:rtl/>
        </w:rPr>
        <w:endnoteReference w:id="2"/>
      </w:r>
      <w:r w:rsidRPr="00087454">
        <w:rPr>
          <w:rtl/>
        </w:rPr>
        <w:t xml:space="preserve"> משמשת כפקידה של סמנכ"ל הכספים</w:t>
      </w:r>
      <w:r w:rsidRPr="00087454">
        <w:rPr>
          <w:rFonts w:hint="cs"/>
          <w:rtl/>
        </w:rPr>
        <w:t xml:space="preserve">, </w:t>
      </w:r>
      <w:r w:rsidRPr="00087454">
        <w:rPr>
          <w:rtl/>
        </w:rPr>
        <w:t xml:space="preserve">חן </w:t>
      </w:r>
      <w:proofErr w:type="spellStart"/>
      <w:r w:rsidRPr="00087454">
        <w:rPr>
          <w:rFonts w:hint="eastAsia"/>
          <w:rtl/>
        </w:rPr>
        <w:t>שקלובר</w:t>
      </w:r>
      <w:proofErr w:type="spellEnd"/>
      <w:r w:rsidRPr="00087454">
        <w:rPr>
          <w:rtl/>
        </w:rPr>
        <w:t xml:space="preserve">, </w:t>
      </w:r>
      <w:r w:rsidRPr="00087454">
        <w:rPr>
          <w:rFonts w:hint="eastAsia"/>
          <w:rtl/>
        </w:rPr>
        <w:t>וסמנכ</w:t>
      </w:r>
      <w:r w:rsidRPr="00087454">
        <w:rPr>
          <w:rtl/>
        </w:rPr>
        <w:t xml:space="preserve">"ל </w:t>
      </w:r>
      <w:r w:rsidRPr="00087454">
        <w:rPr>
          <w:rFonts w:hint="eastAsia"/>
          <w:rtl/>
        </w:rPr>
        <w:t>טכני</w:t>
      </w:r>
      <w:r w:rsidRPr="00087454">
        <w:rPr>
          <w:rFonts w:hint="cs"/>
          <w:rtl/>
        </w:rPr>
        <w:t>,</w:t>
      </w:r>
      <w:r w:rsidRPr="00087454">
        <w:rPr>
          <w:rtl/>
        </w:rPr>
        <w:t xml:space="preserve"> ניסים מזרחי. </w:t>
      </w:r>
    </w:p>
    <w:p w:rsidR="00B24B1A" w:rsidRPr="00087454" w:rsidRDefault="00B24B1A">
      <w:pPr>
        <w:pStyle w:val="1"/>
        <w:numPr>
          <w:ilvl w:val="0"/>
          <w:numId w:val="1"/>
        </w:numPr>
        <w:spacing w:before="0" w:after="0"/>
        <w:pPrChange w:id="574" w:author="Maayan Cohen" w:date="2018-01-04T17:37:00Z">
          <w:pPr>
            <w:pStyle w:val="1"/>
            <w:numPr>
              <w:numId w:val="1"/>
            </w:numPr>
          </w:pPr>
        </w:pPrChange>
      </w:pPr>
      <w:r w:rsidRPr="00087454">
        <w:rPr>
          <w:rFonts w:hint="eastAsia"/>
          <w:b/>
          <w:bCs/>
          <w:rtl/>
        </w:rPr>
        <w:t>לילי</w:t>
      </w:r>
      <w:r w:rsidRPr="00087454">
        <w:rPr>
          <w:b/>
          <w:bCs/>
          <w:rtl/>
        </w:rPr>
        <w:t xml:space="preserve"> </w:t>
      </w:r>
      <w:proofErr w:type="spellStart"/>
      <w:r w:rsidRPr="00087454">
        <w:rPr>
          <w:rFonts w:hint="eastAsia"/>
          <w:b/>
          <w:bCs/>
          <w:rtl/>
        </w:rPr>
        <w:t>זגרבו</w:t>
      </w:r>
      <w:proofErr w:type="spellEnd"/>
      <w:r w:rsidRPr="00087454">
        <w:rPr>
          <w:b/>
          <w:bCs/>
          <w:rtl/>
        </w:rPr>
        <w:t xml:space="preserve">, </w:t>
      </w:r>
      <w:r w:rsidRPr="00087454">
        <w:rPr>
          <w:rFonts w:hint="eastAsia"/>
          <w:b/>
          <w:bCs/>
          <w:rtl/>
        </w:rPr>
        <w:t>ת</w:t>
      </w:r>
      <w:r w:rsidRPr="00087454">
        <w:rPr>
          <w:b/>
          <w:bCs/>
          <w:rtl/>
        </w:rPr>
        <w:t>.ז. 017496936</w:t>
      </w:r>
      <w:r w:rsidRPr="00087454">
        <w:rPr>
          <w:rtl/>
        </w:rPr>
        <w:t xml:space="preserve"> </w:t>
      </w:r>
      <w:r>
        <w:rPr>
          <w:rFonts w:hint="cs"/>
          <w:rtl/>
        </w:rPr>
        <w:t xml:space="preserve">(ילידת 8.2.1964) </w:t>
      </w:r>
      <w:r w:rsidRPr="00087454">
        <w:rPr>
          <w:rtl/>
        </w:rPr>
        <w:t xml:space="preserve">עובדת כמנהלת חשבונות </w:t>
      </w:r>
      <w:proofErr w:type="spellStart"/>
      <w:r w:rsidRPr="00087454">
        <w:rPr>
          <w:rFonts w:hint="eastAsia"/>
          <w:rtl/>
        </w:rPr>
        <w:t>בגילתק</w:t>
      </w:r>
      <w:proofErr w:type="spellEnd"/>
      <w:r w:rsidRPr="00087454">
        <w:rPr>
          <w:rtl/>
        </w:rPr>
        <w:t xml:space="preserve"> </w:t>
      </w:r>
      <w:r w:rsidRPr="009D0ADD">
        <w:rPr>
          <w:rFonts w:hint="eastAsia"/>
          <w:rtl/>
        </w:rPr>
        <w:t>משנת</w:t>
      </w:r>
      <w:r w:rsidRPr="009D0ADD">
        <w:rPr>
          <w:rtl/>
        </w:rPr>
        <w:t xml:space="preserve"> 2010.</w:t>
      </w:r>
      <w:r>
        <w:rPr>
          <w:rStyle w:val="a8"/>
          <w:sz w:val="24"/>
          <w:rtl/>
        </w:rPr>
        <w:endnoteReference w:id="3"/>
      </w:r>
      <w:r w:rsidRPr="00087454">
        <w:rPr>
          <w:rtl/>
        </w:rPr>
        <w:t xml:space="preserve"> </w:t>
      </w:r>
      <w:commentRangeEnd w:id="572"/>
      <w:r w:rsidR="00841D5A">
        <w:rPr>
          <w:rStyle w:val="ab"/>
          <w:rtl/>
        </w:rPr>
        <w:commentReference w:id="572"/>
      </w:r>
    </w:p>
    <w:p w:rsidR="00B24B1A" w:rsidRPr="00087454" w:rsidRDefault="00B24B1A">
      <w:pPr>
        <w:pStyle w:val="1"/>
        <w:numPr>
          <w:ilvl w:val="0"/>
          <w:numId w:val="1"/>
        </w:numPr>
        <w:spacing w:before="0" w:after="0"/>
        <w:rPr>
          <w:rtl/>
        </w:rPr>
        <w:pPrChange w:id="575" w:author="Maayan Cohen" w:date="2018-01-04T17:37:00Z">
          <w:pPr>
            <w:pStyle w:val="1"/>
            <w:numPr>
              <w:numId w:val="1"/>
            </w:numPr>
          </w:pPr>
        </w:pPrChange>
      </w:pPr>
      <w:r w:rsidRPr="00087454">
        <w:rPr>
          <w:rFonts w:hint="cs"/>
          <w:b/>
          <w:bCs/>
          <w:rtl/>
        </w:rPr>
        <w:t>ניסים מזרחי ת.ז. 057865404</w:t>
      </w:r>
      <w:r w:rsidRPr="00087454">
        <w:rPr>
          <w:rFonts w:hint="cs"/>
          <w:rtl/>
        </w:rPr>
        <w:t xml:space="preserve"> </w:t>
      </w:r>
      <w:r>
        <w:rPr>
          <w:rFonts w:hint="cs"/>
          <w:rtl/>
        </w:rPr>
        <w:t xml:space="preserve">(יליד 6.11.1962) </w:t>
      </w:r>
      <w:r w:rsidRPr="00087454">
        <w:rPr>
          <w:rFonts w:hint="cs"/>
          <w:rtl/>
        </w:rPr>
        <w:t xml:space="preserve">משמש כסמנכ"ל טכני </w:t>
      </w:r>
      <w:proofErr w:type="spellStart"/>
      <w:r w:rsidRPr="00087454">
        <w:rPr>
          <w:rFonts w:hint="cs"/>
          <w:rtl/>
        </w:rPr>
        <w:t>בגילתק</w:t>
      </w:r>
      <w:proofErr w:type="spellEnd"/>
      <w:r w:rsidRPr="00087454">
        <w:rPr>
          <w:rFonts w:hint="cs"/>
          <w:rtl/>
        </w:rPr>
        <w:t xml:space="preserve"> משנת 2003.</w:t>
      </w:r>
      <w:r>
        <w:rPr>
          <w:rStyle w:val="a8"/>
          <w:sz w:val="24"/>
          <w:rtl/>
        </w:rPr>
        <w:endnoteReference w:id="4"/>
      </w:r>
      <w:r w:rsidRPr="00087454">
        <w:rPr>
          <w:rFonts w:hint="cs"/>
          <w:rtl/>
        </w:rPr>
        <w:t xml:space="preserve"> במסגרת תפקידו, ניסים שימש כמנהלם של מנהלי הפרויקטים ועסק בפתרון בעיות תפעוליות שעלו במהלך העבודה.</w:t>
      </w:r>
      <w:r>
        <w:rPr>
          <w:rStyle w:val="a8"/>
          <w:sz w:val="24"/>
          <w:rtl/>
        </w:rPr>
        <w:endnoteReference w:id="5"/>
      </w:r>
      <w:r w:rsidRPr="00087454">
        <w:rPr>
          <w:rFonts w:hint="cs"/>
          <w:rtl/>
        </w:rPr>
        <w:t xml:space="preserve"> בנוסף, ניסים היה אחראי על קבלת אישור מגורמי צה"ל על ביצוע העבודה והחתמתם על כתבי הכמויות והחשבוניות שיצאו בגינם.</w:t>
      </w:r>
      <w:r w:rsidRPr="00002B9A">
        <w:rPr>
          <w:rStyle w:val="a8"/>
          <w:sz w:val="24"/>
          <w:rtl/>
        </w:rPr>
        <w:endnoteReference w:id="6"/>
      </w:r>
    </w:p>
    <w:p w:rsidR="00B24B1A" w:rsidRPr="00087454" w:rsidRDefault="00B24B1A">
      <w:pPr>
        <w:pStyle w:val="1"/>
        <w:numPr>
          <w:ilvl w:val="0"/>
          <w:numId w:val="1"/>
        </w:numPr>
        <w:spacing w:before="0" w:after="0"/>
        <w:rPr>
          <w:rtl/>
        </w:rPr>
        <w:pPrChange w:id="576" w:author="Maayan Cohen" w:date="2018-01-04T17:37:00Z">
          <w:pPr>
            <w:pStyle w:val="1"/>
            <w:numPr>
              <w:numId w:val="1"/>
            </w:numPr>
          </w:pPr>
        </w:pPrChange>
      </w:pPr>
      <w:r w:rsidRPr="00087454">
        <w:rPr>
          <w:rFonts w:hint="eastAsia"/>
          <w:b/>
          <w:bCs/>
          <w:rtl/>
        </w:rPr>
        <w:t>חן</w:t>
      </w:r>
      <w:r w:rsidRPr="00087454">
        <w:rPr>
          <w:b/>
          <w:bCs/>
          <w:rtl/>
        </w:rPr>
        <w:t xml:space="preserve"> </w:t>
      </w:r>
      <w:proofErr w:type="spellStart"/>
      <w:r w:rsidRPr="00087454">
        <w:rPr>
          <w:rFonts w:hint="eastAsia"/>
          <w:b/>
          <w:bCs/>
          <w:rtl/>
        </w:rPr>
        <w:t>שקלובר</w:t>
      </w:r>
      <w:proofErr w:type="spellEnd"/>
      <w:r w:rsidRPr="00087454">
        <w:rPr>
          <w:b/>
          <w:bCs/>
          <w:rtl/>
        </w:rPr>
        <w:t>, ת.ז. 036392405</w:t>
      </w:r>
      <w:r w:rsidRPr="00087454">
        <w:rPr>
          <w:rtl/>
        </w:rPr>
        <w:t xml:space="preserve"> </w:t>
      </w:r>
      <w:r>
        <w:rPr>
          <w:rFonts w:hint="cs"/>
          <w:rtl/>
        </w:rPr>
        <w:t xml:space="preserve">(יליד 25.12.1979) </w:t>
      </w:r>
      <w:r w:rsidRPr="00087454">
        <w:rPr>
          <w:rtl/>
        </w:rPr>
        <w:t xml:space="preserve">משמש כסמנכ"ל כספים </w:t>
      </w:r>
      <w:proofErr w:type="spellStart"/>
      <w:r w:rsidRPr="00087454">
        <w:rPr>
          <w:rFonts w:hint="eastAsia"/>
          <w:rtl/>
        </w:rPr>
        <w:t>בגילתק</w:t>
      </w:r>
      <w:proofErr w:type="spellEnd"/>
      <w:r w:rsidRPr="00087454">
        <w:rPr>
          <w:rtl/>
        </w:rPr>
        <w:t xml:space="preserve"> משנת 2012. חן הוא אורגן של </w:t>
      </w:r>
      <w:proofErr w:type="spellStart"/>
      <w:r w:rsidRPr="00087454">
        <w:rPr>
          <w:rFonts w:hint="eastAsia"/>
          <w:rtl/>
        </w:rPr>
        <w:t>יוריקומס</w:t>
      </w:r>
      <w:proofErr w:type="spellEnd"/>
      <w:r w:rsidRPr="00087454">
        <w:rPr>
          <w:rtl/>
        </w:rPr>
        <w:t xml:space="preserve"> </w:t>
      </w:r>
      <w:r w:rsidRPr="00087454">
        <w:rPr>
          <w:rFonts w:hint="eastAsia"/>
          <w:rtl/>
        </w:rPr>
        <w:t>ומהווה</w:t>
      </w:r>
      <w:r w:rsidRPr="00087454">
        <w:rPr>
          <w:rtl/>
        </w:rPr>
        <w:t xml:space="preserve"> נציג של </w:t>
      </w:r>
      <w:proofErr w:type="spellStart"/>
      <w:r w:rsidRPr="00087454">
        <w:rPr>
          <w:rFonts w:hint="eastAsia"/>
          <w:rtl/>
        </w:rPr>
        <w:t>יוריקומס</w:t>
      </w:r>
      <w:proofErr w:type="spellEnd"/>
      <w:r w:rsidRPr="00087454">
        <w:rPr>
          <w:rtl/>
        </w:rPr>
        <w:t xml:space="preserve"> </w:t>
      </w:r>
      <w:proofErr w:type="spellStart"/>
      <w:r w:rsidRPr="00087454">
        <w:rPr>
          <w:rFonts w:hint="eastAsia"/>
          <w:rtl/>
        </w:rPr>
        <w:t>בגילתק</w:t>
      </w:r>
      <w:proofErr w:type="spellEnd"/>
      <w:r w:rsidRPr="00087454">
        <w:rPr>
          <w:rtl/>
        </w:rPr>
        <w:t>.</w:t>
      </w:r>
      <w:r w:rsidRPr="007B432B">
        <w:rPr>
          <w:rStyle w:val="a8"/>
          <w:sz w:val="24"/>
          <w:rtl/>
        </w:rPr>
        <w:endnoteReference w:id="7"/>
      </w:r>
      <w:r w:rsidRPr="00087454">
        <w:rPr>
          <w:rtl/>
        </w:rPr>
        <w:t xml:space="preserve"> </w:t>
      </w:r>
    </w:p>
    <w:p w:rsidR="00B24B1A" w:rsidRPr="00087454" w:rsidRDefault="00B24B1A">
      <w:pPr>
        <w:pStyle w:val="1"/>
        <w:numPr>
          <w:ilvl w:val="0"/>
          <w:numId w:val="1"/>
        </w:numPr>
        <w:spacing w:before="0" w:after="0"/>
        <w:pPrChange w:id="577" w:author="Maayan Cohen" w:date="2018-01-04T17:37:00Z">
          <w:pPr>
            <w:pStyle w:val="1"/>
            <w:numPr>
              <w:numId w:val="1"/>
            </w:numPr>
          </w:pPr>
        </w:pPrChange>
      </w:pPr>
      <w:commentRangeStart w:id="578"/>
      <w:r w:rsidRPr="00087454">
        <w:rPr>
          <w:rFonts w:hint="eastAsia"/>
          <w:b/>
          <w:bCs/>
          <w:rtl/>
        </w:rPr>
        <w:t>אורי</w:t>
      </w:r>
      <w:r w:rsidRPr="00087454">
        <w:rPr>
          <w:b/>
          <w:bCs/>
          <w:rtl/>
        </w:rPr>
        <w:t xml:space="preserve"> </w:t>
      </w:r>
      <w:r w:rsidRPr="00087454">
        <w:rPr>
          <w:rFonts w:hint="eastAsia"/>
          <w:b/>
          <w:bCs/>
          <w:rtl/>
        </w:rPr>
        <w:t>פרץ</w:t>
      </w:r>
      <w:r w:rsidRPr="00087454">
        <w:rPr>
          <w:b/>
          <w:bCs/>
          <w:rtl/>
        </w:rPr>
        <w:t xml:space="preserve"> </w:t>
      </w:r>
      <w:r w:rsidRPr="00087454">
        <w:rPr>
          <w:rFonts w:hint="eastAsia"/>
          <w:b/>
          <w:bCs/>
          <w:rtl/>
        </w:rPr>
        <w:t>ת</w:t>
      </w:r>
      <w:r w:rsidRPr="00087454">
        <w:rPr>
          <w:b/>
          <w:bCs/>
          <w:rtl/>
        </w:rPr>
        <w:t>.ז. 057939365</w:t>
      </w:r>
      <w:r w:rsidRPr="00087454">
        <w:rPr>
          <w:rtl/>
        </w:rPr>
        <w:t xml:space="preserve"> </w:t>
      </w:r>
      <w:r>
        <w:rPr>
          <w:rFonts w:hint="cs"/>
          <w:rtl/>
        </w:rPr>
        <w:t xml:space="preserve">(יליד 17.1.1963) </w:t>
      </w:r>
      <w:r w:rsidRPr="00087454">
        <w:rPr>
          <w:rtl/>
        </w:rPr>
        <w:t xml:space="preserve">בעלים של חברת ד. עדן תעופה בע"מ, המחזיקה </w:t>
      </w:r>
      <w:r w:rsidRPr="00087454">
        <w:rPr>
          <w:rFonts w:hint="cs"/>
          <w:rtl/>
        </w:rPr>
        <w:t>ב</w:t>
      </w:r>
      <w:r w:rsidRPr="00087454">
        <w:rPr>
          <w:rtl/>
        </w:rPr>
        <w:t xml:space="preserve">מניות </w:t>
      </w:r>
      <w:proofErr w:type="spellStart"/>
      <w:r w:rsidRPr="00087454">
        <w:rPr>
          <w:rFonts w:hint="eastAsia"/>
          <w:rtl/>
        </w:rPr>
        <w:t>גילתק</w:t>
      </w:r>
      <w:proofErr w:type="spellEnd"/>
      <w:r w:rsidRPr="00087454">
        <w:rPr>
          <w:rtl/>
        </w:rPr>
        <w:t xml:space="preserve"> החל משנת 2002.</w:t>
      </w:r>
      <w:r>
        <w:rPr>
          <w:rStyle w:val="a8"/>
          <w:sz w:val="24"/>
        </w:rPr>
        <w:endnoteReference w:id="8"/>
      </w:r>
    </w:p>
    <w:p w:rsidR="00B24B1A" w:rsidRDefault="00B24B1A">
      <w:pPr>
        <w:pStyle w:val="1"/>
        <w:numPr>
          <w:ilvl w:val="0"/>
          <w:numId w:val="1"/>
        </w:numPr>
        <w:spacing w:before="0" w:after="0"/>
        <w:rPr>
          <w:rtl/>
        </w:rPr>
        <w:pPrChange w:id="579" w:author="Maayan Cohen" w:date="2018-01-04T17:37:00Z">
          <w:pPr>
            <w:pStyle w:val="1"/>
            <w:numPr>
              <w:numId w:val="1"/>
            </w:numPr>
          </w:pPr>
        </w:pPrChange>
      </w:pPr>
      <w:r w:rsidRPr="00087454">
        <w:rPr>
          <w:rFonts w:hint="cs"/>
          <w:b/>
          <w:bCs/>
          <w:rtl/>
        </w:rPr>
        <w:t xml:space="preserve">ארי (יורי) </w:t>
      </w:r>
      <w:proofErr w:type="spellStart"/>
      <w:r w:rsidRPr="00087454">
        <w:rPr>
          <w:rFonts w:hint="cs"/>
          <w:b/>
          <w:bCs/>
          <w:rtl/>
        </w:rPr>
        <w:t>שקלובר</w:t>
      </w:r>
      <w:proofErr w:type="spellEnd"/>
      <w:r w:rsidRPr="00087454">
        <w:rPr>
          <w:rFonts w:hint="cs"/>
          <w:b/>
          <w:bCs/>
          <w:rtl/>
        </w:rPr>
        <w:t xml:space="preserve"> ת</w:t>
      </w:r>
      <w:r w:rsidRPr="00087454">
        <w:rPr>
          <w:rFonts w:hint="cs"/>
          <w:rtl/>
        </w:rPr>
        <w:t>.</w:t>
      </w:r>
      <w:r w:rsidRPr="00087454">
        <w:rPr>
          <w:rFonts w:hint="cs"/>
          <w:b/>
          <w:bCs/>
          <w:rtl/>
        </w:rPr>
        <w:t>ז. 016380495</w:t>
      </w:r>
      <w:r w:rsidRPr="00087454">
        <w:rPr>
          <w:rFonts w:hint="cs"/>
          <w:rtl/>
        </w:rPr>
        <w:t xml:space="preserve"> </w:t>
      </w:r>
      <w:r>
        <w:rPr>
          <w:rFonts w:hint="cs"/>
          <w:rtl/>
        </w:rPr>
        <w:t>(יליד 13.10.1958) ב</w:t>
      </w:r>
      <w:r w:rsidRPr="00087454">
        <w:rPr>
          <w:rFonts w:hint="cs"/>
          <w:rtl/>
        </w:rPr>
        <w:t xml:space="preserve">עלים של 75% מחברת </w:t>
      </w:r>
      <w:proofErr w:type="spellStart"/>
      <w:r w:rsidRPr="00087454">
        <w:rPr>
          <w:rFonts w:hint="cs"/>
          <w:rtl/>
        </w:rPr>
        <w:t>יוריקומס</w:t>
      </w:r>
      <w:proofErr w:type="spellEnd"/>
      <w:r w:rsidRPr="00087454">
        <w:rPr>
          <w:rFonts w:hint="cs"/>
          <w:rtl/>
        </w:rPr>
        <w:t xml:space="preserve">, המחזיקה 50% ממניות </w:t>
      </w:r>
      <w:proofErr w:type="spellStart"/>
      <w:r w:rsidRPr="00087454">
        <w:rPr>
          <w:rFonts w:hint="cs"/>
          <w:rtl/>
        </w:rPr>
        <w:t>גילתק</w:t>
      </w:r>
      <w:proofErr w:type="spellEnd"/>
      <w:r w:rsidRPr="00087454">
        <w:rPr>
          <w:rFonts w:hint="cs"/>
          <w:rtl/>
        </w:rPr>
        <w:t>.</w:t>
      </w:r>
      <w:r>
        <w:rPr>
          <w:rStyle w:val="a8"/>
          <w:sz w:val="24"/>
          <w:rtl/>
        </w:rPr>
        <w:endnoteReference w:id="9"/>
      </w:r>
      <w:commentRangeEnd w:id="578"/>
      <w:r w:rsidR="00841D5A">
        <w:rPr>
          <w:rStyle w:val="ab"/>
          <w:rtl/>
        </w:rPr>
        <w:commentReference w:id="578"/>
      </w:r>
    </w:p>
    <w:p w:rsidR="00B24B1A" w:rsidRDefault="00B24B1A">
      <w:pPr>
        <w:pStyle w:val="1"/>
        <w:numPr>
          <w:ilvl w:val="0"/>
          <w:numId w:val="1"/>
        </w:numPr>
        <w:spacing w:before="0" w:after="0"/>
        <w:rPr>
          <w:rtl/>
        </w:rPr>
        <w:pPrChange w:id="580" w:author="Maayan Cohen" w:date="2018-01-04T17:37:00Z">
          <w:pPr>
            <w:pStyle w:val="1"/>
            <w:numPr>
              <w:numId w:val="1"/>
            </w:numPr>
          </w:pPr>
        </w:pPrChange>
      </w:pPr>
      <w:r w:rsidRPr="00F9729F">
        <w:rPr>
          <w:rFonts w:hint="cs"/>
          <w:b/>
          <w:bCs/>
          <w:rtl/>
        </w:rPr>
        <w:t>רונן אהרוני</w:t>
      </w:r>
      <w:r>
        <w:rPr>
          <w:rFonts w:hint="cs"/>
          <w:rtl/>
        </w:rPr>
        <w:t xml:space="preserve"> משמש כמנהל רכש </w:t>
      </w:r>
      <w:proofErr w:type="spellStart"/>
      <w:r>
        <w:rPr>
          <w:rFonts w:hint="cs"/>
          <w:rtl/>
        </w:rPr>
        <w:t>בגילתק</w:t>
      </w:r>
      <w:proofErr w:type="spellEnd"/>
      <w:r>
        <w:rPr>
          <w:rFonts w:hint="cs"/>
          <w:rtl/>
        </w:rPr>
        <w:t xml:space="preserve"> משנת 2009.</w:t>
      </w:r>
      <w:r>
        <w:rPr>
          <w:rStyle w:val="a8"/>
          <w:rtl/>
        </w:rPr>
        <w:endnoteReference w:id="10"/>
      </w:r>
      <w:r>
        <w:rPr>
          <w:rFonts w:hint="cs"/>
          <w:rtl/>
        </w:rPr>
        <w:t xml:space="preserve"> כפוף בעבודתו לניסים מזרחי.</w:t>
      </w:r>
      <w:r>
        <w:rPr>
          <w:rStyle w:val="a8"/>
          <w:rtl/>
        </w:rPr>
        <w:endnoteReference w:id="11"/>
      </w:r>
    </w:p>
    <w:p w:rsidR="00B24B1A" w:rsidRDefault="00B24B1A">
      <w:pPr>
        <w:pStyle w:val="1"/>
        <w:numPr>
          <w:ilvl w:val="0"/>
          <w:numId w:val="1"/>
        </w:numPr>
        <w:spacing w:before="0" w:after="0"/>
        <w:rPr>
          <w:rtl/>
        </w:rPr>
        <w:pPrChange w:id="581" w:author="Maayan Cohen" w:date="2018-01-04T17:37:00Z">
          <w:pPr>
            <w:pStyle w:val="1"/>
            <w:numPr>
              <w:numId w:val="1"/>
            </w:numPr>
          </w:pPr>
        </w:pPrChange>
      </w:pPr>
      <w:r>
        <w:rPr>
          <w:rFonts w:hint="cs"/>
          <w:b/>
          <w:bCs/>
          <w:u w:val="single"/>
          <w:rtl/>
        </w:rPr>
        <w:t>מנהל פרויקט</w:t>
      </w:r>
      <w:r>
        <w:rPr>
          <w:rFonts w:hint="cs"/>
          <w:rtl/>
        </w:rPr>
        <w:t xml:space="preserve">- "איש השטח" מטעם </w:t>
      </w:r>
      <w:proofErr w:type="spellStart"/>
      <w:r>
        <w:rPr>
          <w:rFonts w:hint="cs"/>
          <w:rtl/>
        </w:rPr>
        <w:t>גילתק</w:t>
      </w:r>
      <w:proofErr w:type="spellEnd"/>
      <w:r>
        <w:rPr>
          <w:rFonts w:hint="cs"/>
          <w:rtl/>
        </w:rPr>
        <w:t xml:space="preserve">. מנהל הפרויקט אחראי על ביצוע העבודות באזור גיאוגרפי או בחיל מסוים. מנהל הפרויקט מלווה את הפרויקט משלב הדמ"צ עד לסיום העבודה ואמור לפקח על ביצוע העבודות ע"י קבלן המשנה מטעם </w:t>
      </w:r>
      <w:proofErr w:type="spellStart"/>
      <w:r>
        <w:rPr>
          <w:rFonts w:hint="cs"/>
          <w:rtl/>
        </w:rPr>
        <w:t>גילתק</w:t>
      </w:r>
      <w:proofErr w:type="spellEnd"/>
      <w:r>
        <w:rPr>
          <w:rFonts w:hint="cs"/>
          <w:rtl/>
        </w:rPr>
        <w:t xml:space="preserve">. במסגרת תפקידו מנהל הפרויקט ממלא את האומדן ובסיום העבודה ממלא את כתב הכמויות ומגיש אותו לאישור המפקח החיצוני. </w:t>
      </w:r>
    </w:p>
    <w:p w:rsidR="00B24B1A" w:rsidRPr="00EC2710" w:rsidRDefault="00B24B1A">
      <w:pPr>
        <w:pStyle w:val="2"/>
        <w:numPr>
          <w:ilvl w:val="1"/>
          <w:numId w:val="2"/>
        </w:numPr>
        <w:spacing w:before="0" w:after="0"/>
        <w:rPr>
          <w:rtl/>
        </w:rPr>
        <w:pPrChange w:id="582" w:author="Maayan Cohen" w:date="2018-01-04T17:37:00Z">
          <w:pPr>
            <w:pStyle w:val="2"/>
            <w:numPr>
              <w:numId w:val="2"/>
            </w:numPr>
          </w:pPr>
        </w:pPrChange>
      </w:pPr>
      <w:r>
        <w:rPr>
          <w:rFonts w:hint="cs"/>
          <w:b/>
          <w:bCs/>
          <w:rtl/>
        </w:rPr>
        <w:t>משה כהן ת.ז. 057337008</w:t>
      </w:r>
      <w:r>
        <w:rPr>
          <w:rFonts w:hint="cs"/>
          <w:rtl/>
        </w:rPr>
        <w:t xml:space="preserve"> (יליד 10.1.1962) עובד </w:t>
      </w:r>
      <w:proofErr w:type="spellStart"/>
      <w:r>
        <w:rPr>
          <w:rFonts w:hint="cs"/>
          <w:rtl/>
        </w:rPr>
        <w:t>בגילתק</w:t>
      </w:r>
      <w:proofErr w:type="spellEnd"/>
      <w:r>
        <w:rPr>
          <w:rFonts w:hint="cs"/>
          <w:rtl/>
        </w:rPr>
        <w:t xml:space="preserve"> משנת 2010 כמנהל פרויקטים באזור צפון. עבד בעיקר מול חושן וחיל האוויר.</w:t>
      </w:r>
      <w:r>
        <w:rPr>
          <w:rStyle w:val="a8"/>
          <w:sz w:val="24"/>
          <w:rtl/>
        </w:rPr>
        <w:endnoteReference w:id="12"/>
      </w:r>
      <w:r>
        <w:rPr>
          <w:rFonts w:hint="cs"/>
          <w:rtl/>
        </w:rPr>
        <w:t xml:space="preserve"> </w:t>
      </w:r>
    </w:p>
    <w:p w:rsidR="00B24B1A" w:rsidRPr="00052B95" w:rsidRDefault="00B24B1A">
      <w:pPr>
        <w:pStyle w:val="2"/>
        <w:numPr>
          <w:ilvl w:val="1"/>
          <w:numId w:val="2"/>
        </w:numPr>
        <w:spacing w:before="0" w:after="0"/>
        <w:rPr>
          <w:rtl/>
        </w:rPr>
        <w:pPrChange w:id="583" w:author="Maayan Cohen" w:date="2018-01-04T17:37:00Z">
          <w:pPr>
            <w:pStyle w:val="2"/>
            <w:numPr>
              <w:numId w:val="2"/>
            </w:numPr>
          </w:pPr>
        </w:pPrChange>
      </w:pPr>
      <w:r>
        <w:rPr>
          <w:rFonts w:hint="cs"/>
          <w:b/>
          <w:bCs/>
          <w:rtl/>
        </w:rPr>
        <w:t xml:space="preserve">משה </w:t>
      </w:r>
      <w:proofErr w:type="spellStart"/>
      <w:r>
        <w:rPr>
          <w:rFonts w:hint="cs"/>
          <w:b/>
          <w:bCs/>
          <w:rtl/>
        </w:rPr>
        <w:t>ספורטה</w:t>
      </w:r>
      <w:proofErr w:type="spellEnd"/>
      <w:r>
        <w:rPr>
          <w:rFonts w:hint="cs"/>
          <w:b/>
          <w:bCs/>
          <w:rtl/>
        </w:rPr>
        <w:t xml:space="preserve"> ת.ז. 022168918</w:t>
      </w:r>
      <w:r>
        <w:rPr>
          <w:rFonts w:hint="cs"/>
          <w:rtl/>
        </w:rPr>
        <w:t xml:space="preserve"> (יליד 6.2.1966) עובד </w:t>
      </w:r>
      <w:proofErr w:type="spellStart"/>
      <w:r>
        <w:rPr>
          <w:rFonts w:hint="cs"/>
          <w:rtl/>
        </w:rPr>
        <w:t>בגילתק</w:t>
      </w:r>
      <w:proofErr w:type="spellEnd"/>
      <w:r>
        <w:rPr>
          <w:rFonts w:hint="cs"/>
          <w:rtl/>
        </w:rPr>
        <w:t xml:space="preserve"> משנת 1992. בין השנים 2017-2011 שימש כמנהל פרויקטים מול חיל האוויר.</w:t>
      </w:r>
      <w:r>
        <w:rPr>
          <w:rStyle w:val="a8"/>
          <w:sz w:val="24"/>
          <w:rtl/>
        </w:rPr>
        <w:endnoteReference w:id="13"/>
      </w:r>
    </w:p>
    <w:p w:rsidR="00B24B1A" w:rsidRPr="0027359A" w:rsidRDefault="00B24B1A">
      <w:pPr>
        <w:pStyle w:val="2"/>
        <w:numPr>
          <w:ilvl w:val="1"/>
          <w:numId w:val="2"/>
        </w:numPr>
        <w:spacing w:before="0" w:after="0"/>
        <w:rPr>
          <w:rtl/>
        </w:rPr>
        <w:pPrChange w:id="584" w:author="Maayan Cohen" w:date="2018-01-04T17:37:00Z">
          <w:pPr>
            <w:pStyle w:val="2"/>
            <w:numPr>
              <w:numId w:val="2"/>
            </w:numPr>
          </w:pPr>
        </w:pPrChange>
      </w:pPr>
      <w:r>
        <w:rPr>
          <w:rFonts w:hint="cs"/>
          <w:b/>
          <w:bCs/>
          <w:rtl/>
        </w:rPr>
        <w:t xml:space="preserve">יורי </w:t>
      </w:r>
      <w:proofErr w:type="spellStart"/>
      <w:r>
        <w:rPr>
          <w:rFonts w:hint="cs"/>
          <w:b/>
          <w:bCs/>
          <w:rtl/>
        </w:rPr>
        <w:t>שרשניוב</w:t>
      </w:r>
      <w:proofErr w:type="spellEnd"/>
      <w:r>
        <w:rPr>
          <w:rFonts w:hint="cs"/>
          <w:b/>
          <w:bCs/>
          <w:rtl/>
        </w:rPr>
        <w:t xml:space="preserve"> ת.ז. 323262857</w:t>
      </w:r>
      <w:r>
        <w:rPr>
          <w:rFonts w:hint="cs"/>
          <w:rtl/>
        </w:rPr>
        <w:t xml:space="preserve"> (יליד 16.8.1984) עובד </w:t>
      </w:r>
      <w:proofErr w:type="spellStart"/>
      <w:r>
        <w:rPr>
          <w:rFonts w:hint="cs"/>
          <w:rtl/>
        </w:rPr>
        <w:t>בגילתק</w:t>
      </w:r>
      <w:proofErr w:type="spellEnd"/>
      <w:r>
        <w:rPr>
          <w:rFonts w:hint="cs"/>
          <w:rtl/>
        </w:rPr>
        <w:t xml:space="preserve"> משנת 2012 כמנהל פרויקטים מול חושן וחיל האוויר.</w:t>
      </w:r>
      <w:r>
        <w:rPr>
          <w:rStyle w:val="a8"/>
          <w:sz w:val="24"/>
          <w:rtl/>
        </w:rPr>
        <w:endnoteReference w:id="14"/>
      </w:r>
    </w:p>
    <w:p w:rsidR="00B24B1A" w:rsidRPr="00607694" w:rsidRDefault="00B24B1A">
      <w:pPr>
        <w:pStyle w:val="2"/>
        <w:numPr>
          <w:ilvl w:val="1"/>
          <w:numId w:val="2"/>
        </w:numPr>
        <w:spacing w:before="0" w:after="0"/>
        <w:rPr>
          <w:rtl/>
        </w:rPr>
        <w:pPrChange w:id="585" w:author="Maayan Cohen" w:date="2018-01-04T17:37:00Z">
          <w:pPr>
            <w:pStyle w:val="2"/>
            <w:numPr>
              <w:numId w:val="2"/>
            </w:numPr>
          </w:pPr>
        </w:pPrChange>
      </w:pPr>
      <w:r>
        <w:rPr>
          <w:rFonts w:hint="cs"/>
          <w:b/>
          <w:bCs/>
          <w:rtl/>
        </w:rPr>
        <w:t xml:space="preserve">יצחק </w:t>
      </w:r>
      <w:proofErr w:type="spellStart"/>
      <w:r>
        <w:rPr>
          <w:rFonts w:hint="cs"/>
          <w:b/>
          <w:bCs/>
          <w:rtl/>
        </w:rPr>
        <w:t>צ'רניצקי</w:t>
      </w:r>
      <w:proofErr w:type="spellEnd"/>
      <w:r>
        <w:rPr>
          <w:rFonts w:hint="cs"/>
          <w:b/>
          <w:bCs/>
          <w:rtl/>
        </w:rPr>
        <w:t xml:space="preserve"> ת.ז. 59613778</w:t>
      </w:r>
      <w:r>
        <w:rPr>
          <w:rFonts w:hint="cs"/>
          <w:rtl/>
        </w:rPr>
        <w:t xml:space="preserve"> (יליד 5.5.1965) עובד </w:t>
      </w:r>
      <w:proofErr w:type="spellStart"/>
      <w:r>
        <w:rPr>
          <w:rFonts w:hint="cs"/>
          <w:rtl/>
        </w:rPr>
        <w:t>בגילתק</w:t>
      </w:r>
      <w:proofErr w:type="spellEnd"/>
      <w:r>
        <w:rPr>
          <w:rFonts w:hint="cs"/>
          <w:rtl/>
        </w:rPr>
        <w:t xml:space="preserve"> משנת 2008 כמנהל פרויקטים מול חושן.</w:t>
      </w:r>
      <w:r>
        <w:rPr>
          <w:rStyle w:val="a8"/>
          <w:sz w:val="24"/>
          <w:rtl/>
        </w:rPr>
        <w:endnoteReference w:id="15"/>
      </w:r>
    </w:p>
    <w:p w:rsidR="00B24B1A" w:rsidRDefault="00B24B1A">
      <w:pPr>
        <w:pStyle w:val="2"/>
        <w:numPr>
          <w:ilvl w:val="1"/>
          <w:numId w:val="2"/>
        </w:numPr>
        <w:spacing w:before="0" w:after="0"/>
        <w:rPr>
          <w:rtl/>
        </w:rPr>
        <w:pPrChange w:id="586" w:author="Maayan Cohen" w:date="2018-01-04T17:37:00Z">
          <w:pPr>
            <w:pStyle w:val="2"/>
            <w:numPr>
              <w:numId w:val="2"/>
            </w:numPr>
          </w:pPr>
        </w:pPrChange>
      </w:pPr>
      <w:commentRangeStart w:id="587"/>
      <w:r>
        <w:rPr>
          <w:rFonts w:hint="cs"/>
          <w:b/>
          <w:bCs/>
          <w:rtl/>
        </w:rPr>
        <w:t>יאיר גדיש ת.ז. 022196133</w:t>
      </w:r>
      <w:r>
        <w:rPr>
          <w:rFonts w:hint="cs"/>
          <w:rtl/>
        </w:rPr>
        <w:t xml:space="preserve"> </w:t>
      </w:r>
      <w:commentRangeEnd w:id="587"/>
      <w:r w:rsidR="0052614B">
        <w:rPr>
          <w:rStyle w:val="ab"/>
          <w:rtl/>
        </w:rPr>
        <w:commentReference w:id="587"/>
      </w:r>
      <w:r>
        <w:rPr>
          <w:rFonts w:hint="cs"/>
          <w:rtl/>
        </w:rPr>
        <w:t xml:space="preserve">(יליד 14.12.1965) עובד </w:t>
      </w:r>
      <w:proofErr w:type="spellStart"/>
      <w:r>
        <w:rPr>
          <w:rFonts w:hint="cs"/>
          <w:rtl/>
        </w:rPr>
        <w:t>בגילתק</w:t>
      </w:r>
      <w:proofErr w:type="spellEnd"/>
      <w:r>
        <w:rPr>
          <w:rFonts w:hint="cs"/>
          <w:rtl/>
        </w:rPr>
        <w:t xml:space="preserve"> משנת 2006 כמנהל פרויקטים בתחום התרנים.</w:t>
      </w:r>
      <w:r>
        <w:rPr>
          <w:rStyle w:val="a8"/>
          <w:sz w:val="24"/>
          <w:rtl/>
        </w:rPr>
        <w:endnoteReference w:id="16"/>
      </w:r>
      <w:r w:rsidR="0052614B">
        <w:rPr>
          <w:rFonts w:hint="cs"/>
          <w:rtl/>
        </w:rPr>
        <w:t xml:space="preserve"> </w:t>
      </w:r>
    </w:p>
    <w:p w:rsidR="00EF7C62" w:rsidRPr="00600539" w:rsidDel="00BB3B49" w:rsidRDefault="00EF7C62" w:rsidP="000B7986">
      <w:pPr>
        <w:rPr>
          <w:del w:id="588" w:author="Maayan Cohen" w:date="2018-01-04T15:30:00Z"/>
          <w:rtl/>
        </w:rPr>
      </w:pPr>
      <w:del w:id="589" w:author="Maayan Cohen" w:date="2018-01-04T15:30:00Z">
        <w:r w:rsidRPr="00600539" w:rsidDel="00BB3B49">
          <w:rPr>
            <w:rFonts w:hint="cs"/>
            <w:rtl/>
          </w:rPr>
          <w:delText xml:space="preserve">שותפים: גולן דוד </w:delText>
        </w:r>
      </w:del>
    </w:p>
    <w:p w:rsidR="00EF7C62" w:rsidRPr="00600539" w:rsidDel="00841D5A" w:rsidRDefault="00EF7C62" w:rsidP="000E740B">
      <w:pPr>
        <w:rPr>
          <w:del w:id="590" w:author="Maayan Cohen" w:date="2018-01-04T15:03:00Z"/>
          <w:rtl/>
        </w:rPr>
      </w:pPr>
      <w:del w:id="591" w:author="Maayan Cohen" w:date="2018-01-04T15:03:00Z">
        <w:r w:rsidRPr="00600539" w:rsidDel="00841D5A">
          <w:rPr>
            <w:rFonts w:hint="cs"/>
            <w:rtl/>
          </w:rPr>
          <w:lastRenderedPageBreak/>
          <w:delText>מודעים: חן ניסים רונן</w:delText>
        </w:r>
      </w:del>
    </w:p>
    <w:p w:rsidR="00B24B1A" w:rsidRPr="00052B95" w:rsidRDefault="00B24B1A">
      <w:pPr>
        <w:pStyle w:val="2"/>
        <w:numPr>
          <w:ilvl w:val="1"/>
          <w:numId w:val="2"/>
        </w:numPr>
        <w:spacing w:before="0" w:after="0"/>
        <w:rPr>
          <w:rtl/>
        </w:rPr>
        <w:pPrChange w:id="592" w:author="Maayan Cohen" w:date="2018-01-04T17:37:00Z">
          <w:pPr>
            <w:pStyle w:val="2"/>
            <w:numPr>
              <w:numId w:val="2"/>
            </w:numPr>
          </w:pPr>
        </w:pPrChange>
      </w:pPr>
      <w:r>
        <w:rPr>
          <w:rFonts w:hint="cs"/>
          <w:b/>
          <w:bCs/>
          <w:rtl/>
        </w:rPr>
        <w:t>דוד בנאי ת.ז. 025085622</w:t>
      </w:r>
      <w:r>
        <w:rPr>
          <w:rFonts w:hint="cs"/>
          <w:rtl/>
        </w:rPr>
        <w:t xml:space="preserve"> (יליד 21.11.1972) עבד </w:t>
      </w:r>
      <w:proofErr w:type="spellStart"/>
      <w:r>
        <w:rPr>
          <w:rFonts w:hint="cs"/>
          <w:rtl/>
        </w:rPr>
        <w:t>בגילתק</w:t>
      </w:r>
      <w:proofErr w:type="spellEnd"/>
      <w:r>
        <w:rPr>
          <w:rFonts w:hint="cs"/>
          <w:rtl/>
        </w:rPr>
        <w:t xml:space="preserve"> בשנים 2015-</w:t>
      </w:r>
      <w:r w:rsidRPr="00052B95">
        <w:rPr>
          <w:rFonts w:hint="cs"/>
          <w:highlight w:val="yellow"/>
          <w:rtl/>
        </w:rPr>
        <w:t>2008</w:t>
      </w:r>
      <w:r>
        <w:rPr>
          <w:rFonts w:hint="cs"/>
          <w:rtl/>
        </w:rPr>
        <w:t xml:space="preserve"> כמנהל פרויקטים מול חושן.</w:t>
      </w:r>
      <w:r>
        <w:rPr>
          <w:rStyle w:val="a8"/>
          <w:sz w:val="24"/>
          <w:rtl/>
        </w:rPr>
        <w:endnoteReference w:id="17"/>
      </w:r>
      <w:r w:rsidR="00600539">
        <w:rPr>
          <w:rFonts w:hint="cs"/>
          <w:rtl/>
        </w:rPr>
        <w:t xml:space="preserve"> </w:t>
      </w:r>
    </w:p>
    <w:p w:rsidR="00B24B1A" w:rsidRPr="004A2138" w:rsidRDefault="00B24B1A">
      <w:pPr>
        <w:pStyle w:val="2"/>
        <w:numPr>
          <w:ilvl w:val="1"/>
          <w:numId w:val="2"/>
        </w:numPr>
        <w:spacing w:before="0" w:after="0"/>
        <w:rPr>
          <w:b/>
          <w:bCs/>
          <w:rtl/>
        </w:rPr>
        <w:pPrChange w:id="593" w:author="Maayan Cohen" w:date="2018-01-04T17:37:00Z">
          <w:pPr>
            <w:pStyle w:val="2"/>
            <w:numPr>
              <w:numId w:val="2"/>
            </w:numPr>
          </w:pPr>
        </w:pPrChange>
      </w:pPr>
      <w:commentRangeStart w:id="594"/>
      <w:r w:rsidRPr="004A2138">
        <w:rPr>
          <w:rFonts w:hint="cs"/>
          <w:b/>
          <w:bCs/>
          <w:rtl/>
        </w:rPr>
        <w:t xml:space="preserve">דוד מזרחי ת.ז. </w:t>
      </w:r>
      <w:commentRangeEnd w:id="594"/>
      <w:r w:rsidRPr="004A2138">
        <w:rPr>
          <w:rStyle w:val="ab"/>
          <w:rtl/>
        </w:rPr>
        <w:commentReference w:id="594"/>
      </w:r>
    </w:p>
    <w:p w:rsidR="00B24B1A" w:rsidRPr="004A2138" w:rsidRDefault="00B24B1A">
      <w:pPr>
        <w:pStyle w:val="2"/>
        <w:numPr>
          <w:ilvl w:val="1"/>
          <w:numId w:val="2"/>
        </w:numPr>
        <w:spacing w:before="0" w:after="0"/>
        <w:rPr>
          <w:b/>
          <w:bCs/>
          <w:rtl/>
        </w:rPr>
        <w:pPrChange w:id="595" w:author="Maayan Cohen" w:date="2018-01-04T17:37:00Z">
          <w:pPr>
            <w:pStyle w:val="2"/>
            <w:numPr>
              <w:numId w:val="2"/>
            </w:numPr>
          </w:pPr>
        </w:pPrChange>
      </w:pPr>
      <w:commentRangeStart w:id="596"/>
      <w:proofErr w:type="spellStart"/>
      <w:r w:rsidRPr="004A2138">
        <w:rPr>
          <w:rFonts w:hint="cs"/>
          <w:b/>
          <w:bCs/>
          <w:rtl/>
        </w:rPr>
        <w:t>רוסתם</w:t>
      </w:r>
      <w:proofErr w:type="spellEnd"/>
      <w:r w:rsidRPr="004A2138">
        <w:rPr>
          <w:rFonts w:hint="cs"/>
          <w:b/>
          <w:bCs/>
          <w:rtl/>
        </w:rPr>
        <w:t xml:space="preserve"> </w:t>
      </w:r>
      <w:proofErr w:type="spellStart"/>
      <w:r w:rsidRPr="004A2138">
        <w:rPr>
          <w:b/>
          <w:bCs/>
          <w:rtl/>
        </w:rPr>
        <w:t>אבודרחמינוב</w:t>
      </w:r>
      <w:proofErr w:type="spellEnd"/>
      <w:r w:rsidRPr="004A2138">
        <w:rPr>
          <w:rFonts w:hint="cs"/>
          <w:b/>
          <w:bCs/>
          <w:rtl/>
        </w:rPr>
        <w:t xml:space="preserve"> ת.ז.</w:t>
      </w:r>
    </w:p>
    <w:p w:rsidR="00B24B1A" w:rsidRPr="004A2138" w:rsidRDefault="00B24B1A">
      <w:pPr>
        <w:pStyle w:val="2"/>
        <w:numPr>
          <w:ilvl w:val="1"/>
          <w:numId w:val="2"/>
        </w:numPr>
        <w:spacing w:before="0" w:after="0"/>
        <w:rPr>
          <w:b/>
          <w:bCs/>
          <w:rtl/>
        </w:rPr>
        <w:pPrChange w:id="597" w:author="Maayan Cohen" w:date="2018-01-04T17:37:00Z">
          <w:pPr>
            <w:pStyle w:val="2"/>
            <w:numPr>
              <w:numId w:val="2"/>
            </w:numPr>
          </w:pPr>
        </w:pPrChange>
      </w:pPr>
      <w:r w:rsidRPr="004A2138">
        <w:rPr>
          <w:rFonts w:hint="cs"/>
          <w:b/>
          <w:bCs/>
          <w:rtl/>
        </w:rPr>
        <w:t>אלכס חיגר ת.ז.</w:t>
      </w:r>
    </w:p>
    <w:p w:rsidR="00B24B1A" w:rsidRPr="004A2138" w:rsidRDefault="00B24B1A">
      <w:pPr>
        <w:pStyle w:val="2"/>
        <w:numPr>
          <w:ilvl w:val="1"/>
          <w:numId w:val="2"/>
        </w:numPr>
        <w:spacing w:before="0" w:after="0"/>
        <w:rPr>
          <w:b/>
          <w:bCs/>
          <w:rtl/>
        </w:rPr>
        <w:pPrChange w:id="598" w:author="Maayan Cohen" w:date="2018-01-04T17:37:00Z">
          <w:pPr>
            <w:pStyle w:val="2"/>
            <w:numPr>
              <w:numId w:val="2"/>
            </w:numPr>
          </w:pPr>
        </w:pPrChange>
      </w:pPr>
      <w:r w:rsidRPr="004A2138">
        <w:rPr>
          <w:rFonts w:hint="cs"/>
          <w:b/>
          <w:bCs/>
          <w:rtl/>
        </w:rPr>
        <w:t xml:space="preserve">סרגיי </w:t>
      </w:r>
      <w:proofErr w:type="spellStart"/>
      <w:r w:rsidRPr="004A2138">
        <w:rPr>
          <w:rFonts w:hint="cs"/>
          <w:b/>
          <w:bCs/>
          <w:rtl/>
        </w:rPr>
        <w:t>אוסיפוב</w:t>
      </w:r>
      <w:proofErr w:type="spellEnd"/>
      <w:r w:rsidRPr="004A2138">
        <w:rPr>
          <w:rFonts w:hint="cs"/>
          <w:b/>
          <w:bCs/>
          <w:rtl/>
        </w:rPr>
        <w:t xml:space="preserve"> ת.ז. </w:t>
      </w:r>
    </w:p>
    <w:p w:rsidR="00B24B1A" w:rsidRPr="004A2138" w:rsidRDefault="00B24B1A">
      <w:pPr>
        <w:pStyle w:val="2"/>
        <w:numPr>
          <w:ilvl w:val="1"/>
          <w:numId w:val="2"/>
        </w:numPr>
        <w:spacing w:before="0" w:after="0"/>
        <w:rPr>
          <w:b/>
          <w:bCs/>
          <w:rtl/>
        </w:rPr>
        <w:pPrChange w:id="599" w:author="Maayan Cohen" w:date="2018-01-04T17:37:00Z">
          <w:pPr>
            <w:pStyle w:val="2"/>
            <w:numPr>
              <w:numId w:val="2"/>
            </w:numPr>
          </w:pPr>
        </w:pPrChange>
      </w:pPr>
      <w:r w:rsidRPr="004A2138">
        <w:rPr>
          <w:rFonts w:hint="cs"/>
          <w:b/>
          <w:bCs/>
          <w:rtl/>
        </w:rPr>
        <w:t xml:space="preserve">איגור </w:t>
      </w:r>
      <w:proofErr w:type="spellStart"/>
      <w:r w:rsidRPr="004A2138">
        <w:rPr>
          <w:rFonts w:hint="cs"/>
          <w:b/>
          <w:bCs/>
          <w:rtl/>
        </w:rPr>
        <w:t>לוקצ'בסקי</w:t>
      </w:r>
      <w:proofErr w:type="spellEnd"/>
      <w:r w:rsidRPr="004A2138">
        <w:rPr>
          <w:rFonts w:hint="cs"/>
          <w:b/>
          <w:bCs/>
          <w:rtl/>
        </w:rPr>
        <w:t xml:space="preserve"> ת.ז.</w:t>
      </w:r>
      <w:commentRangeEnd w:id="596"/>
      <w:r w:rsidRPr="004A2138">
        <w:rPr>
          <w:rStyle w:val="ab"/>
          <w:rtl/>
        </w:rPr>
        <w:commentReference w:id="596"/>
      </w:r>
    </w:p>
    <w:p w:rsidR="00B24B1A" w:rsidRPr="004A2138" w:rsidRDefault="00B24B1A">
      <w:pPr>
        <w:pStyle w:val="2"/>
        <w:numPr>
          <w:ilvl w:val="1"/>
          <w:numId w:val="2"/>
        </w:numPr>
        <w:spacing w:before="0" w:after="0"/>
        <w:rPr>
          <w:b/>
          <w:bCs/>
          <w:rtl/>
        </w:rPr>
        <w:pPrChange w:id="600" w:author="Maayan Cohen" w:date="2018-01-04T17:37:00Z">
          <w:pPr>
            <w:pStyle w:val="2"/>
            <w:numPr>
              <w:numId w:val="2"/>
            </w:numPr>
          </w:pPr>
        </w:pPrChange>
      </w:pPr>
      <w:commentRangeStart w:id="601"/>
      <w:r w:rsidRPr="004A2138">
        <w:rPr>
          <w:rFonts w:hint="cs"/>
          <w:b/>
          <w:bCs/>
          <w:rtl/>
        </w:rPr>
        <w:t>דניס שוחר</w:t>
      </w:r>
    </w:p>
    <w:p w:rsidR="00B24B1A" w:rsidRPr="004A2138" w:rsidRDefault="00B24B1A">
      <w:pPr>
        <w:pStyle w:val="2"/>
        <w:numPr>
          <w:ilvl w:val="1"/>
          <w:numId w:val="2"/>
        </w:numPr>
        <w:spacing w:before="0" w:after="0"/>
        <w:rPr>
          <w:b/>
          <w:bCs/>
          <w:rtl/>
        </w:rPr>
        <w:pPrChange w:id="602" w:author="Maayan Cohen" w:date="2018-01-04T17:37:00Z">
          <w:pPr>
            <w:pStyle w:val="2"/>
            <w:numPr>
              <w:numId w:val="2"/>
            </w:numPr>
          </w:pPr>
        </w:pPrChange>
      </w:pPr>
      <w:r w:rsidRPr="004A2138">
        <w:rPr>
          <w:rFonts w:hint="cs"/>
          <w:b/>
          <w:bCs/>
          <w:rtl/>
        </w:rPr>
        <w:t>אלכס מקרוב</w:t>
      </w:r>
      <w:commentRangeEnd w:id="601"/>
      <w:r w:rsidRPr="004A2138">
        <w:rPr>
          <w:rStyle w:val="ab"/>
          <w:rtl/>
        </w:rPr>
        <w:commentReference w:id="601"/>
      </w:r>
      <w:r w:rsidR="00184DB4">
        <w:rPr>
          <w:rFonts w:hint="cs"/>
          <w:b/>
          <w:bCs/>
          <w:rtl/>
        </w:rPr>
        <w:t xml:space="preserve"> </w:t>
      </w:r>
      <w:r w:rsidR="00184DB4">
        <w:rPr>
          <w:b/>
          <w:bCs/>
          <w:rtl/>
        </w:rPr>
        <w:t>–</w:t>
      </w:r>
      <w:r w:rsidR="00184DB4">
        <w:rPr>
          <w:rFonts w:hint="cs"/>
          <w:b/>
          <w:bCs/>
          <w:rtl/>
        </w:rPr>
        <w:t xml:space="preserve"> </w:t>
      </w:r>
      <w:r w:rsidR="00184DB4">
        <w:rPr>
          <w:rFonts w:hint="cs"/>
          <w:rtl/>
        </w:rPr>
        <w:t>מטפס שעובד עם יאיר גדיש.</w:t>
      </w:r>
    </w:p>
    <w:p w:rsidR="00B24B1A" w:rsidRPr="00B24B1A" w:rsidRDefault="00B24B1A" w:rsidP="000B7986">
      <w:pPr>
        <w:jc w:val="left"/>
        <w:rPr>
          <w:rtl/>
        </w:rPr>
      </w:pPr>
    </w:p>
    <w:p w:rsidR="00B24B1A" w:rsidRDefault="00273234">
      <w:pPr>
        <w:pStyle w:val="1"/>
        <w:spacing w:before="0" w:after="0"/>
        <w:rPr>
          <w:b/>
          <w:bCs/>
          <w:rtl/>
        </w:rPr>
        <w:pPrChange w:id="603" w:author="Maayan Cohen" w:date="2018-01-04T17:37:00Z">
          <w:pPr>
            <w:pStyle w:val="1"/>
          </w:pPr>
        </w:pPrChange>
      </w:pPr>
      <w:r w:rsidRPr="00273234">
        <w:rPr>
          <w:rFonts w:hint="cs"/>
          <w:b/>
          <w:bCs/>
          <w:rtl/>
        </w:rPr>
        <w:t>אנשי צבא</w:t>
      </w:r>
      <w:r>
        <w:rPr>
          <w:rFonts w:hint="cs"/>
          <w:b/>
          <w:bCs/>
          <w:rtl/>
        </w:rPr>
        <w:t xml:space="preserve"> </w:t>
      </w:r>
      <w:del w:id="604" w:author="Maayan Cohen" w:date="2018-01-04T15:06:00Z">
        <w:r w:rsidDel="00841D5A">
          <w:rPr>
            <w:rtl/>
          </w:rPr>
          <w:delText>–</w:delText>
        </w:r>
        <w:r w:rsidDel="00841D5A">
          <w:rPr>
            <w:rFonts w:hint="cs"/>
            <w:rtl/>
          </w:rPr>
          <w:delText xml:space="preserve"> עובדי ציבור ש</w:delText>
        </w:r>
      </w:del>
      <w:ins w:id="605" w:author="Maayan Cohen" w:date="2018-01-04T15:05:00Z">
        <w:r w:rsidR="00841D5A">
          <w:rPr>
            <w:rFonts w:hint="cs"/>
            <w:rtl/>
          </w:rPr>
          <w:t xml:space="preserve">פיקחו על ביצוע הפרויקטים על ידי </w:t>
        </w:r>
        <w:proofErr w:type="spellStart"/>
        <w:r w:rsidR="00841D5A">
          <w:rPr>
            <w:rFonts w:hint="cs"/>
            <w:rtl/>
          </w:rPr>
          <w:t>גילתק</w:t>
        </w:r>
        <w:proofErr w:type="spellEnd"/>
        <w:r w:rsidR="00841D5A">
          <w:rPr>
            <w:rFonts w:hint="cs"/>
            <w:rtl/>
          </w:rPr>
          <w:t xml:space="preserve"> ואישרו את ביצוע העבודה</w:t>
        </w:r>
      </w:ins>
      <w:del w:id="606" w:author="Maayan Cohen" w:date="2018-01-04T15:05:00Z">
        <w:r w:rsidDel="00841D5A">
          <w:rPr>
            <w:rFonts w:hint="cs"/>
            <w:rtl/>
          </w:rPr>
          <w:delText>ניהלו את הפרויקטים מטעם הצבא</w:delText>
        </w:r>
      </w:del>
      <w:r>
        <w:rPr>
          <w:rFonts w:hint="cs"/>
          <w:rtl/>
        </w:rPr>
        <w:t xml:space="preserve">. עמדו בקשר ישיר מול </w:t>
      </w:r>
      <w:del w:id="607" w:author="Maayan Cohen" w:date="2018-01-04T14:48:00Z">
        <w:r w:rsidDel="001C5240">
          <w:rPr>
            <w:rFonts w:hint="cs"/>
            <w:rtl/>
          </w:rPr>
          <w:delText xml:space="preserve">נציגי </w:delText>
        </w:r>
      </w:del>
      <w:ins w:id="608" w:author="Maayan Cohen" w:date="2018-01-04T14:48:00Z">
        <w:r w:rsidR="001C5240">
          <w:rPr>
            <w:rFonts w:hint="cs"/>
            <w:rtl/>
          </w:rPr>
          <w:t xml:space="preserve">מנהלי הפרויקטים </w:t>
        </w:r>
        <w:proofErr w:type="spellStart"/>
        <w:r w:rsidR="001C5240">
          <w:rPr>
            <w:rFonts w:hint="cs"/>
            <w:rtl/>
          </w:rPr>
          <w:t>ב</w:t>
        </w:r>
      </w:ins>
      <w:r>
        <w:rPr>
          <w:rFonts w:hint="cs"/>
          <w:rtl/>
        </w:rPr>
        <w:t>גילתק</w:t>
      </w:r>
      <w:proofErr w:type="spellEnd"/>
      <w:r>
        <w:rPr>
          <w:rFonts w:hint="cs"/>
          <w:rtl/>
        </w:rPr>
        <w:t xml:space="preserve">. </w:t>
      </w:r>
      <w:ins w:id="609" w:author="Maayan Cohen" w:date="2018-01-04T15:06:00Z">
        <w:r w:rsidR="00841D5A" w:rsidRPr="00841D5A">
          <w:rPr>
            <w:rFonts w:hint="eastAsia"/>
            <w:rtl/>
            <w:rPrChange w:id="610" w:author="Maayan Cohen" w:date="2018-01-04T15:07:00Z">
              <w:rPr>
                <w:rFonts w:hint="eastAsia"/>
                <w:b/>
                <w:bCs/>
                <w:rtl/>
              </w:rPr>
            </w:rPrChange>
          </w:rPr>
          <w:t>מהווים</w:t>
        </w:r>
        <w:r w:rsidR="00841D5A" w:rsidRPr="00841D5A">
          <w:rPr>
            <w:rtl/>
            <w:rPrChange w:id="611" w:author="Maayan Cohen" w:date="2018-01-04T15:07:00Z">
              <w:rPr>
                <w:b/>
                <w:bCs/>
                <w:rtl/>
              </w:rPr>
            </w:rPrChange>
          </w:rPr>
          <w:t xml:space="preserve"> עובדי ציבור </w:t>
        </w:r>
      </w:ins>
      <w:ins w:id="612" w:author="Maayan Cohen" w:date="2018-01-04T15:07:00Z">
        <w:r w:rsidR="00841D5A">
          <w:rPr>
            <w:rFonts w:hint="cs"/>
            <w:rtl/>
          </w:rPr>
          <w:t xml:space="preserve">לפי </w:t>
        </w:r>
      </w:ins>
      <w:ins w:id="613" w:author="Maayan Cohen" w:date="2018-01-04T15:06:00Z">
        <w:r w:rsidR="00841D5A" w:rsidRPr="00841D5A">
          <w:rPr>
            <w:rFonts w:hint="eastAsia"/>
            <w:rtl/>
            <w:rPrChange w:id="614" w:author="Maayan Cohen" w:date="2018-01-04T15:07:00Z">
              <w:rPr>
                <w:rFonts w:hint="eastAsia"/>
                <w:b/>
                <w:bCs/>
                <w:rtl/>
              </w:rPr>
            </w:rPrChange>
          </w:rPr>
          <w:t>סעיף</w:t>
        </w:r>
        <w:r w:rsidR="00841D5A" w:rsidRPr="00841D5A">
          <w:rPr>
            <w:rtl/>
            <w:rPrChange w:id="615" w:author="Maayan Cohen" w:date="2018-01-04T15:07:00Z">
              <w:rPr>
                <w:b/>
                <w:bCs/>
                <w:rtl/>
              </w:rPr>
            </w:rPrChange>
          </w:rPr>
          <w:t xml:space="preserve"> 34כד </w:t>
        </w:r>
        <w:r w:rsidR="00841D5A" w:rsidRPr="00841D5A">
          <w:rPr>
            <w:rFonts w:hint="eastAsia"/>
            <w:rtl/>
            <w:rPrChange w:id="616" w:author="Maayan Cohen" w:date="2018-01-04T15:07:00Z">
              <w:rPr>
                <w:rFonts w:hint="eastAsia"/>
                <w:b/>
                <w:bCs/>
                <w:rtl/>
              </w:rPr>
            </w:rPrChange>
          </w:rPr>
          <w:t>לחוק</w:t>
        </w:r>
        <w:r w:rsidR="00841D5A" w:rsidRPr="00841D5A">
          <w:rPr>
            <w:rtl/>
            <w:rPrChange w:id="617" w:author="Maayan Cohen" w:date="2018-01-04T15:07:00Z">
              <w:rPr>
                <w:b/>
                <w:bCs/>
                <w:rtl/>
              </w:rPr>
            </w:rPrChange>
          </w:rPr>
          <w:t xml:space="preserve"> </w:t>
        </w:r>
        <w:r w:rsidR="00841D5A" w:rsidRPr="00841D5A">
          <w:rPr>
            <w:rFonts w:hint="eastAsia"/>
            <w:rtl/>
            <w:rPrChange w:id="618" w:author="Maayan Cohen" w:date="2018-01-04T15:07:00Z">
              <w:rPr>
                <w:rFonts w:hint="eastAsia"/>
                <w:b/>
                <w:bCs/>
                <w:rtl/>
              </w:rPr>
            </w:rPrChange>
          </w:rPr>
          <w:t>העונשין</w:t>
        </w:r>
      </w:ins>
      <w:ins w:id="619" w:author="Maayan Cohen" w:date="2018-01-04T15:07:00Z">
        <w:r w:rsidR="00841D5A" w:rsidRPr="00841D5A">
          <w:rPr>
            <w:rtl/>
            <w:rPrChange w:id="620" w:author="Maayan Cohen" w:date="2018-01-04T15:07:00Z">
              <w:rPr>
                <w:b/>
                <w:bCs/>
                <w:rtl/>
              </w:rPr>
            </w:rPrChange>
          </w:rPr>
          <w:t xml:space="preserve">, </w:t>
        </w:r>
        <w:r w:rsidR="00841D5A" w:rsidRPr="00841D5A">
          <w:rPr>
            <w:rFonts w:hint="eastAsia"/>
            <w:rtl/>
            <w:rPrChange w:id="621" w:author="Maayan Cohen" w:date="2018-01-04T15:07:00Z">
              <w:rPr>
                <w:rFonts w:hint="eastAsia"/>
                <w:b/>
                <w:bCs/>
                <w:rtl/>
              </w:rPr>
            </w:rPrChange>
          </w:rPr>
          <w:t>התשל</w:t>
        </w:r>
        <w:r w:rsidR="00841D5A" w:rsidRPr="00841D5A">
          <w:rPr>
            <w:rtl/>
            <w:rPrChange w:id="622" w:author="Maayan Cohen" w:date="2018-01-04T15:07:00Z">
              <w:rPr>
                <w:b/>
                <w:bCs/>
                <w:rtl/>
              </w:rPr>
            </w:rPrChange>
          </w:rPr>
          <w:t>"ז-1977</w:t>
        </w:r>
      </w:ins>
      <w:ins w:id="623" w:author="Maayan Cohen" w:date="2018-01-04T15:06:00Z">
        <w:r w:rsidR="00841D5A" w:rsidRPr="00841D5A">
          <w:rPr>
            <w:rtl/>
            <w:rPrChange w:id="624" w:author="Maayan Cohen" w:date="2018-01-04T15:07:00Z">
              <w:rPr>
                <w:b/>
                <w:bCs/>
                <w:rtl/>
              </w:rPr>
            </w:rPrChange>
          </w:rPr>
          <w:t>.</w:t>
        </w:r>
      </w:ins>
    </w:p>
    <w:p w:rsidR="00273234" w:rsidRDefault="003631ED">
      <w:pPr>
        <w:pStyle w:val="2"/>
        <w:numPr>
          <w:ilvl w:val="1"/>
          <w:numId w:val="48"/>
        </w:numPr>
        <w:pPrChange w:id="625" w:author="Maayan Cohen" w:date="2018-01-04T18:33:00Z">
          <w:pPr>
            <w:pStyle w:val="a5"/>
            <w:numPr>
              <w:numId w:val="10"/>
            </w:numPr>
            <w:ind w:hanging="360"/>
          </w:pPr>
        </w:pPrChange>
      </w:pPr>
      <w:r>
        <w:rPr>
          <w:rFonts w:hint="cs"/>
          <w:rtl/>
        </w:rPr>
        <w:t xml:space="preserve">רס"ב </w:t>
      </w:r>
      <w:r w:rsidR="00273234">
        <w:rPr>
          <w:rFonts w:hint="cs"/>
          <w:rtl/>
        </w:rPr>
        <w:t>גולן דוד</w:t>
      </w:r>
      <w:r w:rsidR="00245AC1">
        <w:rPr>
          <w:rStyle w:val="a8"/>
          <w:rtl/>
        </w:rPr>
        <w:endnoteReference w:id="18"/>
      </w:r>
      <w:r w:rsidR="00273234">
        <w:rPr>
          <w:rFonts w:hint="cs"/>
          <w:rtl/>
        </w:rPr>
        <w:t xml:space="preserve"> </w:t>
      </w:r>
      <w:ins w:id="626" w:author="Maayan Cohen" w:date="2018-01-04T14:49:00Z">
        <w:r w:rsidR="001C5240">
          <w:rPr>
            <w:rFonts w:hint="cs"/>
            <w:rtl/>
          </w:rPr>
          <w:t>ת.ז.</w:t>
        </w:r>
      </w:ins>
      <w:del w:id="627" w:author="Maayan Cohen" w:date="2018-01-04T14:49:00Z">
        <w:r w:rsidR="00273234" w:rsidDel="001C5240">
          <w:rPr>
            <w:rtl/>
          </w:rPr>
          <w:delText>–</w:delText>
        </w:r>
        <w:r w:rsidR="00273234" w:rsidDel="001C5240">
          <w:rPr>
            <w:rFonts w:hint="cs"/>
            <w:rtl/>
          </w:rPr>
          <w:delText xml:space="preserve"> </w:delText>
        </w:r>
      </w:del>
      <w:r w:rsidR="00273234">
        <w:rPr>
          <w:rFonts w:hint="cs"/>
          <w:rtl/>
        </w:rPr>
        <w:t xml:space="preserve">037630290 </w:t>
      </w:r>
      <w:del w:id="628" w:author="Maayan Cohen" w:date="2018-01-04T14:49:00Z">
        <w:r w:rsidR="00273234" w:rsidDel="001C5240">
          <w:rPr>
            <w:rFonts w:hint="cs"/>
            <w:rtl/>
          </w:rPr>
          <w:delText xml:space="preserve"> </w:delText>
        </w:r>
      </w:del>
      <w:r w:rsidR="00273234">
        <w:rPr>
          <w:rFonts w:hint="cs"/>
          <w:rtl/>
        </w:rPr>
        <w:t xml:space="preserve">(יליד 25.8.75) </w:t>
      </w:r>
      <w:r w:rsidR="00184DB4">
        <w:rPr>
          <w:rtl/>
        </w:rPr>
        <w:t>–</w:t>
      </w:r>
      <w:r w:rsidR="00184DB4">
        <w:rPr>
          <w:rFonts w:hint="cs"/>
          <w:rtl/>
        </w:rPr>
        <w:t xml:space="preserve"> </w:t>
      </w:r>
      <w:ins w:id="629" w:author="Maayan Cohen" w:date="2018-01-04T14:49:00Z">
        <w:r w:rsidR="001C5240">
          <w:rPr>
            <w:rFonts w:hint="cs"/>
            <w:rtl/>
          </w:rPr>
          <w:t xml:space="preserve">מפקד צוות </w:t>
        </w:r>
      </w:ins>
      <w:ins w:id="630" w:author="Maayan Cohen" w:date="2018-01-04T14:52:00Z">
        <w:r w:rsidR="001C5240">
          <w:rPr>
            <w:rFonts w:hint="cs"/>
            <w:rtl/>
          </w:rPr>
          <w:t>מטפסי תרנים</w:t>
        </w:r>
      </w:ins>
      <w:ins w:id="631" w:author="Maayan Cohen" w:date="2018-01-04T14:49:00Z">
        <w:r w:rsidR="001C5240">
          <w:rPr>
            <w:rFonts w:hint="cs"/>
            <w:rtl/>
          </w:rPr>
          <w:t xml:space="preserve"> בחושן, במסגרת תפקידו פיקח על העבודות</w:t>
        </w:r>
      </w:ins>
      <w:ins w:id="632" w:author="Maayan Cohen" w:date="2018-01-04T14:52:00Z">
        <w:r w:rsidR="001C5240">
          <w:rPr>
            <w:rFonts w:hint="cs"/>
            <w:rtl/>
          </w:rPr>
          <w:t xml:space="preserve"> שבי</w:t>
        </w:r>
      </w:ins>
      <w:ins w:id="633" w:author="Maayan Cohen" w:date="2018-01-04T14:53:00Z">
        <w:r w:rsidR="001C5240">
          <w:rPr>
            <w:rFonts w:hint="cs"/>
            <w:rtl/>
          </w:rPr>
          <w:t>צע</w:t>
        </w:r>
      </w:ins>
      <w:ins w:id="634" w:author="Maayan Cohen" w:date="2018-01-04T14:52:00Z">
        <w:r w:rsidR="001C5240">
          <w:rPr>
            <w:rFonts w:hint="cs"/>
            <w:rtl/>
          </w:rPr>
          <w:t xml:space="preserve">ה </w:t>
        </w:r>
        <w:proofErr w:type="spellStart"/>
        <w:r w:rsidR="001C5240">
          <w:rPr>
            <w:rFonts w:hint="cs"/>
            <w:rtl/>
          </w:rPr>
          <w:t>גילתק</w:t>
        </w:r>
      </w:ins>
      <w:proofErr w:type="spellEnd"/>
      <w:ins w:id="635" w:author="Maayan Cohen" w:date="2018-01-04T14:49:00Z">
        <w:r w:rsidR="001C5240">
          <w:rPr>
            <w:rFonts w:hint="cs"/>
            <w:rtl/>
          </w:rPr>
          <w:t xml:space="preserve"> במכרז </w:t>
        </w:r>
      </w:ins>
      <w:del w:id="636" w:author="Maayan Cohen" w:date="2018-01-04T14:50:00Z">
        <w:r w:rsidR="00184DB4" w:rsidDel="001C5240">
          <w:rPr>
            <w:rFonts w:hint="cs"/>
            <w:rtl/>
          </w:rPr>
          <w:delText xml:space="preserve">מפקח מטעם הצבא על פרויקט </w:delText>
        </w:r>
      </w:del>
      <w:r w:rsidR="00184DB4">
        <w:rPr>
          <w:rFonts w:hint="cs"/>
          <w:rtl/>
        </w:rPr>
        <w:t>האנטנות</w:t>
      </w:r>
      <w:ins w:id="637" w:author="Maayan Cohen" w:date="2018-01-04T14:50:00Z">
        <w:r w:rsidR="001C5240">
          <w:rPr>
            <w:rFonts w:hint="cs"/>
            <w:rtl/>
          </w:rPr>
          <w:t>.</w:t>
        </w:r>
      </w:ins>
      <w:r w:rsidR="00184DB4">
        <w:rPr>
          <w:rFonts w:hint="cs"/>
          <w:rtl/>
        </w:rPr>
        <w:t xml:space="preserve"> עבד מול יאיר גדיש</w:t>
      </w:r>
      <w:ins w:id="638" w:author="Maayan Cohen" w:date="2018-01-04T14:49:00Z">
        <w:r w:rsidR="001C5240">
          <w:rPr>
            <w:rFonts w:hint="cs"/>
            <w:rtl/>
          </w:rPr>
          <w:t>.</w:t>
        </w:r>
      </w:ins>
    </w:p>
    <w:p w:rsidR="00F2071C" w:rsidRDefault="001C5240">
      <w:pPr>
        <w:pStyle w:val="2"/>
        <w:pPrChange w:id="639" w:author="Maayan Cohen" w:date="2018-01-04T18:33:00Z">
          <w:pPr>
            <w:pStyle w:val="a5"/>
            <w:numPr>
              <w:numId w:val="10"/>
            </w:numPr>
            <w:ind w:hanging="360"/>
          </w:pPr>
        </w:pPrChange>
      </w:pPr>
      <w:ins w:id="640" w:author="Maayan Cohen" w:date="2018-01-04T14:49:00Z">
        <w:r>
          <w:rPr>
            <w:rFonts w:hint="cs"/>
            <w:rtl/>
          </w:rPr>
          <w:t xml:space="preserve">רנ"ג </w:t>
        </w:r>
      </w:ins>
      <w:r w:rsidR="00F2071C">
        <w:rPr>
          <w:rFonts w:hint="cs"/>
          <w:rtl/>
        </w:rPr>
        <w:t xml:space="preserve">יעקב מנשה </w:t>
      </w:r>
      <w:r w:rsidR="00F2071C">
        <w:rPr>
          <w:rtl/>
        </w:rPr>
        <w:t>–</w:t>
      </w:r>
      <w:r w:rsidR="00F2071C">
        <w:rPr>
          <w:rFonts w:hint="cs"/>
          <w:rtl/>
        </w:rPr>
        <w:t xml:space="preserve"> </w:t>
      </w:r>
      <w:commentRangeStart w:id="641"/>
      <w:r w:rsidR="00F2071C">
        <w:rPr>
          <w:rFonts w:hint="cs"/>
          <w:rtl/>
        </w:rPr>
        <w:t>מפקדו</w:t>
      </w:r>
      <w:commentRangeEnd w:id="641"/>
      <w:r w:rsidR="0033354C">
        <w:rPr>
          <w:rStyle w:val="ab"/>
          <w:rtl/>
        </w:rPr>
        <w:commentReference w:id="641"/>
      </w:r>
      <w:r w:rsidR="00F2071C">
        <w:rPr>
          <w:rFonts w:hint="cs"/>
          <w:rtl/>
        </w:rPr>
        <w:t xml:space="preserve"> של גולן דוד עד 2012.</w:t>
      </w:r>
    </w:p>
    <w:p w:rsidR="00184DB4" w:rsidRDefault="00184DB4">
      <w:pPr>
        <w:pStyle w:val="2"/>
        <w:rPr>
          <w:ins w:id="642" w:author="Maayan Cohen" w:date="2018-01-04T15:04:00Z"/>
        </w:rPr>
        <w:pPrChange w:id="643" w:author="Maayan Cohen" w:date="2018-01-04T18:33:00Z">
          <w:pPr>
            <w:pStyle w:val="a5"/>
            <w:numPr>
              <w:numId w:val="10"/>
            </w:numPr>
            <w:ind w:hanging="360"/>
          </w:pPr>
        </w:pPrChange>
      </w:pPr>
      <w:r>
        <w:rPr>
          <w:rFonts w:hint="cs"/>
          <w:rtl/>
        </w:rPr>
        <w:t xml:space="preserve">איציק פרץ </w:t>
      </w:r>
      <w:r>
        <w:rPr>
          <w:rtl/>
        </w:rPr>
        <w:t>–</w:t>
      </w:r>
      <w:r>
        <w:rPr>
          <w:rFonts w:hint="cs"/>
          <w:rtl/>
        </w:rPr>
        <w:t xml:space="preserve"> </w:t>
      </w:r>
      <w:del w:id="644" w:author="Maayan Cohen" w:date="2018-01-04T14:50:00Z">
        <w:r w:rsidDel="001C5240">
          <w:rPr>
            <w:rFonts w:hint="cs"/>
            <w:rtl/>
          </w:rPr>
          <w:delText>רש"צ (</w:delText>
        </w:r>
      </w:del>
      <w:r>
        <w:rPr>
          <w:rFonts w:hint="cs"/>
          <w:rtl/>
        </w:rPr>
        <w:t>ראש צוות</w:t>
      </w:r>
      <w:del w:id="645" w:author="Maayan Cohen" w:date="2018-01-04T14:50:00Z">
        <w:r w:rsidDel="001C5240">
          <w:rPr>
            <w:rFonts w:hint="cs"/>
            <w:rtl/>
          </w:rPr>
          <w:delText>)</w:delText>
        </w:r>
      </w:del>
      <w:r>
        <w:rPr>
          <w:rFonts w:hint="cs"/>
          <w:rtl/>
        </w:rPr>
        <w:t xml:space="preserve"> תרנים</w:t>
      </w:r>
      <w:ins w:id="646" w:author="Maayan Cohen" w:date="2018-01-04T14:50:00Z">
        <w:r w:rsidR="001C5240">
          <w:rPr>
            <w:rFonts w:hint="cs"/>
            <w:rtl/>
          </w:rPr>
          <w:t xml:space="preserve"> בחושן</w:t>
        </w:r>
      </w:ins>
      <w:r>
        <w:rPr>
          <w:rFonts w:hint="cs"/>
          <w:rtl/>
        </w:rPr>
        <w:t xml:space="preserve">, </w:t>
      </w:r>
      <w:ins w:id="647" w:author="Maayan Cohen" w:date="2018-01-04T14:50:00Z">
        <w:r w:rsidR="001C5240">
          <w:rPr>
            <w:rFonts w:hint="cs"/>
            <w:rtl/>
          </w:rPr>
          <w:t xml:space="preserve">במסגרת תפקידו </w:t>
        </w:r>
      </w:ins>
      <w:r>
        <w:rPr>
          <w:rFonts w:hint="cs"/>
          <w:rtl/>
        </w:rPr>
        <w:t xml:space="preserve">פיקח על </w:t>
      </w:r>
      <w:ins w:id="648" w:author="Maayan Cohen" w:date="2018-01-04T14:50:00Z">
        <w:r w:rsidR="001C5240">
          <w:rPr>
            <w:rFonts w:hint="cs"/>
            <w:rtl/>
          </w:rPr>
          <w:t xml:space="preserve">עבודות שביצעה </w:t>
        </w:r>
        <w:proofErr w:type="spellStart"/>
        <w:r w:rsidR="001C5240">
          <w:rPr>
            <w:rFonts w:hint="cs"/>
            <w:rtl/>
          </w:rPr>
          <w:t>גילתק</w:t>
        </w:r>
        <w:proofErr w:type="spellEnd"/>
        <w:r w:rsidR="001C5240">
          <w:rPr>
            <w:rFonts w:hint="cs"/>
            <w:rtl/>
          </w:rPr>
          <w:t xml:space="preserve"> </w:t>
        </w:r>
      </w:ins>
      <w:del w:id="649" w:author="Maayan Cohen" w:date="2018-01-04T14:50:00Z">
        <w:r w:rsidDel="001C5240">
          <w:rPr>
            <w:rFonts w:hint="cs"/>
            <w:rtl/>
          </w:rPr>
          <w:delText>גילתק בעבדות בינוי</w:delText>
        </w:r>
      </w:del>
      <w:r>
        <w:rPr>
          <w:rFonts w:hint="cs"/>
          <w:rtl/>
        </w:rPr>
        <w:t xml:space="preserve"> </w:t>
      </w:r>
      <w:ins w:id="650" w:author="Maayan Cohen" w:date="2018-01-04T14:50:00Z">
        <w:r w:rsidR="001C5240">
          <w:rPr>
            <w:rFonts w:hint="cs"/>
            <w:rtl/>
          </w:rPr>
          <w:t xml:space="preserve">במכרז </w:t>
        </w:r>
      </w:ins>
      <w:r>
        <w:rPr>
          <w:rFonts w:hint="cs"/>
          <w:rtl/>
        </w:rPr>
        <w:t>התרנים.</w:t>
      </w:r>
    </w:p>
    <w:p w:rsidR="00841D5A" w:rsidRPr="00273234" w:rsidDel="00D43925" w:rsidRDefault="00841D5A">
      <w:pPr>
        <w:pStyle w:val="2"/>
        <w:rPr>
          <w:del w:id="651" w:author="Maayan Cohen" w:date="2018-01-04T18:33:00Z"/>
          <w:rtl/>
        </w:rPr>
        <w:pPrChange w:id="652" w:author="Maayan Cohen" w:date="2018-01-04T18:33:00Z">
          <w:pPr>
            <w:pStyle w:val="a5"/>
            <w:numPr>
              <w:numId w:val="10"/>
            </w:numPr>
            <w:ind w:hanging="360"/>
          </w:pPr>
        </w:pPrChange>
      </w:pPr>
      <w:ins w:id="653" w:author="Maayan Cohen" w:date="2018-01-04T15:04:00Z">
        <w:r>
          <w:rPr>
            <w:rFonts w:hint="cs"/>
            <w:rtl/>
          </w:rPr>
          <w:t>רפי קטן</w:t>
        </w:r>
      </w:ins>
    </w:p>
    <w:p w:rsidR="0052614B" w:rsidDel="00D43925" w:rsidRDefault="00273234">
      <w:pPr>
        <w:pStyle w:val="2"/>
        <w:rPr>
          <w:del w:id="654" w:author="Maayan Cohen" w:date="2018-01-04T18:33:00Z"/>
          <w:rtl/>
        </w:rPr>
        <w:pPrChange w:id="655" w:author="Maayan Cohen" w:date="2018-01-04T18:33:00Z">
          <w:pPr>
            <w:pStyle w:val="1"/>
          </w:pPr>
        </w:pPrChange>
      </w:pPr>
      <w:del w:id="656" w:author="Maayan Cohen" w:date="2018-01-04T18:33:00Z">
        <w:r w:rsidRPr="00D43925" w:rsidDel="00D43925">
          <w:rPr>
            <w:rFonts w:hint="cs"/>
            <w:b/>
            <w:bCs/>
            <w:rtl/>
          </w:rPr>
          <w:delText>מפקחים ויועצים</w:delText>
        </w:r>
        <w:r w:rsidRPr="00273234" w:rsidDel="00D43925">
          <w:rPr>
            <w:rFonts w:hint="cs"/>
            <w:rtl/>
          </w:rPr>
          <w:delText>:</w:delText>
        </w:r>
      </w:del>
    </w:p>
    <w:p w:rsidR="00273234" w:rsidRPr="00273234" w:rsidRDefault="00273234">
      <w:pPr>
        <w:pStyle w:val="2"/>
        <w:rPr>
          <w:rtl/>
        </w:rPr>
        <w:pPrChange w:id="657" w:author="Maayan Cohen" w:date="2018-01-04T18:33:00Z">
          <w:pPr/>
        </w:pPrChange>
      </w:pPr>
    </w:p>
    <w:p w:rsidR="0052614B" w:rsidRDefault="0052614B" w:rsidP="000B7986">
      <w:pPr>
        <w:jc w:val="center"/>
        <w:rPr>
          <w:b/>
          <w:bCs/>
          <w:sz w:val="28"/>
          <w:szCs w:val="36"/>
          <w:u w:val="single"/>
          <w:rtl/>
        </w:rPr>
      </w:pPr>
    </w:p>
    <w:p w:rsidR="0052614B" w:rsidRDefault="0052614B" w:rsidP="000E740B">
      <w:pPr>
        <w:jc w:val="center"/>
        <w:rPr>
          <w:b/>
          <w:bCs/>
          <w:sz w:val="28"/>
          <w:szCs w:val="36"/>
          <w:u w:val="single"/>
          <w:rtl/>
        </w:rPr>
      </w:pPr>
    </w:p>
    <w:p w:rsidR="0052614B" w:rsidRDefault="0052614B" w:rsidP="000E740B">
      <w:pPr>
        <w:jc w:val="center"/>
        <w:rPr>
          <w:b/>
          <w:bCs/>
          <w:sz w:val="28"/>
          <w:szCs w:val="36"/>
          <w:u w:val="single"/>
          <w:rtl/>
        </w:rPr>
      </w:pPr>
    </w:p>
    <w:p w:rsidR="00EE0843" w:rsidRDefault="00EE0843">
      <w:pPr>
        <w:bidi w:val="0"/>
        <w:spacing w:line="240" w:lineRule="auto"/>
        <w:jc w:val="left"/>
        <w:rPr>
          <w:ins w:id="658" w:author="Maayan Cohen" w:date="2018-01-04T18:32:00Z"/>
          <w:sz w:val="28"/>
          <w:szCs w:val="36"/>
          <w:u w:val="single"/>
          <w:rtl/>
        </w:rPr>
      </w:pPr>
      <w:ins w:id="659" w:author="Maayan Cohen" w:date="2018-01-04T18:32:00Z">
        <w:r>
          <w:rPr>
            <w:b/>
            <w:bCs/>
            <w:szCs w:val="36"/>
            <w:rtl/>
          </w:rPr>
          <w:br w:type="page"/>
        </w:r>
      </w:ins>
    </w:p>
    <w:p w:rsidR="0052614B" w:rsidDel="00BB3B49" w:rsidRDefault="0052614B" w:rsidP="000E740B">
      <w:pPr>
        <w:jc w:val="center"/>
        <w:rPr>
          <w:del w:id="660" w:author="Maayan Cohen" w:date="2018-01-04T15:30:00Z"/>
          <w:b/>
          <w:bCs/>
          <w:sz w:val="28"/>
          <w:szCs w:val="36"/>
          <w:u w:val="single"/>
          <w:rtl/>
        </w:rPr>
      </w:pPr>
    </w:p>
    <w:p w:rsidR="0052614B" w:rsidDel="00BB3B49" w:rsidRDefault="0052614B" w:rsidP="000E740B">
      <w:pPr>
        <w:jc w:val="center"/>
        <w:rPr>
          <w:del w:id="661" w:author="Maayan Cohen" w:date="2018-01-04T15:30:00Z"/>
          <w:b/>
          <w:bCs/>
          <w:sz w:val="28"/>
          <w:szCs w:val="36"/>
          <w:u w:val="single"/>
          <w:rtl/>
        </w:rPr>
      </w:pPr>
    </w:p>
    <w:p w:rsidR="0052614B" w:rsidDel="00BB3B49" w:rsidRDefault="0052614B" w:rsidP="000E740B">
      <w:pPr>
        <w:jc w:val="center"/>
        <w:rPr>
          <w:del w:id="662" w:author="Maayan Cohen" w:date="2018-01-04T15:30:00Z"/>
          <w:b/>
          <w:bCs/>
          <w:sz w:val="28"/>
          <w:szCs w:val="36"/>
          <w:u w:val="single"/>
          <w:rtl/>
        </w:rPr>
      </w:pPr>
    </w:p>
    <w:p w:rsidR="005B6A68" w:rsidRPr="001B229E" w:rsidRDefault="0086031F">
      <w:pPr>
        <w:pStyle w:val="4"/>
        <w:spacing w:before="0" w:after="0"/>
        <w:rPr>
          <w:rtl/>
        </w:rPr>
        <w:pPrChange w:id="663" w:author="Maayan Cohen" w:date="2018-01-04T17:37:00Z">
          <w:pPr>
            <w:jc w:val="center"/>
          </w:pPr>
        </w:pPrChange>
      </w:pPr>
      <w:del w:id="664" w:author="Maayan Cohen" w:date="2018-01-04T15:30:00Z">
        <w:r w:rsidDel="00BB3B49">
          <w:rPr>
            <w:rFonts w:hint="cs"/>
            <w:rtl/>
          </w:rPr>
          <w:delText>טאקי- אישום</w:delText>
        </w:r>
        <w:r w:rsidR="00F25B20" w:rsidRPr="001B229E" w:rsidDel="00BB3B49">
          <w:rPr>
            <w:rFonts w:hint="cs"/>
            <w:rtl/>
          </w:rPr>
          <w:delText xml:space="preserve"> מרכזי</w:delText>
        </w:r>
      </w:del>
      <w:ins w:id="665" w:author="Maayan Cohen" w:date="2018-01-04T15:30:00Z">
        <w:r w:rsidR="00BB3B49">
          <w:rPr>
            <w:rFonts w:hint="cs"/>
            <w:rtl/>
          </w:rPr>
          <w:t>אישום ראשון</w:t>
        </w:r>
      </w:ins>
      <w:r w:rsidR="00F96CE2" w:rsidRPr="001B229E">
        <w:rPr>
          <w:rFonts w:hint="cs"/>
          <w:rtl/>
        </w:rPr>
        <w:t>:</w:t>
      </w:r>
      <w:ins w:id="666" w:author="Maayan Cohen" w:date="2018-01-04T15:30:00Z">
        <w:r w:rsidR="00BB3B49">
          <w:rPr>
            <w:rFonts w:hint="cs"/>
            <w:rtl/>
          </w:rPr>
          <w:t xml:space="preserve"> </w:t>
        </w:r>
      </w:ins>
      <w:ins w:id="667" w:author="Maayan Cohen" w:date="2018-01-04T15:31:00Z">
        <w:r w:rsidR="00BB3B49">
          <w:rPr>
            <w:rFonts w:hint="cs"/>
            <w:rtl/>
          </w:rPr>
          <w:t>ניפוחים, המרות והחלפות</w:t>
        </w:r>
      </w:ins>
    </w:p>
    <w:p w:rsidR="00F25B20" w:rsidRPr="001B229E" w:rsidRDefault="00F25B20">
      <w:pPr>
        <w:pStyle w:val="5"/>
        <w:spacing w:before="0" w:after="0"/>
        <w:rPr>
          <w:rtl/>
        </w:rPr>
        <w:pPrChange w:id="668" w:author="Maayan Cohen" w:date="2018-01-04T17:37:00Z">
          <w:pPr>
            <w:jc w:val="left"/>
          </w:pPr>
        </w:pPrChange>
      </w:pPr>
      <w:r w:rsidRPr="001B229E">
        <w:rPr>
          <w:rFonts w:hint="cs"/>
          <w:rtl/>
        </w:rPr>
        <w:t>כללי:</w:t>
      </w:r>
      <w:r w:rsidR="00D443C3" w:rsidRPr="001B229E">
        <w:rPr>
          <w:rFonts w:hint="cs"/>
          <w:rtl/>
        </w:rPr>
        <w:t xml:space="preserve"> </w:t>
      </w:r>
    </w:p>
    <w:p w:rsidR="004516EA" w:rsidDel="007F0B99" w:rsidRDefault="00E27B3E">
      <w:pPr>
        <w:pStyle w:val="1"/>
        <w:spacing w:before="0" w:after="0"/>
        <w:rPr>
          <w:del w:id="669" w:author="Maayan Cohen" w:date="2018-01-04T17:35:00Z"/>
          <w:rtl/>
        </w:rPr>
        <w:pPrChange w:id="670" w:author="Maayan Cohen" w:date="2018-01-04T17:59:00Z">
          <w:pPr>
            <w:pStyle w:val="a5"/>
            <w:numPr>
              <w:numId w:val="6"/>
            </w:numPr>
            <w:ind w:hanging="360"/>
          </w:pPr>
        </w:pPrChange>
      </w:pPr>
      <w:del w:id="671" w:author="Maayan Cohen" w:date="2018-01-04T15:12:00Z">
        <w:r w:rsidRPr="00DD3926" w:rsidDel="0033354C">
          <w:rPr>
            <w:rFonts w:hint="cs"/>
            <w:b/>
            <w:bCs/>
            <w:rtl/>
          </w:rPr>
          <w:delText>חברת גילתק תקשורת פרוי</w:delText>
        </w:r>
        <w:r w:rsidR="0081002C" w:rsidRPr="00DD3926" w:rsidDel="0033354C">
          <w:rPr>
            <w:rFonts w:hint="cs"/>
            <w:b/>
            <w:bCs/>
            <w:rtl/>
          </w:rPr>
          <w:delText>י</w:delText>
        </w:r>
        <w:r w:rsidRPr="000B7986" w:rsidDel="0033354C">
          <w:rPr>
            <w:rFonts w:hint="cs"/>
            <w:b/>
            <w:bCs/>
            <w:rtl/>
          </w:rPr>
          <w:delText>קטים (2002) בע"מ</w:delText>
        </w:r>
        <w:r w:rsidRPr="001B229E" w:rsidDel="0033354C">
          <w:rPr>
            <w:rFonts w:hint="cs"/>
            <w:rtl/>
          </w:rPr>
          <w:delText xml:space="preserve"> (להלן: "</w:delText>
        </w:r>
        <w:r w:rsidRPr="00DD3926" w:rsidDel="0033354C">
          <w:rPr>
            <w:rFonts w:hint="cs"/>
            <w:b/>
            <w:bCs/>
            <w:rtl/>
          </w:rPr>
          <w:delText>גילתק</w:delText>
        </w:r>
        <w:r w:rsidR="00684B07" w:rsidRPr="001B229E" w:rsidDel="0033354C">
          <w:rPr>
            <w:rFonts w:hint="cs"/>
            <w:rtl/>
          </w:rPr>
          <w:delText>")</w:delText>
        </w:r>
        <w:r w:rsidR="00922D6A" w:rsidRPr="001B229E" w:rsidDel="0033354C">
          <w:rPr>
            <w:rFonts w:hint="cs"/>
            <w:rtl/>
          </w:rPr>
          <w:delText xml:space="preserve"> החל משנת 2007 מספקת גילתק שרותי תקשורת למשרד הב</w:delText>
        </w:r>
        <w:r w:rsidR="00655920" w:rsidRPr="001B229E" w:rsidDel="0033354C">
          <w:rPr>
            <w:rFonts w:hint="cs"/>
            <w:rtl/>
          </w:rPr>
          <w:delText xml:space="preserve">יטחון לאחר שזכתה במכרז תקנ"מ (כמפורט בפרק ההגדרות). </w:delText>
        </w:r>
      </w:del>
      <w:ins w:id="672" w:author="Maayan Cohen" w:date="2018-01-04T15:13:00Z">
        <w:r w:rsidR="0033354C">
          <w:rPr>
            <w:rFonts w:hint="cs"/>
            <w:rtl/>
          </w:rPr>
          <w:t xml:space="preserve">כאמור בפרק ההגדרות, </w:t>
        </w:r>
      </w:ins>
      <w:proofErr w:type="spellStart"/>
      <w:r w:rsidR="00922D6A" w:rsidRPr="001B229E">
        <w:rPr>
          <w:rFonts w:hint="cs"/>
          <w:rtl/>
        </w:rPr>
        <w:t>גילתק</w:t>
      </w:r>
      <w:proofErr w:type="spellEnd"/>
      <w:del w:id="673" w:author="Maayan Cohen" w:date="2018-01-04T15:13:00Z">
        <w:r w:rsidR="00655920" w:rsidRPr="001B229E" w:rsidDel="0033354C">
          <w:rPr>
            <w:rFonts w:hint="cs"/>
            <w:rtl/>
          </w:rPr>
          <w:delText>,</w:delText>
        </w:r>
      </w:del>
      <w:r w:rsidR="00922D6A" w:rsidRPr="001B229E">
        <w:rPr>
          <w:rFonts w:hint="cs"/>
          <w:rtl/>
        </w:rPr>
        <w:t xml:space="preserve"> זכתה ב</w:t>
      </w:r>
      <w:del w:id="674" w:author="Maayan Cohen" w:date="2018-01-04T15:14:00Z">
        <w:r w:rsidR="00922D6A" w:rsidRPr="001B229E" w:rsidDel="0033354C">
          <w:rPr>
            <w:rFonts w:hint="cs"/>
            <w:rtl/>
          </w:rPr>
          <w:delText xml:space="preserve">שלושה </w:delText>
        </w:r>
      </w:del>
      <w:r w:rsidR="00922D6A" w:rsidRPr="001B229E">
        <w:rPr>
          <w:rFonts w:hint="cs"/>
          <w:rtl/>
        </w:rPr>
        <w:t xml:space="preserve">מכרזי </w:t>
      </w:r>
      <w:proofErr w:type="spellStart"/>
      <w:r w:rsidR="00922D6A" w:rsidRPr="001B229E">
        <w:rPr>
          <w:rFonts w:hint="cs"/>
          <w:rtl/>
        </w:rPr>
        <w:t>תקנ"מ</w:t>
      </w:r>
      <w:proofErr w:type="spellEnd"/>
      <w:r w:rsidR="00922D6A" w:rsidRPr="001B229E">
        <w:rPr>
          <w:rFonts w:hint="cs"/>
          <w:rtl/>
        </w:rPr>
        <w:t xml:space="preserve"> </w:t>
      </w:r>
      <w:del w:id="675" w:author="Maayan Cohen" w:date="2018-01-04T15:14:00Z">
        <w:r w:rsidR="00655920" w:rsidRPr="001B229E" w:rsidDel="0033354C">
          <w:rPr>
            <w:rFonts w:hint="cs"/>
            <w:rtl/>
          </w:rPr>
          <w:delText xml:space="preserve">בשנת  </w:delText>
        </w:r>
      </w:del>
      <w:commentRangeStart w:id="676"/>
      <w:r w:rsidR="00655920" w:rsidRPr="001B229E">
        <w:rPr>
          <w:rFonts w:hint="cs"/>
          <w:rtl/>
        </w:rPr>
        <w:t>2007</w:t>
      </w:r>
      <w:commentRangeEnd w:id="676"/>
      <w:r w:rsidR="0033354C">
        <w:rPr>
          <w:rStyle w:val="ab"/>
          <w:rtl/>
        </w:rPr>
        <w:commentReference w:id="676"/>
      </w:r>
      <w:r w:rsidR="00655920" w:rsidRPr="001B229E">
        <w:rPr>
          <w:rFonts w:hint="cs"/>
          <w:rtl/>
        </w:rPr>
        <w:t>, 2011</w:t>
      </w:r>
      <w:del w:id="677" w:author="Maayan Cohen" w:date="2018-01-04T15:14:00Z">
        <w:r w:rsidR="00655920" w:rsidRPr="001B229E" w:rsidDel="0033354C">
          <w:rPr>
            <w:rFonts w:hint="cs"/>
            <w:rtl/>
          </w:rPr>
          <w:delText>,</w:delText>
        </w:r>
      </w:del>
      <w:r w:rsidR="00655920" w:rsidRPr="001B229E">
        <w:rPr>
          <w:rFonts w:hint="cs"/>
          <w:rtl/>
        </w:rPr>
        <w:t xml:space="preserve"> </w:t>
      </w:r>
      <w:ins w:id="678" w:author="Maayan Cohen" w:date="2018-01-04T15:14:00Z">
        <w:r w:rsidR="0033354C">
          <w:rPr>
            <w:rFonts w:hint="cs"/>
            <w:rtl/>
          </w:rPr>
          <w:t>ו-</w:t>
        </w:r>
      </w:ins>
      <w:r w:rsidR="00655920" w:rsidRPr="001B229E">
        <w:rPr>
          <w:rFonts w:hint="cs"/>
          <w:rtl/>
        </w:rPr>
        <w:t>2014</w:t>
      </w:r>
      <w:del w:id="679" w:author="Maayan Cohen" w:date="2018-01-04T15:14:00Z">
        <w:r w:rsidR="00655920" w:rsidRPr="001B229E" w:rsidDel="0033354C">
          <w:rPr>
            <w:rFonts w:hint="cs"/>
            <w:rtl/>
          </w:rPr>
          <w:delText xml:space="preserve"> (כמופרט בפרק ההגדרות)</w:delText>
        </w:r>
      </w:del>
      <w:ins w:id="680" w:author="Maayan Cohen" w:date="2018-01-04T15:14:00Z">
        <w:r w:rsidR="0033354C">
          <w:rPr>
            <w:rFonts w:hint="cs"/>
            <w:rtl/>
          </w:rPr>
          <w:t xml:space="preserve">, וכן במכרז </w:t>
        </w:r>
      </w:ins>
      <w:commentRangeStart w:id="681"/>
      <w:ins w:id="682" w:author="Maayan Cohen" w:date="2018-01-04T15:15:00Z">
        <w:r w:rsidR="0033354C">
          <w:rPr>
            <w:rFonts w:hint="cs"/>
            <w:rtl/>
          </w:rPr>
          <w:t xml:space="preserve">התרנים </w:t>
        </w:r>
        <w:commentRangeEnd w:id="681"/>
        <w:r w:rsidR="0033354C">
          <w:rPr>
            <w:rStyle w:val="ab"/>
            <w:rtl/>
          </w:rPr>
          <w:commentReference w:id="681"/>
        </w:r>
        <w:r w:rsidR="0033354C">
          <w:rPr>
            <w:rFonts w:hint="cs"/>
            <w:rtl/>
          </w:rPr>
          <w:t>ובמכרז האנטנות</w:t>
        </w:r>
      </w:ins>
      <w:ins w:id="683" w:author="Maayan Cohen" w:date="2018-01-04T17:59:00Z">
        <w:r w:rsidR="007E11C8">
          <w:rPr>
            <w:rFonts w:hint="cs"/>
            <w:rtl/>
          </w:rPr>
          <w:t xml:space="preserve"> (להלן: </w:t>
        </w:r>
        <w:r w:rsidR="007E11C8">
          <w:rPr>
            <w:rFonts w:hint="cs"/>
            <w:b/>
            <w:bCs/>
            <w:rtl/>
          </w:rPr>
          <w:t xml:space="preserve">"המכרזים בהם זכתה </w:t>
        </w:r>
        <w:proofErr w:type="spellStart"/>
        <w:r w:rsidR="007E11C8">
          <w:rPr>
            <w:rFonts w:hint="cs"/>
            <w:b/>
            <w:bCs/>
            <w:rtl/>
          </w:rPr>
          <w:t>גילתק</w:t>
        </w:r>
        <w:proofErr w:type="spellEnd"/>
        <w:r w:rsidR="007E11C8">
          <w:rPr>
            <w:rFonts w:hint="cs"/>
            <w:b/>
            <w:bCs/>
            <w:rtl/>
          </w:rPr>
          <w:t>"</w:t>
        </w:r>
        <w:r w:rsidR="007E11C8">
          <w:rPr>
            <w:rFonts w:hint="cs"/>
            <w:rtl/>
          </w:rPr>
          <w:t>)</w:t>
        </w:r>
      </w:ins>
      <w:r w:rsidR="00655920" w:rsidRPr="001B229E">
        <w:rPr>
          <w:rFonts w:hint="cs"/>
          <w:rtl/>
        </w:rPr>
        <w:t>.</w:t>
      </w:r>
    </w:p>
    <w:p w:rsidR="007F0B99" w:rsidRPr="00DD3926" w:rsidRDefault="007F0B99">
      <w:pPr>
        <w:pStyle w:val="1"/>
        <w:spacing w:before="0" w:after="0"/>
        <w:rPr>
          <w:ins w:id="684" w:author="Maayan Cohen" w:date="2018-01-04T17:35:00Z"/>
        </w:rPr>
        <w:pPrChange w:id="685" w:author="Maayan Cohen" w:date="2018-01-04T17:37:00Z">
          <w:pPr>
            <w:pStyle w:val="a5"/>
            <w:numPr>
              <w:numId w:val="6"/>
            </w:numPr>
            <w:ind w:hanging="360"/>
          </w:pPr>
        </w:pPrChange>
      </w:pPr>
    </w:p>
    <w:p w:rsidR="00655920" w:rsidRPr="000E740B" w:rsidDel="007F0B99" w:rsidRDefault="007E11C8">
      <w:pPr>
        <w:pStyle w:val="1"/>
        <w:spacing w:before="0" w:after="0"/>
        <w:rPr>
          <w:del w:id="686" w:author="Maayan Cohen" w:date="2018-01-04T17:34:00Z"/>
          <w:rtl/>
        </w:rPr>
        <w:pPrChange w:id="687" w:author="Maayan Cohen" w:date="2018-01-04T17:59:00Z">
          <w:pPr>
            <w:pStyle w:val="a5"/>
            <w:numPr>
              <w:numId w:val="6"/>
            </w:numPr>
            <w:ind w:hanging="360"/>
          </w:pPr>
        </w:pPrChange>
      </w:pPr>
      <w:ins w:id="688" w:author="Maayan Cohen" w:date="2018-01-04T17:59:00Z">
        <w:r>
          <w:rPr>
            <w:rFonts w:hint="cs"/>
            <w:rtl/>
          </w:rPr>
          <w:t>ה</w:t>
        </w:r>
      </w:ins>
      <w:r w:rsidR="00D443C3" w:rsidRPr="000B7986">
        <w:rPr>
          <w:rFonts w:hint="cs"/>
          <w:rtl/>
        </w:rPr>
        <w:t>מכרז</w:t>
      </w:r>
      <w:ins w:id="689" w:author="Maayan Cohen" w:date="2018-01-04T17:59:00Z">
        <w:r>
          <w:rPr>
            <w:rFonts w:hint="cs"/>
            <w:rtl/>
          </w:rPr>
          <w:t xml:space="preserve">ים בהם זכתה </w:t>
        </w:r>
        <w:proofErr w:type="spellStart"/>
        <w:r>
          <w:rPr>
            <w:rFonts w:hint="cs"/>
            <w:rtl/>
          </w:rPr>
          <w:t>גילתק</w:t>
        </w:r>
        <w:proofErr w:type="spellEnd"/>
        <w:r w:rsidRPr="000B7986" w:rsidDel="007E11C8">
          <w:rPr>
            <w:rFonts w:hint="cs"/>
            <w:rtl/>
          </w:rPr>
          <w:t xml:space="preserve"> </w:t>
        </w:r>
      </w:ins>
      <w:del w:id="690" w:author="Maayan Cohen" w:date="2018-01-04T17:59:00Z">
        <w:r w:rsidR="00D443C3" w:rsidRPr="000B7986" w:rsidDel="007E11C8">
          <w:rPr>
            <w:rFonts w:hint="cs"/>
            <w:rtl/>
          </w:rPr>
          <w:delText xml:space="preserve"> </w:delText>
        </w:r>
        <w:r w:rsidR="00655920" w:rsidRPr="000B7986" w:rsidDel="007E11C8">
          <w:rPr>
            <w:rFonts w:hint="cs"/>
            <w:rtl/>
          </w:rPr>
          <w:delText xml:space="preserve">התקנ"מ </w:delText>
        </w:r>
      </w:del>
      <w:del w:id="691" w:author="Maayan Cohen" w:date="2018-01-04T15:16:00Z">
        <w:r w:rsidR="00D443C3" w:rsidRPr="000B7986" w:rsidDel="00FD6A69">
          <w:rPr>
            <w:rFonts w:hint="cs"/>
            <w:rtl/>
          </w:rPr>
          <w:delText>מגדיר</w:delText>
        </w:r>
        <w:r w:rsidR="00A03CB1" w:rsidRPr="000B7986" w:rsidDel="00FD6A69">
          <w:rPr>
            <w:rFonts w:hint="cs"/>
            <w:rtl/>
          </w:rPr>
          <w:delText xml:space="preserve"> באופן ספציפי אילו מוצרים ניתן לספק באמצעות המכרז</w:delText>
        </w:r>
        <w:r w:rsidR="00D443C3" w:rsidRPr="007E11C8" w:rsidDel="00FD6A69">
          <w:rPr>
            <w:rFonts w:hint="cs"/>
            <w:rtl/>
          </w:rPr>
          <w:delText>, מדובר ב</w:delText>
        </w:r>
      </w:del>
      <w:ins w:id="692" w:author="Maayan Cohen" w:date="2018-01-04T15:16:00Z">
        <w:r w:rsidR="00FD6A69" w:rsidRPr="007E11C8">
          <w:rPr>
            <w:rFonts w:hint="cs"/>
            <w:rtl/>
          </w:rPr>
          <w:t>כולל</w:t>
        </w:r>
      </w:ins>
      <w:ins w:id="693" w:author="Maayan Cohen" w:date="2018-01-04T17:59:00Z">
        <w:r>
          <w:rPr>
            <w:rFonts w:hint="cs"/>
            <w:rtl/>
          </w:rPr>
          <w:t>ים</w:t>
        </w:r>
      </w:ins>
      <w:ins w:id="694" w:author="Maayan Cohen" w:date="2018-01-04T15:16:00Z">
        <w:r w:rsidR="00FD6A69" w:rsidRPr="007E11C8">
          <w:rPr>
            <w:rFonts w:hint="cs"/>
            <w:rtl/>
          </w:rPr>
          <w:t xml:space="preserve"> </w:t>
        </w:r>
      </w:ins>
      <w:r w:rsidR="00D443C3" w:rsidRPr="007E11C8">
        <w:rPr>
          <w:rFonts w:hint="cs"/>
          <w:rtl/>
        </w:rPr>
        <w:t xml:space="preserve">רשימה סגורה של מוצרים </w:t>
      </w:r>
      <w:ins w:id="695" w:author="Maayan Cohen" w:date="2018-01-04T15:16:00Z">
        <w:r w:rsidR="00FD6A69" w:rsidRPr="000E740B">
          <w:rPr>
            <w:rFonts w:hint="cs"/>
            <w:rtl/>
          </w:rPr>
          <w:t>ספציפיים שניתן לספק</w:t>
        </w:r>
      </w:ins>
      <w:ins w:id="696" w:author="Maayan Cohen" w:date="2018-01-04T15:27:00Z">
        <w:r w:rsidR="00AE0ED3" w:rsidRPr="000E740B">
          <w:rPr>
            <w:rFonts w:hint="cs"/>
            <w:rtl/>
          </w:rPr>
          <w:t>;</w:t>
        </w:r>
      </w:ins>
      <w:ins w:id="697" w:author="Maayan Cohen" w:date="2018-01-04T15:16:00Z">
        <w:r w:rsidR="00FD6A69" w:rsidRPr="000E740B">
          <w:rPr>
            <w:rFonts w:hint="cs"/>
            <w:rtl/>
          </w:rPr>
          <w:t xml:space="preserve"> </w:t>
        </w:r>
      </w:ins>
      <w:del w:id="698" w:author="Maayan Cohen" w:date="2018-01-04T15:27:00Z">
        <w:r w:rsidR="00D443C3" w:rsidRPr="000E740B" w:rsidDel="00AE0ED3">
          <w:rPr>
            <w:rFonts w:hint="cs"/>
            <w:rtl/>
          </w:rPr>
          <w:delText>ו</w:delText>
        </w:r>
      </w:del>
      <w:r w:rsidR="00D443C3" w:rsidRPr="000E740B">
        <w:rPr>
          <w:rFonts w:hint="cs"/>
          <w:rtl/>
        </w:rPr>
        <w:t xml:space="preserve">לא ניתן לספק מוצרים חלופיים אלא אם </w:t>
      </w:r>
      <w:ins w:id="699" w:author="Maayan Cohen" w:date="2018-01-04T15:27:00Z">
        <w:r w:rsidR="00AE0ED3" w:rsidRPr="000E740B">
          <w:rPr>
            <w:rFonts w:hint="cs"/>
            <w:rtl/>
          </w:rPr>
          <w:t>הדבר צוין במפורש</w:t>
        </w:r>
      </w:ins>
      <w:del w:id="700" w:author="Maayan Cohen" w:date="2018-01-04T15:27:00Z">
        <w:r w:rsidR="00D443C3" w:rsidRPr="000E740B" w:rsidDel="00AE0ED3">
          <w:rPr>
            <w:rFonts w:hint="cs"/>
            <w:rtl/>
          </w:rPr>
          <w:delText>צוין אחרת</w:delText>
        </w:r>
      </w:del>
      <w:r w:rsidR="00D443C3" w:rsidRPr="000E740B">
        <w:rPr>
          <w:rFonts w:hint="cs"/>
          <w:rtl/>
        </w:rPr>
        <w:t xml:space="preserve"> או </w:t>
      </w:r>
      <w:ins w:id="701" w:author="Maayan Cohen" w:date="2018-01-04T15:16:00Z">
        <w:r w:rsidR="00FD6A69" w:rsidRPr="000E740B">
          <w:rPr>
            <w:rFonts w:hint="cs"/>
            <w:rtl/>
          </w:rPr>
          <w:t xml:space="preserve">אם </w:t>
        </w:r>
      </w:ins>
      <w:r w:rsidR="00D443C3" w:rsidRPr="000E740B">
        <w:rPr>
          <w:rFonts w:hint="cs"/>
          <w:rtl/>
        </w:rPr>
        <w:t>ניתן לכך אישור</w:t>
      </w:r>
      <w:ins w:id="702" w:author="Maayan Cohen" w:date="2018-01-04T15:16:00Z">
        <w:r w:rsidR="00FD6A69" w:rsidRPr="000E740B">
          <w:rPr>
            <w:rFonts w:hint="cs"/>
            <w:rtl/>
          </w:rPr>
          <w:t xml:space="preserve"> מראש על ידי משרד הביטחון</w:t>
        </w:r>
      </w:ins>
      <w:r w:rsidR="00D443C3" w:rsidRPr="000E740B">
        <w:rPr>
          <w:rFonts w:hint="cs"/>
          <w:rtl/>
        </w:rPr>
        <w:t>. יתר על כן,</w:t>
      </w:r>
      <w:r w:rsidR="00F21BF5" w:rsidRPr="000E740B">
        <w:rPr>
          <w:rFonts w:hint="cs"/>
          <w:rtl/>
        </w:rPr>
        <w:t xml:space="preserve"> חלק מ</w:t>
      </w:r>
      <w:r w:rsidR="00D443C3" w:rsidRPr="000E740B">
        <w:rPr>
          <w:rFonts w:hint="cs"/>
          <w:rtl/>
        </w:rPr>
        <w:t>המוצר</w:t>
      </w:r>
      <w:r w:rsidR="00F21BF5" w:rsidRPr="000E740B">
        <w:rPr>
          <w:rFonts w:hint="cs"/>
          <w:rtl/>
        </w:rPr>
        <w:t xml:space="preserve">ים </w:t>
      </w:r>
      <w:del w:id="703" w:author="Maayan Cohen" w:date="2018-01-04T15:17:00Z">
        <w:r w:rsidR="00F21BF5" w:rsidRPr="000E740B" w:rsidDel="00FD6A69">
          <w:rPr>
            <w:rFonts w:hint="cs"/>
            <w:rtl/>
          </w:rPr>
          <w:delText xml:space="preserve">המאושרים </w:delText>
        </w:r>
      </w:del>
      <w:ins w:id="704" w:author="Maayan Cohen" w:date="2018-01-04T15:17:00Z">
        <w:r w:rsidR="00FD6A69" w:rsidRPr="000E740B">
          <w:rPr>
            <w:rFonts w:hint="cs"/>
            <w:rtl/>
          </w:rPr>
          <w:t xml:space="preserve">הכלולים </w:t>
        </w:r>
      </w:ins>
      <w:r w:rsidR="00F21BF5" w:rsidRPr="000E740B">
        <w:rPr>
          <w:rFonts w:hint="cs"/>
          <w:rtl/>
        </w:rPr>
        <w:t xml:space="preserve">במכרז </w:t>
      </w:r>
      <w:ins w:id="705" w:author="Maayan Cohen" w:date="2018-01-04T15:17:00Z">
        <w:r w:rsidR="00FD6A69" w:rsidRPr="000E740B">
          <w:rPr>
            <w:rFonts w:hint="cs"/>
            <w:rtl/>
          </w:rPr>
          <w:t xml:space="preserve">ניתן לרכוש רק מספקים </w:t>
        </w:r>
      </w:ins>
      <w:del w:id="706" w:author="Maayan Cohen" w:date="2018-01-04T15:17:00Z">
        <w:r w:rsidR="00F21BF5" w:rsidRPr="000E740B" w:rsidDel="00FD6A69">
          <w:rPr>
            <w:rFonts w:hint="cs"/>
            <w:rtl/>
          </w:rPr>
          <w:delText xml:space="preserve">יש לספק על דרך חברות </w:delText>
        </w:r>
        <w:r w:rsidR="00D443C3" w:rsidRPr="000E740B" w:rsidDel="00FD6A69">
          <w:rPr>
            <w:rFonts w:hint="cs"/>
            <w:rtl/>
          </w:rPr>
          <w:delText xml:space="preserve"> </w:delText>
        </w:r>
        <w:r w:rsidR="00F21BF5" w:rsidRPr="000E740B" w:rsidDel="00FD6A69">
          <w:rPr>
            <w:rFonts w:hint="cs"/>
            <w:rtl/>
          </w:rPr>
          <w:delText xml:space="preserve">וספקים </w:delText>
        </w:r>
      </w:del>
      <w:r w:rsidR="00F21BF5" w:rsidRPr="000E740B">
        <w:rPr>
          <w:rFonts w:hint="cs"/>
          <w:rtl/>
        </w:rPr>
        <w:t>מורשים ש</w:t>
      </w:r>
      <w:ins w:id="707" w:author="Maayan Cohen" w:date="2018-01-04T15:17:00Z">
        <w:r w:rsidR="00FD6A69" w:rsidRPr="000E740B">
          <w:rPr>
            <w:rFonts w:hint="cs"/>
            <w:rtl/>
          </w:rPr>
          <w:t xml:space="preserve">זכו </w:t>
        </w:r>
      </w:ins>
      <w:del w:id="708" w:author="Maayan Cohen" w:date="2018-01-04T15:18:00Z">
        <w:r w:rsidR="00F21BF5" w:rsidRPr="000E740B" w:rsidDel="00FD6A69">
          <w:rPr>
            <w:rFonts w:hint="cs"/>
            <w:rtl/>
          </w:rPr>
          <w:delText>נקבעו על ידי</w:delText>
        </w:r>
      </w:del>
      <w:ins w:id="709" w:author="Maayan Cohen" w:date="2018-01-04T15:18:00Z">
        <w:r w:rsidR="00FD6A69" w:rsidRPr="000E740B">
          <w:rPr>
            <w:rFonts w:hint="cs"/>
            <w:rtl/>
          </w:rPr>
          <w:t>במכרז ייעודי של</w:t>
        </w:r>
      </w:ins>
      <w:r w:rsidR="00F21BF5" w:rsidRPr="000E740B">
        <w:rPr>
          <w:rFonts w:hint="cs"/>
          <w:rtl/>
        </w:rPr>
        <w:t xml:space="preserve"> מ</w:t>
      </w:r>
      <w:ins w:id="710" w:author="Maayan Cohen" w:date="2018-01-04T14:53:00Z">
        <w:r w:rsidR="00024923" w:rsidRPr="000E740B">
          <w:rPr>
            <w:rFonts w:hint="cs"/>
            <w:rtl/>
          </w:rPr>
          <w:t>ש</w:t>
        </w:r>
      </w:ins>
      <w:r w:rsidR="00F21BF5" w:rsidRPr="000E740B">
        <w:rPr>
          <w:rFonts w:hint="cs"/>
          <w:rtl/>
        </w:rPr>
        <w:t>רד הב</w:t>
      </w:r>
      <w:ins w:id="711" w:author="Maayan Cohen" w:date="2018-01-04T15:15:00Z">
        <w:r w:rsidR="0033354C" w:rsidRPr="000E740B">
          <w:rPr>
            <w:rFonts w:hint="cs"/>
            <w:rtl/>
          </w:rPr>
          <w:t>י</w:t>
        </w:r>
      </w:ins>
      <w:r w:rsidR="00F21BF5" w:rsidRPr="000E740B">
        <w:rPr>
          <w:rFonts w:hint="cs"/>
          <w:rtl/>
        </w:rPr>
        <w:t>טחון.</w:t>
      </w:r>
      <w:r w:rsidR="00D443C3" w:rsidRPr="000E740B">
        <w:rPr>
          <w:rFonts w:hint="cs"/>
          <w:rtl/>
        </w:rPr>
        <w:t xml:space="preserve"> </w:t>
      </w:r>
    </w:p>
    <w:p w:rsidR="007F0B99" w:rsidRPr="007F0B99" w:rsidRDefault="007F0B99">
      <w:pPr>
        <w:pStyle w:val="1"/>
        <w:spacing w:before="0" w:after="0"/>
        <w:rPr>
          <w:ins w:id="712" w:author="Maayan Cohen" w:date="2018-01-04T17:34:00Z"/>
          <w:rPrChange w:id="713" w:author="Maayan Cohen" w:date="2018-01-04T17:34:00Z">
            <w:rPr>
              <w:ins w:id="714" w:author="Maayan Cohen" w:date="2018-01-04T17:34:00Z"/>
              <w:sz w:val="24"/>
            </w:rPr>
          </w:rPrChange>
        </w:rPr>
        <w:pPrChange w:id="715" w:author="Maayan Cohen" w:date="2018-01-04T17:37:00Z">
          <w:pPr>
            <w:pStyle w:val="a5"/>
            <w:numPr>
              <w:numId w:val="6"/>
            </w:numPr>
            <w:ind w:hanging="360"/>
          </w:pPr>
        </w:pPrChange>
      </w:pPr>
    </w:p>
    <w:p w:rsidR="00981EED" w:rsidRPr="00DD3926" w:rsidDel="0033354C" w:rsidRDefault="00981EED">
      <w:pPr>
        <w:pStyle w:val="1"/>
        <w:spacing w:before="0" w:after="0"/>
        <w:rPr>
          <w:del w:id="716" w:author="Maayan Cohen" w:date="2018-01-04T15:14:00Z"/>
          <w:sz w:val="24"/>
          <w:highlight w:val="yellow"/>
        </w:rPr>
        <w:pPrChange w:id="717" w:author="Maayan Cohen" w:date="2018-01-04T17:37:00Z">
          <w:pPr>
            <w:pStyle w:val="a5"/>
            <w:numPr>
              <w:numId w:val="6"/>
            </w:numPr>
            <w:ind w:hanging="360"/>
          </w:pPr>
        </w:pPrChange>
      </w:pPr>
      <w:del w:id="718" w:author="Maayan Cohen" w:date="2018-01-04T15:14:00Z">
        <w:r w:rsidRPr="00DD3926" w:rsidDel="0033354C">
          <w:rPr>
            <w:rFonts w:hint="cs"/>
            <w:sz w:val="24"/>
            <w:highlight w:val="yellow"/>
            <w:rtl/>
          </w:rPr>
          <w:delText xml:space="preserve">חברת גילתק זכתה בחמישה מכרזים, </w:delText>
        </w:r>
        <w:r w:rsidRPr="007F0B99" w:rsidDel="0033354C">
          <w:rPr>
            <w:rFonts w:hint="eastAsia"/>
            <w:highlight w:val="yellow"/>
            <w:rtl/>
            <w:rPrChange w:id="719" w:author="Maayan Cohen" w:date="2018-01-04T17:34:00Z">
              <w:rPr>
                <w:rFonts w:hint="eastAsia"/>
                <w:b/>
                <w:bCs/>
                <w:highlight w:val="yellow"/>
                <w:rtl/>
              </w:rPr>
            </w:rPrChange>
          </w:rPr>
          <w:delText>מכרז</w:delText>
        </w:r>
        <w:r w:rsidRPr="007F0B99" w:rsidDel="0033354C">
          <w:rPr>
            <w:highlight w:val="yellow"/>
            <w:rtl/>
            <w:rPrChange w:id="720" w:author="Maayan Cohen" w:date="2018-01-04T17:34:00Z">
              <w:rPr>
                <w:b/>
                <w:bCs/>
                <w:highlight w:val="yellow"/>
                <w:rtl/>
              </w:rPr>
            </w:rPrChange>
          </w:rPr>
          <w:delText xml:space="preserve"> </w:delText>
        </w:r>
        <w:r w:rsidRPr="007F0B99" w:rsidDel="0033354C">
          <w:rPr>
            <w:rFonts w:hint="eastAsia"/>
            <w:highlight w:val="yellow"/>
            <w:rtl/>
            <w:rPrChange w:id="721" w:author="Maayan Cohen" w:date="2018-01-04T17:34:00Z">
              <w:rPr>
                <w:rFonts w:hint="eastAsia"/>
                <w:b/>
                <w:bCs/>
                <w:highlight w:val="yellow"/>
                <w:rtl/>
              </w:rPr>
            </w:rPrChange>
          </w:rPr>
          <w:delText>תקנ</w:delText>
        </w:r>
        <w:r w:rsidRPr="007F0B99" w:rsidDel="0033354C">
          <w:rPr>
            <w:highlight w:val="yellow"/>
            <w:rtl/>
            <w:rPrChange w:id="722" w:author="Maayan Cohen" w:date="2018-01-04T17:34:00Z">
              <w:rPr>
                <w:b/>
                <w:bCs/>
                <w:highlight w:val="yellow"/>
                <w:rtl/>
              </w:rPr>
            </w:rPrChange>
          </w:rPr>
          <w:delText xml:space="preserve">"מ 2007, </w:delText>
        </w:r>
        <w:r w:rsidRPr="007F0B99" w:rsidDel="0033354C">
          <w:rPr>
            <w:rFonts w:hint="eastAsia"/>
            <w:highlight w:val="yellow"/>
            <w:rtl/>
            <w:rPrChange w:id="723" w:author="Maayan Cohen" w:date="2018-01-04T17:34:00Z">
              <w:rPr>
                <w:rFonts w:hint="eastAsia"/>
                <w:b/>
                <w:bCs/>
                <w:highlight w:val="yellow"/>
                <w:rtl/>
              </w:rPr>
            </w:rPrChange>
          </w:rPr>
          <w:delText>מכרז</w:delText>
        </w:r>
        <w:r w:rsidRPr="007F0B99" w:rsidDel="0033354C">
          <w:rPr>
            <w:highlight w:val="yellow"/>
            <w:rtl/>
            <w:rPrChange w:id="724" w:author="Maayan Cohen" w:date="2018-01-04T17:34:00Z">
              <w:rPr>
                <w:b/>
                <w:bCs/>
                <w:highlight w:val="yellow"/>
                <w:rtl/>
              </w:rPr>
            </w:rPrChange>
          </w:rPr>
          <w:delText xml:space="preserve"> </w:delText>
        </w:r>
        <w:r w:rsidRPr="007F0B99" w:rsidDel="0033354C">
          <w:rPr>
            <w:rFonts w:hint="eastAsia"/>
            <w:highlight w:val="yellow"/>
            <w:rtl/>
            <w:rPrChange w:id="725" w:author="Maayan Cohen" w:date="2018-01-04T17:34:00Z">
              <w:rPr>
                <w:rFonts w:hint="eastAsia"/>
                <w:b/>
                <w:bCs/>
                <w:highlight w:val="yellow"/>
                <w:rtl/>
              </w:rPr>
            </w:rPrChange>
          </w:rPr>
          <w:delText>תקנ</w:delText>
        </w:r>
        <w:r w:rsidRPr="007F0B99" w:rsidDel="0033354C">
          <w:rPr>
            <w:highlight w:val="yellow"/>
            <w:rtl/>
            <w:rPrChange w:id="726" w:author="Maayan Cohen" w:date="2018-01-04T17:34:00Z">
              <w:rPr>
                <w:b/>
                <w:bCs/>
                <w:highlight w:val="yellow"/>
                <w:rtl/>
              </w:rPr>
            </w:rPrChange>
          </w:rPr>
          <w:delText xml:space="preserve">"מ 2011, </w:delText>
        </w:r>
        <w:r w:rsidRPr="007F0B99" w:rsidDel="0033354C">
          <w:rPr>
            <w:rFonts w:hint="eastAsia"/>
            <w:highlight w:val="yellow"/>
            <w:rtl/>
            <w:rPrChange w:id="727" w:author="Maayan Cohen" w:date="2018-01-04T17:34:00Z">
              <w:rPr>
                <w:rFonts w:hint="eastAsia"/>
                <w:b/>
                <w:bCs/>
                <w:highlight w:val="yellow"/>
                <w:rtl/>
              </w:rPr>
            </w:rPrChange>
          </w:rPr>
          <w:delText>מכרז</w:delText>
        </w:r>
        <w:r w:rsidRPr="007F0B99" w:rsidDel="0033354C">
          <w:rPr>
            <w:highlight w:val="yellow"/>
            <w:rtl/>
            <w:rPrChange w:id="728" w:author="Maayan Cohen" w:date="2018-01-04T17:34:00Z">
              <w:rPr>
                <w:b/>
                <w:bCs/>
                <w:highlight w:val="yellow"/>
                <w:rtl/>
              </w:rPr>
            </w:rPrChange>
          </w:rPr>
          <w:delText xml:space="preserve"> </w:delText>
        </w:r>
        <w:r w:rsidRPr="007F0B99" w:rsidDel="0033354C">
          <w:rPr>
            <w:rFonts w:hint="eastAsia"/>
            <w:highlight w:val="yellow"/>
            <w:rtl/>
            <w:rPrChange w:id="729" w:author="Maayan Cohen" w:date="2018-01-04T17:34:00Z">
              <w:rPr>
                <w:rFonts w:hint="eastAsia"/>
                <w:b/>
                <w:bCs/>
                <w:highlight w:val="yellow"/>
                <w:rtl/>
              </w:rPr>
            </w:rPrChange>
          </w:rPr>
          <w:delText>תקנ</w:delText>
        </w:r>
        <w:r w:rsidRPr="007F0B99" w:rsidDel="0033354C">
          <w:rPr>
            <w:highlight w:val="yellow"/>
            <w:rtl/>
            <w:rPrChange w:id="730" w:author="Maayan Cohen" w:date="2018-01-04T17:34:00Z">
              <w:rPr>
                <w:b/>
                <w:bCs/>
                <w:highlight w:val="yellow"/>
                <w:rtl/>
              </w:rPr>
            </w:rPrChange>
          </w:rPr>
          <w:delText xml:space="preserve">"מ 2014, </w:delText>
        </w:r>
        <w:r w:rsidRPr="007F0B99" w:rsidDel="0033354C">
          <w:rPr>
            <w:rFonts w:hint="eastAsia"/>
            <w:highlight w:val="yellow"/>
            <w:rtl/>
            <w:rPrChange w:id="731" w:author="Maayan Cohen" w:date="2018-01-04T17:34:00Z">
              <w:rPr>
                <w:rFonts w:hint="eastAsia"/>
                <w:b/>
                <w:bCs/>
                <w:highlight w:val="yellow"/>
                <w:rtl/>
              </w:rPr>
            </w:rPrChange>
          </w:rPr>
          <w:delText>מכרז</w:delText>
        </w:r>
        <w:r w:rsidRPr="007F0B99" w:rsidDel="0033354C">
          <w:rPr>
            <w:highlight w:val="yellow"/>
            <w:rtl/>
            <w:rPrChange w:id="732" w:author="Maayan Cohen" w:date="2018-01-04T17:34:00Z">
              <w:rPr>
                <w:b/>
                <w:bCs/>
                <w:highlight w:val="yellow"/>
                <w:rtl/>
              </w:rPr>
            </w:rPrChange>
          </w:rPr>
          <w:delText xml:space="preserve"> </w:delText>
        </w:r>
        <w:r w:rsidRPr="007F0B99" w:rsidDel="0033354C">
          <w:rPr>
            <w:rFonts w:hint="eastAsia"/>
            <w:highlight w:val="yellow"/>
            <w:rtl/>
            <w:rPrChange w:id="733" w:author="Maayan Cohen" w:date="2018-01-04T17:34:00Z">
              <w:rPr>
                <w:rFonts w:hint="eastAsia"/>
                <w:b/>
                <w:bCs/>
                <w:highlight w:val="yellow"/>
                <w:rtl/>
              </w:rPr>
            </w:rPrChange>
          </w:rPr>
          <w:delText>תרנים</w:delText>
        </w:r>
        <w:r w:rsidR="003631ED" w:rsidDel="0033354C">
          <w:rPr>
            <w:rStyle w:val="a8"/>
            <w:b/>
            <w:bCs/>
            <w:highlight w:val="yellow"/>
            <w:rtl/>
          </w:rPr>
          <w:endnoteReference w:id="19"/>
        </w:r>
        <w:r w:rsidRPr="007F0B99" w:rsidDel="0033354C">
          <w:rPr>
            <w:highlight w:val="yellow"/>
            <w:rtl/>
            <w:rPrChange w:id="735" w:author="Maayan Cohen" w:date="2018-01-04T17:34:00Z">
              <w:rPr>
                <w:b/>
                <w:bCs/>
                <w:highlight w:val="yellow"/>
                <w:rtl/>
              </w:rPr>
            </w:rPrChange>
          </w:rPr>
          <w:delText xml:space="preserve"> ומכרז אנטנות</w:delText>
        </w:r>
        <w:r w:rsidRPr="00DD3926" w:rsidDel="0033354C">
          <w:rPr>
            <w:rFonts w:hint="cs"/>
            <w:sz w:val="24"/>
            <w:highlight w:val="yellow"/>
            <w:rtl/>
          </w:rPr>
          <w:delText>.</w:delText>
        </w:r>
        <w:r w:rsidRPr="007F0B99" w:rsidDel="0033354C">
          <w:rPr>
            <w:sz w:val="24"/>
            <w:highlight w:val="yellow"/>
            <w:rtl/>
            <w:rPrChange w:id="736" w:author="Maayan Cohen" w:date="2018-01-04T17:34:00Z">
              <w:rPr>
                <w:b/>
                <w:bCs/>
                <w:sz w:val="24"/>
                <w:highlight w:val="yellow"/>
                <w:rtl/>
              </w:rPr>
            </w:rPrChange>
          </w:rPr>
          <w:delText xml:space="preserve"> </w:delText>
        </w:r>
      </w:del>
    </w:p>
    <w:p w:rsidR="00655920" w:rsidRPr="001B229E" w:rsidRDefault="00FD6A69">
      <w:pPr>
        <w:pStyle w:val="1"/>
        <w:spacing w:before="0" w:after="0"/>
        <w:rPr>
          <w:sz w:val="24"/>
        </w:rPr>
        <w:pPrChange w:id="737" w:author="Maayan Cohen" w:date="2018-01-04T18:33:00Z">
          <w:pPr>
            <w:pStyle w:val="a5"/>
            <w:numPr>
              <w:numId w:val="6"/>
            </w:numPr>
            <w:ind w:hanging="360"/>
          </w:pPr>
        </w:pPrChange>
      </w:pPr>
      <w:ins w:id="738" w:author="Maayan Cohen" w:date="2018-01-04T15:18:00Z">
        <w:r>
          <w:rPr>
            <w:rFonts w:hint="cs"/>
            <w:sz w:val="24"/>
            <w:rtl/>
          </w:rPr>
          <w:t>במסגרת תפקיד</w:t>
        </w:r>
      </w:ins>
      <w:ins w:id="739" w:author="Maayan Cohen" w:date="2018-01-04T15:28:00Z">
        <w:r w:rsidR="00AE0ED3">
          <w:rPr>
            <w:rFonts w:hint="cs"/>
            <w:sz w:val="24"/>
            <w:rtl/>
          </w:rPr>
          <w:t>יה</w:t>
        </w:r>
      </w:ins>
      <w:ins w:id="740" w:author="Maayan Cohen" w:date="2018-01-04T15:18:00Z">
        <w:r>
          <w:rPr>
            <w:rFonts w:hint="cs"/>
            <w:sz w:val="24"/>
            <w:rtl/>
          </w:rPr>
          <w:t>ם</w:t>
        </w:r>
      </w:ins>
      <w:ins w:id="741" w:author="Maayan Cohen" w:date="2018-01-04T15:22:00Z">
        <w:r>
          <w:rPr>
            <w:rFonts w:hint="cs"/>
            <w:sz w:val="24"/>
            <w:rtl/>
          </w:rPr>
          <w:t>,</w:t>
        </w:r>
      </w:ins>
      <w:ins w:id="742" w:author="Maayan Cohen" w:date="2018-01-04T15:18:00Z">
        <w:r w:rsidR="002D547D">
          <w:rPr>
            <w:rFonts w:hint="cs"/>
            <w:sz w:val="24"/>
            <w:rtl/>
          </w:rPr>
          <w:t xml:space="preserve"> חן</w:t>
        </w:r>
        <w:r>
          <w:rPr>
            <w:rFonts w:hint="cs"/>
            <w:sz w:val="24"/>
            <w:rtl/>
          </w:rPr>
          <w:t xml:space="preserve"> </w:t>
        </w:r>
      </w:ins>
      <w:ins w:id="743" w:author="Maayan Cohen" w:date="2018-01-04T18:33:00Z">
        <w:r w:rsidR="002D547D">
          <w:rPr>
            <w:rFonts w:hint="cs"/>
            <w:sz w:val="24"/>
            <w:rtl/>
          </w:rPr>
          <w:t>ו</w:t>
        </w:r>
      </w:ins>
      <w:ins w:id="744" w:author="Maayan Cohen" w:date="2018-01-04T15:18:00Z">
        <w:r>
          <w:rPr>
            <w:rFonts w:hint="cs"/>
            <w:sz w:val="24"/>
            <w:rtl/>
          </w:rPr>
          <w:t xml:space="preserve">ניסים </w:t>
        </w:r>
      </w:ins>
      <w:ins w:id="745" w:author="Maayan Cohen" w:date="2018-01-04T15:21:00Z">
        <w:r w:rsidRPr="001B229E">
          <w:rPr>
            <w:rFonts w:hint="cs"/>
            <w:sz w:val="24"/>
            <w:rtl/>
          </w:rPr>
          <w:t xml:space="preserve">היו אחראים על </w:t>
        </w:r>
        <w:r>
          <w:rPr>
            <w:rFonts w:hint="cs"/>
            <w:sz w:val="24"/>
            <w:rtl/>
          </w:rPr>
          <w:t xml:space="preserve">הכנת ההצעה מטעם </w:t>
        </w:r>
        <w:proofErr w:type="spellStart"/>
        <w:r>
          <w:rPr>
            <w:rFonts w:hint="cs"/>
            <w:sz w:val="24"/>
            <w:rtl/>
          </w:rPr>
          <w:t>גילתק</w:t>
        </w:r>
        <w:proofErr w:type="spellEnd"/>
        <w:r>
          <w:rPr>
            <w:rFonts w:hint="cs"/>
            <w:sz w:val="24"/>
            <w:rtl/>
          </w:rPr>
          <w:t xml:space="preserve"> במכרז </w:t>
        </w:r>
        <w:proofErr w:type="spellStart"/>
        <w:r>
          <w:rPr>
            <w:rFonts w:hint="cs"/>
            <w:sz w:val="24"/>
            <w:rtl/>
          </w:rPr>
          <w:t>התקנ"מ</w:t>
        </w:r>
        <w:proofErr w:type="spellEnd"/>
        <w:r>
          <w:rPr>
            <w:rFonts w:hint="cs"/>
            <w:sz w:val="24"/>
            <w:rtl/>
          </w:rPr>
          <w:t xml:space="preserve">, </w:t>
        </w:r>
      </w:ins>
      <w:ins w:id="746" w:author="Maayan Cohen" w:date="2018-01-04T15:28:00Z">
        <w:r w:rsidR="00AE0ED3">
          <w:rPr>
            <w:rFonts w:hint="cs"/>
            <w:sz w:val="24"/>
            <w:rtl/>
          </w:rPr>
          <w:t>ו</w:t>
        </w:r>
      </w:ins>
      <w:ins w:id="747" w:author="Maayan Cohen" w:date="2018-01-04T15:21:00Z">
        <w:r w:rsidRPr="001B229E">
          <w:rPr>
            <w:rFonts w:hint="cs"/>
            <w:sz w:val="24"/>
            <w:rtl/>
          </w:rPr>
          <w:t xml:space="preserve">בין היתר </w:t>
        </w:r>
      </w:ins>
      <w:ins w:id="748" w:author="Maayan Cohen" w:date="2018-01-04T15:29:00Z">
        <w:r w:rsidR="00AE0ED3">
          <w:rPr>
            <w:rFonts w:hint="cs"/>
            <w:sz w:val="24"/>
            <w:rtl/>
          </w:rPr>
          <w:t xml:space="preserve">על </w:t>
        </w:r>
      </w:ins>
      <w:ins w:id="749" w:author="Maayan Cohen" w:date="2018-01-04T15:21:00Z">
        <w:r w:rsidRPr="001B229E">
          <w:rPr>
            <w:rFonts w:hint="cs"/>
            <w:sz w:val="24"/>
            <w:rtl/>
          </w:rPr>
          <w:t>תמחור המוצרים במכרז.</w:t>
        </w:r>
        <w:r>
          <w:rPr>
            <w:rFonts w:hint="cs"/>
            <w:sz w:val="24"/>
            <w:rtl/>
          </w:rPr>
          <w:t xml:space="preserve"> </w:t>
        </w:r>
      </w:ins>
      <w:commentRangeStart w:id="750"/>
      <w:commentRangeStart w:id="751"/>
      <w:del w:id="752" w:author="Maayan Cohen" w:date="2018-01-04T15:18:00Z">
        <w:r w:rsidR="00D443C3" w:rsidRPr="001B229E" w:rsidDel="00FD6A69">
          <w:rPr>
            <w:rFonts w:hint="cs"/>
            <w:sz w:val="24"/>
            <w:rtl/>
          </w:rPr>
          <w:delText>הנאשמים</w:delText>
        </w:r>
      </w:del>
      <w:commentRangeEnd w:id="750"/>
      <w:r w:rsidR="002D7BBC">
        <w:rPr>
          <w:rStyle w:val="ab"/>
          <w:rtl/>
        </w:rPr>
        <w:commentReference w:id="750"/>
      </w:r>
      <w:commentRangeEnd w:id="751"/>
      <w:r w:rsidR="00024923">
        <w:rPr>
          <w:rStyle w:val="ab"/>
          <w:rtl/>
        </w:rPr>
        <w:commentReference w:id="751"/>
      </w:r>
      <w:del w:id="753" w:author="Maayan Cohen" w:date="2018-01-04T15:18:00Z">
        <w:r w:rsidR="00D443C3" w:rsidRPr="001B229E" w:rsidDel="00FD6A69">
          <w:rPr>
            <w:rFonts w:hint="cs"/>
            <w:sz w:val="24"/>
            <w:rtl/>
          </w:rPr>
          <w:delText xml:space="preserve"> </w:delText>
        </w:r>
      </w:del>
      <w:ins w:id="754" w:author="Maayan Cohen" w:date="2018-01-04T15:21:00Z">
        <w:r>
          <w:rPr>
            <w:rFonts w:hint="cs"/>
            <w:sz w:val="24"/>
            <w:rtl/>
          </w:rPr>
          <w:t xml:space="preserve">לפיכך, </w:t>
        </w:r>
      </w:ins>
      <w:r w:rsidR="00D443C3" w:rsidRPr="001B229E">
        <w:rPr>
          <w:rFonts w:hint="cs"/>
          <w:sz w:val="24"/>
          <w:rtl/>
        </w:rPr>
        <w:t>היו מודעים</w:t>
      </w:r>
      <w:r w:rsidR="005C5752" w:rsidRPr="001B229E">
        <w:rPr>
          <w:rStyle w:val="a8"/>
          <w:sz w:val="24"/>
          <w:rtl/>
        </w:rPr>
        <w:endnoteReference w:id="20"/>
      </w:r>
      <w:r w:rsidR="00D50846" w:rsidRPr="001B229E">
        <w:rPr>
          <w:rFonts w:hint="cs"/>
          <w:sz w:val="24"/>
          <w:rtl/>
        </w:rPr>
        <w:t xml:space="preserve"> </w:t>
      </w:r>
      <w:r w:rsidR="00D50846" w:rsidRPr="001B229E">
        <w:rPr>
          <w:rStyle w:val="a8"/>
          <w:sz w:val="24"/>
          <w:rtl/>
        </w:rPr>
        <w:endnoteReference w:id="21"/>
      </w:r>
      <w:r w:rsidR="00D443C3" w:rsidRPr="001B229E">
        <w:rPr>
          <w:rFonts w:hint="cs"/>
          <w:sz w:val="24"/>
          <w:rtl/>
        </w:rPr>
        <w:t xml:space="preserve"> </w:t>
      </w:r>
      <w:r w:rsidR="0052614B">
        <w:rPr>
          <w:rStyle w:val="a8"/>
          <w:sz w:val="24"/>
          <w:rtl/>
        </w:rPr>
        <w:endnoteReference w:id="22"/>
      </w:r>
      <w:r w:rsidR="00D443C3" w:rsidRPr="001B229E">
        <w:rPr>
          <w:rFonts w:hint="cs"/>
          <w:sz w:val="24"/>
          <w:rtl/>
        </w:rPr>
        <w:t xml:space="preserve">לתנאי </w:t>
      </w:r>
      <w:ins w:id="755" w:author="Maayan Cohen" w:date="2018-01-04T15:57:00Z">
        <w:r w:rsidR="00053850">
          <w:rPr>
            <w:rFonts w:hint="cs"/>
            <w:sz w:val="24"/>
            <w:rtl/>
          </w:rPr>
          <w:t>ה</w:t>
        </w:r>
      </w:ins>
      <w:ins w:id="756" w:author="Maayan Cohen" w:date="2018-01-04T15:29:00Z">
        <w:r w:rsidR="00AE0ED3">
          <w:rPr>
            <w:rFonts w:hint="cs"/>
            <w:sz w:val="24"/>
            <w:rtl/>
          </w:rPr>
          <w:t>מכרז בדבר המוצרים שניתן לספק</w:t>
        </w:r>
      </w:ins>
      <w:del w:id="757" w:author="Maayan Cohen" w:date="2018-01-04T15:29:00Z">
        <w:r w:rsidR="00D443C3" w:rsidRPr="001B229E" w:rsidDel="00AE0ED3">
          <w:rPr>
            <w:rFonts w:hint="cs"/>
            <w:sz w:val="24"/>
            <w:rtl/>
          </w:rPr>
          <w:delText>המכרזים</w:delText>
        </w:r>
        <w:r w:rsidR="00FF44D2" w:rsidRPr="001B229E" w:rsidDel="00AE0ED3">
          <w:rPr>
            <w:rFonts w:hint="cs"/>
            <w:sz w:val="24"/>
            <w:rtl/>
          </w:rPr>
          <w:delText xml:space="preserve"> ולעובדה </w:delText>
        </w:r>
        <w:r w:rsidR="00D65E53" w:rsidRPr="001B229E" w:rsidDel="00AE0ED3">
          <w:rPr>
            <w:rFonts w:hint="cs"/>
            <w:sz w:val="24"/>
            <w:rtl/>
          </w:rPr>
          <w:delText xml:space="preserve">כי יש לספק </w:delText>
        </w:r>
        <w:r w:rsidR="00FF44D2" w:rsidRPr="001B229E" w:rsidDel="00AE0ED3">
          <w:rPr>
            <w:rFonts w:hint="cs"/>
            <w:sz w:val="24"/>
            <w:rtl/>
          </w:rPr>
          <w:delText>אך ורק את המוצרים שנכללו במכרז</w:delText>
        </w:r>
      </w:del>
      <w:r w:rsidR="00FF44D2" w:rsidRPr="001B229E">
        <w:rPr>
          <w:rFonts w:hint="cs"/>
          <w:sz w:val="24"/>
          <w:rtl/>
        </w:rPr>
        <w:t xml:space="preserve">. </w:t>
      </w:r>
      <w:del w:id="758" w:author="Maayan Cohen" w:date="2018-01-04T15:20:00Z">
        <w:r w:rsidR="00FF44D2" w:rsidRPr="001B229E" w:rsidDel="00FD6A69">
          <w:rPr>
            <w:rFonts w:hint="cs"/>
            <w:sz w:val="24"/>
            <w:rtl/>
          </w:rPr>
          <w:delText>יודגש</w:delText>
        </w:r>
      </w:del>
      <w:del w:id="759" w:author="Maayan Cohen" w:date="2018-01-04T14:54:00Z">
        <w:r w:rsidR="00F9025F" w:rsidRPr="001B229E" w:rsidDel="00024923">
          <w:rPr>
            <w:rFonts w:hint="cs"/>
            <w:sz w:val="24"/>
            <w:rtl/>
          </w:rPr>
          <w:delText>,</w:delText>
        </w:r>
      </w:del>
      <w:del w:id="760" w:author="Maayan Cohen" w:date="2018-01-04T15:20:00Z">
        <w:r w:rsidR="00FF44D2" w:rsidRPr="001B229E" w:rsidDel="00FD6A69">
          <w:rPr>
            <w:rFonts w:hint="cs"/>
            <w:sz w:val="24"/>
            <w:rtl/>
          </w:rPr>
          <w:delText xml:space="preserve"> כי </w:delText>
        </w:r>
        <w:commentRangeStart w:id="761"/>
        <w:r w:rsidR="00FF44D2" w:rsidRPr="001B229E" w:rsidDel="00FD6A69">
          <w:rPr>
            <w:rFonts w:hint="cs"/>
            <w:sz w:val="24"/>
            <w:rtl/>
          </w:rPr>
          <w:delText>סמנכ"ל הכספים</w:delText>
        </w:r>
        <w:commentRangeEnd w:id="761"/>
        <w:r w:rsidR="0033354C" w:rsidDel="00FD6A69">
          <w:rPr>
            <w:rStyle w:val="ab"/>
            <w:rtl/>
          </w:rPr>
          <w:commentReference w:id="761"/>
        </w:r>
        <w:r w:rsidR="00FF44D2" w:rsidRPr="001B229E" w:rsidDel="00FD6A69">
          <w:rPr>
            <w:rFonts w:hint="cs"/>
            <w:sz w:val="24"/>
            <w:rtl/>
          </w:rPr>
          <w:delText xml:space="preserve"> סמנכ"ל התפעול ומנהל הרכש </w:delText>
        </w:r>
      </w:del>
      <w:del w:id="762" w:author="Maayan Cohen" w:date="2018-01-04T15:21:00Z">
        <w:r w:rsidR="00FF44D2" w:rsidRPr="001B229E" w:rsidDel="00FD6A69">
          <w:rPr>
            <w:rFonts w:hint="cs"/>
            <w:sz w:val="24"/>
            <w:rtl/>
          </w:rPr>
          <w:delText>היו אחראים</w:delText>
        </w:r>
        <w:r w:rsidR="00F9025F" w:rsidRPr="001B229E" w:rsidDel="00FD6A69">
          <w:rPr>
            <w:rFonts w:hint="cs"/>
            <w:sz w:val="24"/>
            <w:rtl/>
          </w:rPr>
          <w:delText xml:space="preserve"> על </w:delText>
        </w:r>
      </w:del>
      <w:del w:id="763" w:author="Maayan Cohen" w:date="2018-01-04T15:19:00Z">
        <w:r w:rsidR="00F9025F" w:rsidRPr="001B229E" w:rsidDel="00FD6A69">
          <w:rPr>
            <w:rFonts w:hint="cs"/>
            <w:sz w:val="24"/>
            <w:rtl/>
          </w:rPr>
          <w:delText xml:space="preserve">הצד הטכני של המכרז </w:delText>
        </w:r>
      </w:del>
      <w:del w:id="764" w:author="Maayan Cohen" w:date="2018-01-04T15:21:00Z">
        <w:r w:rsidR="00F9025F" w:rsidRPr="001B229E" w:rsidDel="00FD6A69">
          <w:rPr>
            <w:rFonts w:hint="cs"/>
            <w:sz w:val="24"/>
            <w:rtl/>
          </w:rPr>
          <w:delText xml:space="preserve">בין היתר תמחור המוצרים במכרז. </w:delText>
        </w:r>
      </w:del>
      <w:del w:id="765" w:author="Maayan Cohen" w:date="2018-01-04T15:20:00Z">
        <w:r w:rsidR="005C5752" w:rsidRPr="001B229E" w:rsidDel="00FD6A69">
          <w:rPr>
            <w:rFonts w:hint="cs"/>
            <w:sz w:val="24"/>
            <w:rtl/>
          </w:rPr>
          <w:delText>יצוין כי</w:delText>
        </w:r>
        <w:r w:rsidR="00D264EF" w:rsidRPr="001B229E" w:rsidDel="00FD6A69">
          <w:rPr>
            <w:rFonts w:hint="cs"/>
            <w:sz w:val="24"/>
            <w:rtl/>
          </w:rPr>
          <w:delText xml:space="preserve"> </w:delText>
        </w:r>
        <w:r w:rsidR="005C5752" w:rsidRPr="001B229E" w:rsidDel="00FD6A69">
          <w:rPr>
            <w:rFonts w:hint="cs"/>
            <w:sz w:val="24"/>
            <w:rtl/>
          </w:rPr>
          <w:delText>במידה</w:delText>
        </w:r>
        <w:r w:rsidR="00C03571" w:rsidRPr="001B229E" w:rsidDel="00FD6A69">
          <w:rPr>
            <w:rFonts w:hint="cs"/>
            <w:sz w:val="24"/>
            <w:rtl/>
          </w:rPr>
          <w:delText xml:space="preserve"> וסופק מוצר שאיננו נכלל </w:delText>
        </w:r>
        <w:r w:rsidR="005C5752" w:rsidRPr="001B229E" w:rsidDel="00FD6A69">
          <w:rPr>
            <w:rFonts w:hint="cs"/>
            <w:sz w:val="24"/>
            <w:rtl/>
          </w:rPr>
          <w:delText xml:space="preserve">במכרז משרד הביטחון לא </w:delText>
        </w:r>
      </w:del>
      <w:del w:id="766" w:author="Maayan Cohen" w:date="2018-01-04T14:55:00Z">
        <w:r w:rsidR="005C5752" w:rsidRPr="001B229E" w:rsidDel="00024923">
          <w:rPr>
            <w:rFonts w:hint="cs"/>
            <w:sz w:val="24"/>
            <w:rtl/>
          </w:rPr>
          <w:delText>העביר</w:delText>
        </w:r>
        <w:r w:rsidR="00F9025F" w:rsidRPr="001B229E" w:rsidDel="00024923">
          <w:rPr>
            <w:rFonts w:hint="cs"/>
            <w:sz w:val="24"/>
            <w:rtl/>
          </w:rPr>
          <w:delText xml:space="preserve"> </w:delText>
        </w:r>
      </w:del>
      <w:del w:id="767" w:author="Maayan Cohen" w:date="2018-01-04T15:20:00Z">
        <w:r w:rsidR="00F9025F" w:rsidRPr="001B229E" w:rsidDel="00FD6A69">
          <w:rPr>
            <w:rFonts w:hint="cs"/>
            <w:sz w:val="24"/>
            <w:rtl/>
          </w:rPr>
          <w:delText>ב</w:delText>
        </w:r>
        <w:r w:rsidR="00497043" w:rsidRPr="001B229E" w:rsidDel="00FD6A69">
          <w:rPr>
            <w:rFonts w:hint="cs"/>
            <w:sz w:val="24"/>
            <w:rtl/>
          </w:rPr>
          <w:delText>עבורו</w:delText>
        </w:r>
        <w:r w:rsidR="00C03571" w:rsidRPr="001B229E" w:rsidDel="00FD6A69">
          <w:rPr>
            <w:rFonts w:hint="cs"/>
            <w:sz w:val="24"/>
            <w:rtl/>
          </w:rPr>
          <w:delText xml:space="preserve"> תשלום</w:delText>
        </w:r>
      </w:del>
      <w:del w:id="768" w:author="Maayan Cohen" w:date="2018-01-04T14:55:00Z">
        <w:r w:rsidR="00C03571" w:rsidRPr="001B229E" w:rsidDel="00024923">
          <w:rPr>
            <w:rStyle w:val="a8"/>
            <w:sz w:val="24"/>
            <w:rtl/>
          </w:rPr>
          <w:endnoteReference w:id="23"/>
        </w:r>
      </w:del>
      <w:del w:id="773" w:author="Maayan Cohen" w:date="2018-01-04T15:20:00Z">
        <w:r w:rsidR="00C03571" w:rsidRPr="001B229E" w:rsidDel="00FD6A69">
          <w:rPr>
            <w:rFonts w:hint="cs"/>
            <w:sz w:val="24"/>
            <w:rtl/>
          </w:rPr>
          <w:delText>.</w:delText>
        </w:r>
      </w:del>
      <w:r w:rsidR="005C5752" w:rsidRPr="001B229E">
        <w:rPr>
          <w:rFonts w:hint="cs"/>
          <w:sz w:val="24"/>
          <w:rtl/>
        </w:rPr>
        <w:t xml:space="preserve"> </w:t>
      </w:r>
      <w:r w:rsidR="00205A33" w:rsidRPr="001B229E">
        <w:rPr>
          <w:rFonts w:hint="cs"/>
          <w:sz w:val="24"/>
          <w:rtl/>
        </w:rPr>
        <w:t xml:space="preserve">     </w:t>
      </w:r>
      <w:del w:id="774" w:author="Maayan Cohen" w:date="2018-01-04T18:00:00Z">
        <w:r w:rsidR="00205A33" w:rsidRPr="001B229E" w:rsidDel="007E11C8">
          <w:rPr>
            <w:rFonts w:hint="cs"/>
            <w:sz w:val="24"/>
            <w:rtl/>
          </w:rPr>
          <w:delText xml:space="preserve">  </w:delText>
        </w:r>
      </w:del>
    </w:p>
    <w:p w:rsidR="007E11C8" w:rsidRDefault="00BB3B49">
      <w:pPr>
        <w:pStyle w:val="1"/>
        <w:spacing w:before="0" w:after="0"/>
        <w:rPr>
          <w:ins w:id="775" w:author="Maayan Cohen" w:date="2018-01-04T18:12:00Z"/>
          <w:rtl/>
        </w:rPr>
        <w:pPrChange w:id="776" w:author="Maayan Cohen" w:date="2018-01-04T18:35:00Z">
          <w:pPr>
            <w:pStyle w:val="a5"/>
            <w:numPr>
              <w:numId w:val="6"/>
            </w:numPr>
            <w:ind w:hanging="360"/>
          </w:pPr>
        </w:pPrChange>
      </w:pPr>
      <w:ins w:id="777" w:author="Maayan Cohen" w:date="2018-01-04T15:33:00Z">
        <w:r>
          <w:rPr>
            <w:rFonts w:hint="cs"/>
            <w:rtl/>
          </w:rPr>
          <w:t xml:space="preserve">כפי שיתואר להלן, בין השנים 2017-2007 (להלן באישום זה: </w:t>
        </w:r>
      </w:ins>
      <w:ins w:id="778" w:author="Maayan Cohen" w:date="2018-01-04T15:34:00Z">
        <w:r w:rsidRPr="007E11C8">
          <w:rPr>
            <w:rFonts w:hint="cs"/>
            <w:b/>
            <w:bCs/>
            <w:rtl/>
          </w:rPr>
          <w:t>"התקופה הרלוונטית"</w:t>
        </w:r>
        <w:r w:rsidRPr="00BB3B49">
          <w:rPr>
            <w:rtl/>
            <w:rPrChange w:id="779" w:author="Maayan Cohen" w:date="2018-01-04T15:34:00Z">
              <w:rPr>
                <w:b/>
                <w:bCs/>
                <w:sz w:val="24"/>
                <w:rtl/>
              </w:rPr>
            </w:rPrChange>
          </w:rPr>
          <w:t>)</w:t>
        </w:r>
      </w:ins>
      <w:ins w:id="780" w:author="Maayan Cohen" w:date="2018-01-04T15:57:00Z">
        <w:r w:rsidR="00053850">
          <w:rPr>
            <w:rFonts w:hint="cs"/>
            <w:rtl/>
          </w:rPr>
          <w:t xml:space="preserve"> הנחו</w:t>
        </w:r>
      </w:ins>
      <w:ins w:id="781" w:author="Maayan Cohen" w:date="2018-01-04T15:34:00Z">
        <w:r>
          <w:rPr>
            <w:rFonts w:hint="cs"/>
            <w:rtl/>
          </w:rPr>
          <w:t xml:space="preserve"> חן וניסים את</w:t>
        </w:r>
        <w:r w:rsidRPr="00BB3B49">
          <w:rPr>
            <w:rtl/>
            <w:rPrChange w:id="782" w:author="Maayan Cohen" w:date="2018-01-04T15:34:00Z">
              <w:rPr>
                <w:b/>
                <w:bCs/>
                <w:sz w:val="24"/>
                <w:rtl/>
              </w:rPr>
            </w:rPrChange>
          </w:rPr>
          <w:t xml:space="preserve"> </w:t>
        </w:r>
      </w:ins>
      <w:ins w:id="783" w:author="Maayan Cohen" w:date="2018-01-04T15:33:00Z">
        <w:r>
          <w:rPr>
            <w:rFonts w:hint="cs"/>
            <w:rtl/>
          </w:rPr>
          <w:t>מנהלי הפרויקטים</w:t>
        </w:r>
      </w:ins>
      <w:ins w:id="784" w:author="Maayan Cohen" w:date="2018-01-04T18:26:00Z">
        <w:r w:rsidR="00D32956">
          <w:rPr>
            <w:rFonts w:hint="cs"/>
            <w:rtl/>
          </w:rPr>
          <w:t xml:space="preserve">, כל אחד בתקופת עבודתו </w:t>
        </w:r>
        <w:proofErr w:type="spellStart"/>
        <w:r w:rsidR="00D32956">
          <w:rPr>
            <w:rFonts w:hint="cs"/>
            <w:rtl/>
          </w:rPr>
          <w:t>בגילתק</w:t>
        </w:r>
      </w:ins>
      <w:proofErr w:type="spellEnd"/>
      <w:ins w:id="785" w:author="Maayan Cohen" w:date="2018-01-04T15:33:00Z">
        <w:r>
          <w:rPr>
            <w:rFonts w:hint="cs"/>
            <w:rtl/>
          </w:rPr>
          <w:t xml:space="preserve">, </w:t>
        </w:r>
      </w:ins>
      <w:commentRangeStart w:id="786"/>
      <w:del w:id="787" w:author="Maayan Cohen" w:date="2018-01-04T15:34:00Z">
        <w:r w:rsidR="00497043" w:rsidRPr="001B229E" w:rsidDel="00BB3B49">
          <w:rPr>
            <w:rFonts w:hint="cs"/>
            <w:rtl/>
          </w:rPr>
          <w:delText>הנאשמים</w:delText>
        </w:r>
        <w:r w:rsidR="005C5752" w:rsidRPr="001B229E" w:rsidDel="00BB3B49">
          <w:rPr>
            <w:rFonts w:hint="cs"/>
            <w:rtl/>
          </w:rPr>
          <w:delText xml:space="preserve"> </w:delText>
        </w:r>
      </w:del>
      <w:commentRangeEnd w:id="786"/>
      <w:r w:rsidR="00024923">
        <w:rPr>
          <w:rStyle w:val="ab"/>
          <w:rtl/>
        </w:rPr>
        <w:commentReference w:id="786"/>
      </w:r>
      <w:del w:id="788" w:author="Maayan Cohen" w:date="2018-01-04T15:35:00Z">
        <w:r w:rsidR="005C5752" w:rsidRPr="001B229E" w:rsidDel="00BB3B49">
          <w:rPr>
            <w:rFonts w:hint="cs"/>
            <w:rtl/>
          </w:rPr>
          <w:delText xml:space="preserve">חברו </w:delText>
        </w:r>
      </w:del>
      <w:del w:id="789" w:author="Maayan Cohen" w:date="2018-01-04T15:02:00Z">
        <w:r w:rsidR="005C5752" w:rsidRPr="001B229E" w:rsidDel="00841D5A">
          <w:rPr>
            <w:rFonts w:hint="cs"/>
            <w:rtl/>
          </w:rPr>
          <w:delText>יחד עם קציני צבא</w:delText>
        </w:r>
      </w:del>
      <w:del w:id="790" w:author="Maayan Cohen" w:date="2018-01-04T15:35:00Z">
        <w:r w:rsidR="005C5752" w:rsidRPr="001B229E" w:rsidDel="00BB3B49">
          <w:rPr>
            <w:rFonts w:hint="cs"/>
            <w:rtl/>
          </w:rPr>
          <w:delText xml:space="preserve"> מפקחים ויועצים חיצוניים</w:delText>
        </w:r>
        <w:r w:rsidR="00981EED" w:rsidRPr="001B229E" w:rsidDel="00BB3B49">
          <w:rPr>
            <w:rFonts w:hint="cs"/>
            <w:rtl/>
          </w:rPr>
          <w:delText xml:space="preserve"> ב</w:delText>
        </w:r>
        <w:r w:rsidR="005C5752" w:rsidRPr="001B229E" w:rsidDel="00BB3B49">
          <w:rPr>
            <w:rFonts w:hint="cs"/>
            <w:rtl/>
          </w:rPr>
          <w:delText>מטרה לרמות את משרד הבטחון ובכך להגדיל רווחים</w:delText>
        </w:r>
      </w:del>
      <w:ins w:id="791" w:author="Maayan Cohen" w:date="2018-01-04T15:35:00Z">
        <w:r>
          <w:rPr>
            <w:rFonts w:hint="cs"/>
            <w:rtl/>
          </w:rPr>
          <w:t>ל</w:t>
        </w:r>
      </w:ins>
      <w:ins w:id="792" w:author="Maayan Cohen" w:date="2018-01-04T15:36:00Z">
        <w:r>
          <w:rPr>
            <w:rFonts w:hint="cs"/>
            <w:rtl/>
          </w:rPr>
          <w:t>פעול באמצעי מרמה ל</w:t>
        </w:r>
      </w:ins>
      <w:ins w:id="793" w:author="Maayan Cohen" w:date="2018-01-04T15:56:00Z">
        <w:r w:rsidR="00A82622">
          <w:rPr>
            <w:rFonts w:hint="cs"/>
            <w:rtl/>
          </w:rPr>
          <w:t xml:space="preserve">הגדלת רווחי החברה באמצעות </w:t>
        </w:r>
      </w:ins>
      <w:ins w:id="794" w:author="Maayan Cohen" w:date="2018-01-04T15:36:00Z">
        <w:r>
          <w:rPr>
            <w:rFonts w:hint="cs"/>
            <w:rtl/>
          </w:rPr>
          <w:t>א</w:t>
        </w:r>
      </w:ins>
      <w:ins w:id="795" w:author="Maayan Cohen" w:date="2018-01-04T15:35:00Z">
        <w:r>
          <w:rPr>
            <w:rFonts w:hint="cs"/>
            <w:rtl/>
          </w:rPr>
          <w:t>ספק</w:t>
        </w:r>
      </w:ins>
      <w:ins w:id="796" w:author="Maayan Cohen" w:date="2018-01-04T15:36:00Z">
        <w:r>
          <w:rPr>
            <w:rFonts w:hint="cs"/>
            <w:rtl/>
          </w:rPr>
          <w:t>ת</w:t>
        </w:r>
      </w:ins>
      <w:ins w:id="797" w:author="Maayan Cohen" w:date="2018-01-04T15:35:00Z">
        <w:r>
          <w:rPr>
            <w:rFonts w:hint="cs"/>
            <w:rtl/>
          </w:rPr>
          <w:t xml:space="preserve"> ציוד שאינו מאושר במכרזים בהם זכתה </w:t>
        </w:r>
        <w:proofErr w:type="spellStart"/>
        <w:r>
          <w:rPr>
            <w:rFonts w:hint="cs"/>
            <w:rtl/>
          </w:rPr>
          <w:t>גילתק</w:t>
        </w:r>
      </w:ins>
      <w:proofErr w:type="spellEnd"/>
      <w:del w:id="798" w:author="Maayan Cohen" w:date="2018-01-04T14:55:00Z">
        <w:r w:rsidR="0052614B" w:rsidDel="00024923">
          <w:rPr>
            <w:rStyle w:val="a8"/>
            <w:sz w:val="24"/>
            <w:rtl/>
          </w:rPr>
          <w:endnoteReference w:id="24"/>
        </w:r>
      </w:del>
      <w:r w:rsidR="005C5752" w:rsidRPr="001B229E">
        <w:rPr>
          <w:rFonts w:hint="cs"/>
          <w:rtl/>
        </w:rPr>
        <w:t>.</w:t>
      </w:r>
      <w:ins w:id="804" w:author="Maayan Cohen" w:date="2018-01-04T14:55:00Z">
        <w:r w:rsidR="00024923">
          <w:rPr>
            <w:rStyle w:val="a8"/>
            <w:sz w:val="24"/>
            <w:rtl/>
          </w:rPr>
          <w:endnoteReference w:id="25"/>
        </w:r>
      </w:ins>
      <w:r w:rsidR="005C5752" w:rsidRPr="001B229E">
        <w:rPr>
          <w:rFonts w:hint="cs"/>
          <w:rtl/>
        </w:rPr>
        <w:t xml:space="preserve"> </w:t>
      </w:r>
      <w:ins w:id="810" w:author="Maayan Cohen" w:date="2018-01-04T15:38:00Z">
        <w:r>
          <w:rPr>
            <w:rFonts w:hint="cs"/>
            <w:rtl/>
          </w:rPr>
          <w:t xml:space="preserve">ניסים אף ביצע בעצמו </w:t>
        </w:r>
      </w:ins>
      <w:ins w:id="811" w:author="Maayan Cohen" w:date="2018-01-04T15:58:00Z">
        <w:r w:rsidR="00053850">
          <w:rPr>
            <w:rFonts w:hint="cs"/>
            <w:rtl/>
          </w:rPr>
          <w:t>חלק מ</w:t>
        </w:r>
      </w:ins>
      <w:ins w:id="812" w:author="Maayan Cohen" w:date="2018-01-04T15:38:00Z">
        <w:r>
          <w:rPr>
            <w:rFonts w:hint="cs"/>
            <w:rtl/>
          </w:rPr>
          <w:t xml:space="preserve">פעולות המרמה. </w:t>
        </w:r>
      </w:ins>
      <w:ins w:id="813" w:author="Maayan Cohen" w:date="2018-01-04T18:34:00Z">
        <w:r w:rsidR="001E4C01">
          <w:rPr>
            <w:rFonts w:hint="cs"/>
            <w:rtl/>
          </w:rPr>
          <w:t xml:space="preserve">פעולות </w:t>
        </w:r>
      </w:ins>
      <w:ins w:id="814" w:author="Maayan Cohen" w:date="2018-01-04T18:35:00Z">
        <w:r w:rsidR="001E4C01">
          <w:rPr>
            <w:rFonts w:hint="cs"/>
            <w:rtl/>
          </w:rPr>
          <w:t>המרמה נעשו בידיעת יורי.</w:t>
        </w:r>
      </w:ins>
    </w:p>
    <w:p w:rsidR="00A4333C" w:rsidRPr="000E740B" w:rsidRDefault="00C5296E">
      <w:pPr>
        <w:pStyle w:val="1"/>
        <w:rPr>
          <w:ins w:id="815" w:author="Maayan Cohen" w:date="2018-01-04T17:16:00Z"/>
        </w:rPr>
        <w:pPrChange w:id="816" w:author="Maayan Cohen" w:date="2018-01-04T18:34:00Z">
          <w:pPr>
            <w:pStyle w:val="a5"/>
            <w:numPr>
              <w:numId w:val="6"/>
            </w:numPr>
            <w:ind w:hanging="360"/>
          </w:pPr>
        </w:pPrChange>
      </w:pPr>
      <w:ins w:id="817" w:author="Maayan Cohen" w:date="2018-01-04T18:19:00Z">
        <w:r>
          <w:rPr>
            <w:rFonts w:hint="cs"/>
            <w:rtl/>
          </w:rPr>
          <w:t xml:space="preserve">מתוקף היותו אחראי על מנהלי הפרויקטים, </w:t>
        </w:r>
      </w:ins>
      <w:moveToRangeStart w:id="818" w:author="Maayan Cohen" w:date="2018-01-04T18:12:00Z" w:name="move502852856"/>
      <w:moveTo w:id="819" w:author="Maayan Cohen" w:date="2018-01-04T18:12:00Z">
        <w:r w:rsidR="00A4333C">
          <w:rPr>
            <w:rFonts w:hint="cs"/>
            <w:rtl/>
          </w:rPr>
          <w:t>ניסים דאג ליידע</w:t>
        </w:r>
        <w:r w:rsidR="00A4333C">
          <w:rPr>
            <w:rStyle w:val="a8"/>
            <w:rtl/>
          </w:rPr>
          <w:endnoteReference w:id="26"/>
        </w:r>
        <w:r w:rsidR="00A4333C">
          <w:rPr>
            <w:rFonts w:hint="cs"/>
            <w:rtl/>
          </w:rPr>
          <w:t xml:space="preserve"> </w:t>
        </w:r>
        <w:del w:id="825" w:author="Maayan Cohen" w:date="2018-01-04T18:19:00Z">
          <w:r w:rsidR="00A4333C" w:rsidDel="00C5296E">
            <w:rPr>
              <w:rFonts w:hint="cs"/>
              <w:rtl/>
            </w:rPr>
            <w:delText>עובדים</w:delText>
          </w:r>
        </w:del>
      </w:moveTo>
      <w:ins w:id="826" w:author="Maayan Cohen" w:date="2018-01-04T18:19:00Z">
        <w:r>
          <w:rPr>
            <w:rFonts w:hint="cs"/>
            <w:rtl/>
          </w:rPr>
          <w:t>מנהלי פרויקטים</w:t>
        </w:r>
      </w:ins>
      <w:moveTo w:id="827" w:author="Maayan Cohen" w:date="2018-01-04T18:12:00Z">
        <w:r w:rsidR="00A4333C">
          <w:rPr>
            <w:rFonts w:hint="cs"/>
            <w:rtl/>
          </w:rPr>
          <w:t xml:space="preserve"> חדשים </w:t>
        </w:r>
      </w:moveTo>
      <w:ins w:id="828" w:author="Maayan Cohen" w:date="2018-01-04T18:19:00Z">
        <w:r>
          <w:rPr>
            <w:rFonts w:hint="cs"/>
            <w:rtl/>
          </w:rPr>
          <w:t xml:space="preserve">על </w:t>
        </w:r>
      </w:ins>
      <w:moveTo w:id="829" w:author="Maayan Cohen" w:date="2018-01-04T18:12:00Z">
        <w:del w:id="830" w:author="Maayan Cohen" w:date="2018-01-04T18:19:00Z">
          <w:r w:rsidR="00A4333C" w:rsidDel="00C5296E">
            <w:rPr>
              <w:rFonts w:hint="cs"/>
              <w:rtl/>
            </w:rPr>
            <w:delText>ב</w:delText>
          </w:r>
        </w:del>
        <w:r w:rsidR="00A4333C">
          <w:rPr>
            <w:rFonts w:hint="cs"/>
            <w:rtl/>
          </w:rPr>
          <w:t>שיטת המרמה</w:t>
        </w:r>
      </w:moveTo>
      <w:ins w:id="831" w:author="Maayan Cohen" w:date="2018-01-04T18:19:00Z">
        <w:r>
          <w:rPr>
            <w:rFonts w:hint="cs"/>
            <w:rtl/>
          </w:rPr>
          <w:t>, כפי שתפורט להלן, והנחה אותם לפעול על פי שיטה זו.</w:t>
        </w:r>
      </w:ins>
      <w:moveTo w:id="832" w:author="Maayan Cohen" w:date="2018-01-04T18:12:00Z">
        <w:del w:id="833" w:author="Maayan Cohen" w:date="2018-01-04T18:19:00Z">
          <w:r w:rsidR="00A4333C" w:rsidDel="00C5296E">
            <w:rPr>
              <w:rFonts w:hint="cs"/>
              <w:rtl/>
            </w:rPr>
            <w:delText>. הסביר להם שכך גילתק עובדת ואם יש דרישה מהשטח למוצרים שאינם חלק מהמכרז עליהם לספק אותם.</w:delText>
          </w:r>
        </w:del>
      </w:moveTo>
      <w:moveToRangeEnd w:id="818"/>
    </w:p>
    <w:p w:rsidR="003C7FB3" w:rsidRPr="001B229E" w:rsidDel="007F0B99" w:rsidRDefault="005C5752">
      <w:pPr>
        <w:pStyle w:val="1"/>
        <w:numPr>
          <w:ilvl w:val="0"/>
          <w:numId w:val="11"/>
        </w:numPr>
        <w:spacing w:before="0" w:after="0"/>
        <w:rPr>
          <w:del w:id="834" w:author="Maayan Cohen" w:date="2018-01-04T17:35:00Z"/>
        </w:rPr>
        <w:pPrChange w:id="835" w:author="Maayan Cohen" w:date="2018-01-04T17:37:00Z">
          <w:pPr>
            <w:pStyle w:val="a5"/>
            <w:numPr>
              <w:numId w:val="6"/>
            </w:numPr>
            <w:ind w:hanging="360"/>
          </w:pPr>
        </w:pPrChange>
      </w:pPr>
      <w:del w:id="836" w:author="Maayan Cohen" w:date="2018-01-04T17:24:00Z">
        <w:r w:rsidRPr="001B229E" w:rsidDel="00B93BAD">
          <w:rPr>
            <w:rtl/>
          </w:rPr>
          <w:lastRenderedPageBreak/>
          <w:delText>ב</w:delText>
        </w:r>
      </w:del>
      <w:del w:id="837" w:author="Maayan Cohen" w:date="2018-01-04T17:15:00Z">
        <w:r w:rsidRPr="001B229E" w:rsidDel="0029575A">
          <w:rPr>
            <w:rtl/>
          </w:rPr>
          <w:delText>ין השנים</w:delText>
        </w:r>
        <w:r w:rsidRPr="001B229E" w:rsidDel="0029575A">
          <w:rPr>
            <w:rFonts w:hint="cs"/>
            <w:rtl/>
          </w:rPr>
          <w:delText xml:space="preserve"> 2007</w:delText>
        </w:r>
      </w:del>
      <w:del w:id="838" w:author="Maayan Cohen" w:date="2018-01-04T14:55:00Z">
        <w:r w:rsidRPr="001B229E" w:rsidDel="00024923">
          <w:rPr>
            <w:rFonts w:hint="cs"/>
            <w:rtl/>
          </w:rPr>
          <w:delText xml:space="preserve"> </w:delText>
        </w:r>
        <w:r w:rsidRPr="001B229E" w:rsidDel="00024923">
          <w:rPr>
            <w:rtl/>
          </w:rPr>
          <w:delText>–</w:delText>
        </w:r>
        <w:r w:rsidRPr="001B229E" w:rsidDel="00024923">
          <w:rPr>
            <w:rFonts w:hint="cs"/>
            <w:rtl/>
          </w:rPr>
          <w:delText xml:space="preserve"> </w:delText>
        </w:r>
      </w:del>
      <w:del w:id="839" w:author="Maayan Cohen" w:date="2018-01-04T17:15:00Z">
        <w:r w:rsidRPr="001B229E" w:rsidDel="0029575A">
          <w:rPr>
            <w:rFonts w:hint="cs"/>
            <w:rtl/>
          </w:rPr>
          <w:delText xml:space="preserve">2017 </w:delText>
        </w:r>
        <w:r w:rsidRPr="001B229E" w:rsidDel="0029575A">
          <w:rPr>
            <w:rtl/>
          </w:rPr>
          <w:delText xml:space="preserve"> ביצע</w:delText>
        </w:r>
        <w:r w:rsidRPr="001B229E" w:rsidDel="0029575A">
          <w:rPr>
            <w:rFonts w:hint="cs"/>
            <w:rtl/>
          </w:rPr>
          <w:delText>ו</w:delText>
        </w:r>
        <w:r w:rsidR="00981EED" w:rsidRPr="001B229E" w:rsidDel="0029575A">
          <w:rPr>
            <w:rFonts w:hint="cs"/>
            <w:rtl/>
          </w:rPr>
          <w:delText xml:space="preserve"> </w:delText>
        </w:r>
        <w:commentRangeStart w:id="840"/>
        <w:r w:rsidR="00981EED" w:rsidRPr="001B229E" w:rsidDel="0029575A">
          <w:rPr>
            <w:rFonts w:hint="cs"/>
            <w:rtl/>
          </w:rPr>
          <w:delText>חברי המרמה</w:delText>
        </w:r>
        <w:r w:rsidR="00981EED" w:rsidRPr="001B229E" w:rsidDel="0029575A">
          <w:rPr>
            <w:rtl/>
          </w:rPr>
          <w:delText xml:space="preserve"> </w:delText>
        </w:r>
      </w:del>
      <w:commentRangeEnd w:id="840"/>
      <w:del w:id="841" w:author="Maayan Cohen" w:date="2018-01-04T17:24:00Z">
        <w:r w:rsidR="00024923" w:rsidDel="00B93BAD">
          <w:rPr>
            <w:rStyle w:val="ab"/>
            <w:rtl/>
          </w:rPr>
          <w:commentReference w:id="840"/>
        </w:r>
        <w:r w:rsidR="00981EED" w:rsidRPr="001B229E" w:rsidDel="00B93BAD">
          <w:rPr>
            <w:rtl/>
          </w:rPr>
          <w:delText xml:space="preserve">אלפי מעשי מרמה </w:delText>
        </w:r>
      </w:del>
      <w:del w:id="842" w:author="Maayan Cohen" w:date="2018-01-04T17:15:00Z">
        <w:r w:rsidR="00981EED" w:rsidRPr="001B229E" w:rsidDel="0029575A">
          <w:rPr>
            <w:rtl/>
          </w:rPr>
          <w:delText xml:space="preserve">כפי </w:delText>
        </w:r>
        <w:r w:rsidR="00981EED" w:rsidRPr="001B229E" w:rsidDel="0029575A">
          <w:rPr>
            <w:rFonts w:hint="cs"/>
            <w:rtl/>
          </w:rPr>
          <w:delText>שיפורט להלן</w:delText>
        </w:r>
        <w:r w:rsidRPr="001B229E" w:rsidDel="0029575A">
          <w:rPr>
            <w:rtl/>
          </w:rPr>
          <w:delText xml:space="preserve">, </w:delText>
        </w:r>
      </w:del>
      <w:del w:id="843" w:author="Maayan Cohen" w:date="2018-01-04T17:24:00Z">
        <w:r w:rsidRPr="001B229E" w:rsidDel="00B93BAD">
          <w:rPr>
            <w:rtl/>
          </w:rPr>
          <w:delText xml:space="preserve">במאות </w:delText>
        </w:r>
      </w:del>
      <w:del w:id="844" w:author="Maayan Cohen" w:date="2018-01-04T17:15:00Z">
        <w:r w:rsidRPr="001B229E" w:rsidDel="0029575A">
          <w:rPr>
            <w:rtl/>
          </w:rPr>
          <w:delText xml:space="preserve">או </w:delText>
        </w:r>
        <w:commentRangeStart w:id="845"/>
        <w:r w:rsidRPr="001B229E" w:rsidDel="0029575A">
          <w:rPr>
            <w:rtl/>
          </w:rPr>
          <w:delText xml:space="preserve">באלפי </w:delText>
        </w:r>
      </w:del>
      <w:commentRangeEnd w:id="845"/>
      <w:del w:id="846" w:author="Maayan Cohen" w:date="2018-01-04T17:24:00Z">
        <w:r w:rsidR="00024923" w:rsidDel="00B93BAD">
          <w:rPr>
            <w:rStyle w:val="ab"/>
            <w:rtl/>
          </w:rPr>
          <w:commentReference w:id="845"/>
        </w:r>
        <w:r w:rsidRPr="001B229E" w:rsidDel="00B93BAD">
          <w:rPr>
            <w:rtl/>
          </w:rPr>
          <w:delText xml:space="preserve">פרויקטים בהיקף </w:delText>
        </w:r>
      </w:del>
      <w:del w:id="847" w:author="Maayan Cohen" w:date="2018-01-04T17:15:00Z">
        <w:r w:rsidRPr="001B229E" w:rsidDel="0029575A">
          <w:rPr>
            <w:rtl/>
          </w:rPr>
          <w:delText xml:space="preserve">כולל </w:delText>
        </w:r>
      </w:del>
      <w:del w:id="848" w:author="Maayan Cohen" w:date="2018-01-04T17:24:00Z">
        <w:r w:rsidRPr="001B229E" w:rsidDel="00B93BAD">
          <w:rPr>
            <w:rtl/>
          </w:rPr>
          <w:delText>של</w:delText>
        </w:r>
      </w:del>
      <w:del w:id="849" w:author="Maayan Cohen" w:date="2018-01-04T15:02:00Z">
        <w:r w:rsidRPr="001B229E" w:rsidDel="00841D5A">
          <w:rPr>
            <w:rtl/>
          </w:rPr>
          <w:delText xml:space="preserve"> סכום</w:delText>
        </w:r>
      </w:del>
      <w:del w:id="850" w:author="Maayan Cohen" w:date="2018-01-04T17:24:00Z">
        <w:r w:rsidR="00F96CE2" w:rsidRPr="001B229E" w:rsidDel="00B93BAD">
          <w:rPr>
            <w:rFonts w:hint="cs"/>
            <w:rtl/>
          </w:rPr>
          <w:delText xml:space="preserve"> 250 מליון ₪</w:delText>
        </w:r>
      </w:del>
      <w:del w:id="851" w:author="Maayan Cohen" w:date="2018-01-04T15:02:00Z">
        <w:r w:rsidR="00F96CE2" w:rsidRPr="001B229E" w:rsidDel="00841D5A">
          <w:rPr>
            <w:rFonts w:hint="cs"/>
            <w:rtl/>
          </w:rPr>
          <w:delText xml:space="preserve"> </w:delText>
        </w:r>
      </w:del>
      <w:del w:id="852" w:author="Maayan Cohen" w:date="2018-01-04T17:24:00Z">
        <w:r w:rsidRPr="001B229E" w:rsidDel="00B93BAD">
          <w:rPr>
            <w:rtl/>
          </w:rPr>
          <w:delText xml:space="preserve">מצורף נספח </w:delText>
        </w:r>
      </w:del>
      <w:del w:id="853" w:author="Maayan Cohen" w:date="2018-01-04T15:27:00Z">
        <w:r w:rsidRPr="001B229E" w:rsidDel="0052502C">
          <w:rPr>
            <w:rtl/>
          </w:rPr>
          <w:delText>המתאר את מעשי המרמה</w:delText>
        </w:r>
      </w:del>
      <w:del w:id="854" w:author="Maayan Cohen" w:date="2018-01-04T17:24:00Z">
        <w:r w:rsidRPr="001B229E" w:rsidDel="00B93BAD">
          <w:rPr>
            <w:rtl/>
          </w:rPr>
          <w:delText>.</w:delText>
        </w:r>
      </w:del>
      <w:del w:id="855" w:author="Maayan Cohen" w:date="2018-01-04T17:35:00Z">
        <w:r w:rsidR="00F96CE2" w:rsidRPr="001B229E" w:rsidDel="007F0B99">
          <w:rPr>
            <w:rFonts w:hint="cs"/>
            <w:rtl/>
          </w:rPr>
          <w:delText xml:space="preserve"> </w:delText>
        </w:r>
      </w:del>
    </w:p>
    <w:p w:rsidR="0044413B" w:rsidRPr="001B229E" w:rsidRDefault="00053850">
      <w:pPr>
        <w:pStyle w:val="1"/>
        <w:spacing w:before="0" w:after="0"/>
        <w:pPrChange w:id="856" w:author="Maayan Cohen" w:date="2018-01-04T18:20:00Z">
          <w:pPr>
            <w:pStyle w:val="a5"/>
            <w:numPr>
              <w:numId w:val="6"/>
            </w:numPr>
            <w:ind w:hanging="360"/>
          </w:pPr>
        </w:pPrChange>
      </w:pPr>
      <w:ins w:id="857" w:author="Maayan Cohen" w:date="2018-01-04T15:58:00Z">
        <w:r>
          <w:rPr>
            <w:rFonts w:hint="cs"/>
            <w:rtl/>
          </w:rPr>
          <w:t xml:space="preserve">חן וניסים הנחו את </w:t>
        </w:r>
      </w:ins>
      <w:ins w:id="858" w:author="Maayan Cohen" w:date="2018-01-04T15:40:00Z">
        <w:r w:rsidR="006D38D4">
          <w:rPr>
            <w:rFonts w:hint="cs"/>
            <w:rtl/>
          </w:rPr>
          <w:t xml:space="preserve">מנהלי הפרויקטים </w:t>
        </w:r>
      </w:ins>
      <w:ins w:id="859" w:author="Maayan Cohen" w:date="2018-01-04T15:58:00Z">
        <w:r>
          <w:rPr>
            <w:rFonts w:hint="cs"/>
            <w:rtl/>
          </w:rPr>
          <w:t>ל</w:t>
        </w:r>
      </w:ins>
      <w:ins w:id="860" w:author="Maayan Cohen" w:date="2018-01-04T18:20:00Z">
        <w:r w:rsidR="00C5296E">
          <w:rPr>
            <w:rFonts w:hint="cs"/>
            <w:rtl/>
          </w:rPr>
          <w:t xml:space="preserve">ערוך כתבי כמויות כוזבים </w:t>
        </w:r>
      </w:ins>
      <w:ins w:id="861" w:author="Maayan Cohen" w:date="2018-01-04T15:40:00Z">
        <w:r w:rsidR="006D38D4">
          <w:rPr>
            <w:rFonts w:hint="cs"/>
            <w:rtl/>
          </w:rPr>
          <w:t xml:space="preserve">בשלוש </w:t>
        </w:r>
      </w:ins>
      <w:ins w:id="862" w:author="Maayan Cohen" w:date="2018-01-04T15:58:00Z">
        <w:r>
          <w:rPr>
            <w:rFonts w:hint="cs"/>
            <w:rtl/>
          </w:rPr>
          <w:t>דרכי</w:t>
        </w:r>
      </w:ins>
      <w:ins w:id="863" w:author="Maayan Cohen" w:date="2018-01-04T18:20:00Z">
        <w:r w:rsidR="00C5296E">
          <w:rPr>
            <w:rFonts w:hint="cs"/>
            <w:rtl/>
          </w:rPr>
          <w:t>ם</w:t>
        </w:r>
      </w:ins>
      <w:ins w:id="864" w:author="Maayan Cohen" w:date="2018-01-04T18:25:00Z">
        <w:r w:rsidR="00196E68">
          <w:rPr>
            <w:rFonts w:hint="cs"/>
            <w:rtl/>
          </w:rPr>
          <w:t xml:space="preserve"> (להלן: </w:t>
        </w:r>
        <w:r w:rsidR="00196E68">
          <w:rPr>
            <w:rFonts w:hint="cs"/>
            <w:b/>
            <w:bCs/>
            <w:rtl/>
          </w:rPr>
          <w:t>"שיטות המרמה</w:t>
        </w:r>
        <w:r w:rsidR="00196E68" w:rsidRPr="00196E68">
          <w:rPr>
            <w:rtl/>
            <w:rPrChange w:id="865" w:author="Maayan Cohen" w:date="2018-01-04T18:25:00Z">
              <w:rPr>
                <w:b/>
                <w:bCs/>
                <w:rtl/>
              </w:rPr>
            </w:rPrChange>
          </w:rPr>
          <w:t>"</w:t>
        </w:r>
        <w:r w:rsidR="00196E68">
          <w:rPr>
            <w:rFonts w:hint="cs"/>
            <w:rtl/>
          </w:rPr>
          <w:t>)</w:t>
        </w:r>
      </w:ins>
      <w:del w:id="866" w:author="Maayan Cohen" w:date="2018-01-04T15:40:00Z">
        <w:r w:rsidR="00981EED" w:rsidRPr="000E740B" w:rsidDel="006D38D4">
          <w:rPr>
            <w:rFonts w:hint="cs"/>
            <w:rtl/>
          </w:rPr>
          <w:delText>ה</w:delText>
        </w:r>
      </w:del>
      <w:del w:id="867" w:author="Maayan Cohen" w:date="2018-01-04T18:20:00Z">
        <w:r w:rsidR="00981EED" w:rsidRPr="000E740B" w:rsidDel="00C5296E">
          <w:rPr>
            <w:rFonts w:hint="cs"/>
            <w:rtl/>
          </w:rPr>
          <w:delText>מרמה</w:delText>
        </w:r>
      </w:del>
      <w:del w:id="868" w:author="Maayan Cohen" w:date="2018-01-04T15:40:00Z">
        <w:r w:rsidR="00981EED" w:rsidRPr="000E740B" w:rsidDel="006D38D4">
          <w:rPr>
            <w:rFonts w:hint="cs"/>
            <w:rtl/>
          </w:rPr>
          <w:delText xml:space="preserve"> </w:delText>
        </w:r>
      </w:del>
      <w:del w:id="869" w:author="Maayan Cohen" w:date="2018-01-04T15:39:00Z">
        <w:r w:rsidR="00981EED" w:rsidRPr="000E740B" w:rsidDel="00BB3B49">
          <w:rPr>
            <w:rFonts w:hint="cs"/>
            <w:rtl/>
          </w:rPr>
          <w:delText>בוצעה</w:delText>
        </w:r>
      </w:del>
      <w:del w:id="870" w:author="Maayan Cohen" w:date="2018-01-04T15:40:00Z">
        <w:r w:rsidR="00981EED" w:rsidRPr="000E740B" w:rsidDel="006D38D4">
          <w:rPr>
            <w:rFonts w:hint="cs"/>
            <w:rtl/>
          </w:rPr>
          <w:delText xml:space="preserve"> </w:delText>
        </w:r>
        <w:r w:rsidR="003C7FB3" w:rsidRPr="000E740B" w:rsidDel="006D38D4">
          <w:rPr>
            <w:rFonts w:hint="cs"/>
            <w:rtl/>
          </w:rPr>
          <w:delText>בשלוש דרכים</w:delText>
        </w:r>
      </w:del>
      <w:r w:rsidR="0044413B" w:rsidRPr="000E740B">
        <w:rPr>
          <w:rFonts w:hint="cs"/>
          <w:rtl/>
        </w:rPr>
        <w:t>:</w:t>
      </w:r>
    </w:p>
    <w:p w:rsidR="00F96CE2" w:rsidRPr="004A183F" w:rsidRDefault="003C7FB3">
      <w:pPr>
        <w:pStyle w:val="2"/>
        <w:numPr>
          <w:ilvl w:val="1"/>
          <w:numId w:val="39"/>
        </w:numPr>
        <w:spacing w:before="0" w:after="0"/>
        <w:pPrChange w:id="871" w:author="Maayan Cohen" w:date="2018-01-04T18:36:00Z">
          <w:pPr>
            <w:pStyle w:val="a5"/>
            <w:numPr>
              <w:numId w:val="9"/>
            </w:numPr>
            <w:ind w:left="1080" w:hanging="360"/>
          </w:pPr>
        </w:pPrChange>
      </w:pPr>
      <w:del w:id="872" w:author="Maayan Cohen" w:date="2018-01-04T15:40:00Z">
        <w:r w:rsidRPr="00C5296E" w:rsidDel="006D38D4">
          <w:rPr>
            <w:rFonts w:hint="eastAsia"/>
            <w:b/>
            <w:bCs/>
            <w:rtl/>
            <w:rPrChange w:id="873" w:author="Maayan Cohen" w:date="2018-01-04T18:22:00Z">
              <w:rPr>
                <w:rFonts w:hint="eastAsia"/>
                <w:rtl/>
              </w:rPr>
            </w:rPrChange>
          </w:rPr>
          <w:delText>ראשונה</w:delText>
        </w:r>
        <w:r w:rsidRPr="00C5296E" w:rsidDel="006D38D4">
          <w:rPr>
            <w:b/>
            <w:bCs/>
            <w:rtl/>
            <w:rPrChange w:id="874" w:author="Maayan Cohen" w:date="2018-01-04T18:22:00Z">
              <w:rPr>
                <w:rtl/>
              </w:rPr>
            </w:rPrChange>
          </w:rPr>
          <w:delText xml:space="preserve"> – </w:delText>
        </w:r>
      </w:del>
      <w:r w:rsidRPr="00C5296E">
        <w:rPr>
          <w:rFonts w:hint="eastAsia"/>
          <w:b/>
          <w:bCs/>
          <w:rtl/>
          <w:rPrChange w:id="875" w:author="Maayan Cohen" w:date="2018-01-04T18:22:00Z">
            <w:rPr>
              <w:rFonts w:hint="eastAsia"/>
              <w:rtl/>
            </w:rPr>
          </w:rPrChange>
        </w:rPr>
        <w:t>ניפוח</w:t>
      </w:r>
      <w:r w:rsidR="00FB7D61" w:rsidRPr="00C5296E">
        <w:rPr>
          <w:b/>
          <w:bCs/>
          <w:rtl/>
          <w:rPrChange w:id="876" w:author="Maayan Cohen" w:date="2018-01-04T18:22:00Z">
            <w:rPr>
              <w:rtl/>
            </w:rPr>
          </w:rPrChange>
        </w:rPr>
        <w:t xml:space="preserve"> </w:t>
      </w:r>
      <w:ins w:id="877" w:author="Maayan Cohen" w:date="2018-01-04T17:16:00Z">
        <w:r w:rsidR="0029575A" w:rsidRPr="00C5296E">
          <w:rPr>
            <w:rFonts w:hint="eastAsia"/>
            <w:b/>
            <w:bCs/>
            <w:rtl/>
            <w:rPrChange w:id="878" w:author="Maayan Cohen" w:date="2018-01-04T18:22:00Z">
              <w:rPr>
                <w:rFonts w:hint="eastAsia"/>
                <w:rtl/>
              </w:rPr>
            </w:rPrChange>
          </w:rPr>
          <w:t>אומדנים</w:t>
        </w:r>
        <w:r w:rsidR="0029575A" w:rsidRPr="00C5296E">
          <w:rPr>
            <w:b/>
            <w:bCs/>
            <w:rtl/>
            <w:rPrChange w:id="879" w:author="Maayan Cohen" w:date="2018-01-04T18:22:00Z">
              <w:rPr>
                <w:rtl/>
              </w:rPr>
            </w:rPrChange>
          </w:rPr>
          <w:t xml:space="preserve"> </w:t>
        </w:r>
        <w:r w:rsidR="0029575A" w:rsidRPr="00C5296E">
          <w:rPr>
            <w:rFonts w:hint="eastAsia"/>
            <w:b/>
            <w:bCs/>
            <w:rtl/>
            <w:rPrChange w:id="880" w:author="Maayan Cohen" w:date="2018-01-04T18:22:00Z">
              <w:rPr>
                <w:rFonts w:hint="eastAsia"/>
                <w:rtl/>
              </w:rPr>
            </w:rPrChange>
          </w:rPr>
          <w:t>ו</w:t>
        </w:r>
      </w:ins>
      <w:r w:rsidR="00FB7D61" w:rsidRPr="00C5296E">
        <w:rPr>
          <w:rFonts w:hint="eastAsia"/>
          <w:b/>
          <w:bCs/>
          <w:rtl/>
          <w:rPrChange w:id="881" w:author="Maayan Cohen" w:date="2018-01-04T18:22:00Z">
            <w:rPr>
              <w:rFonts w:hint="eastAsia"/>
              <w:rtl/>
            </w:rPr>
          </w:rPrChange>
        </w:rPr>
        <w:t>כתבי</w:t>
      </w:r>
      <w:r w:rsidR="00FB7D61" w:rsidRPr="00C5296E">
        <w:rPr>
          <w:b/>
          <w:bCs/>
          <w:rtl/>
          <w:rPrChange w:id="882" w:author="Maayan Cohen" w:date="2018-01-04T18:22:00Z">
            <w:rPr>
              <w:rtl/>
            </w:rPr>
          </w:rPrChange>
        </w:rPr>
        <w:t xml:space="preserve"> </w:t>
      </w:r>
      <w:r w:rsidR="00FB7D61" w:rsidRPr="00C5296E">
        <w:rPr>
          <w:rFonts w:hint="eastAsia"/>
          <w:b/>
          <w:bCs/>
          <w:rtl/>
          <w:rPrChange w:id="883" w:author="Maayan Cohen" w:date="2018-01-04T18:22:00Z">
            <w:rPr>
              <w:rFonts w:hint="eastAsia"/>
              <w:rtl/>
            </w:rPr>
          </w:rPrChange>
        </w:rPr>
        <w:t>כמויות</w:t>
      </w:r>
      <w:del w:id="884" w:author="Maayan Cohen" w:date="2018-01-04T15:41:00Z">
        <w:r w:rsidRPr="004A183F" w:rsidDel="006D38D4">
          <w:rPr>
            <w:rFonts w:hint="cs"/>
            <w:rtl/>
          </w:rPr>
          <w:delText>,</w:delText>
        </w:r>
      </w:del>
      <w:ins w:id="885" w:author="Maayan Cohen" w:date="2018-01-04T15:58:00Z">
        <w:r w:rsidR="00053850">
          <w:rPr>
            <w:rFonts w:hint="cs"/>
            <w:rtl/>
          </w:rPr>
          <w:t xml:space="preserve"> </w:t>
        </w:r>
      </w:ins>
      <w:ins w:id="886" w:author="Maayan Cohen" w:date="2018-01-04T15:41:00Z">
        <w:r w:rsidR="006D38D4">
          <w:rPr>
            <w:rtl/>
          </w:rPr>
          <w:t>–</w:t>
        </w:r>
      </w:ins>
      <w:r w:rsidRPr="004A183F">
        <w:rPr>
          <w:rFonts w:hint="cs"/>
          <w:rtl/>
        </w:rPr>
        <w:t xml:space="preserve"> </w:t>
      </w:r>
      <w:ins w:id="887" w:author="Maayan Cohen" w:date="2018-01-04T17:17:00Z">
        <w:r w:rsidR="00B93BAD">
          <w:rPr>
            <w:rFonts w:hint="cs"/>
            <w:rtl/>
          </w:rPr>
          <w:t>ניסים ו</w:t>
        </w:r>
      </w:ins>
      <w:r w:rsidRPr="004A183F">
        <w:rPr>
          <w:rFonts w:hint="cs"/>
          <w:rtl/>
        </w:rPr>
        <w:t>מנהלי הפרויקטים</w:t>
      </w:r>
      <w:ins w:id="888" w:author="Maayan Cohen" w:date="2018-01-04T17:18:00Z">
        <w:r w:rsidR="00B93BAD">
          <w:rPr>
            <w:rFonts w:hint="cs"/>
            <w:rtl/>
          </w:rPr>
          <w:t xml:space="preserve"> הגישו לא</w:t>
        </w:r>
        <w:r w:rsidR="00DD3926">
          <w:rPr>
            <w:rFonts w:hint="cs"/>
            <w:rtl/>
          </w:rPr>
          <w:t>ישור גורמי צה"ל אומדנים מנופחים</w:t>
        </w:r>
      </w:ins>
      <w:ins w:id="889" w:author="Maayan Cohen" w:date="2018-01-04T17:37:00Z">
        <w:r w:rsidR="00DD3926">
          <w:rPr>
            <w:rFonts w:hint="cs"/>
            <w:rtl/>
          </w:rPr>
          <w:t xml:space="preserve">, הכוללים עבודה שכבר בוצעה </w:t>
        </w:r>
        <w:r w:rsidR="000B7986">
          <w:rPr>
            <w:rFonts w:hint="cs"/>
            <w:rtl/>
          </w:rPr>
          <w:t>או שאי</w:t>
        </w:r>
      </w:ins>
      <w:ins w:id="890" w:author="Maayan Cohen" w:date="2018-01-04T18:36:00Z">
        <w:r w:rsidR="00F945FD">
          <w:rPr>
            <w:rFonts w:hint="cs"/>
            <w:rtl/>
          </w:rPr>
          <w:t>נה נדרשת</w:t>
        </w:r>
      </w:ins>
      <w:ins w:id="891" w:author="Maayan Cohen" w:date="2018-01-04T17:37:00Z">
        <w:r w:rsidR="000B7986">
          <w:rPr>
            <w:rFonts w:hint="cs"/>
            <w:rtl/>
          </w:rPr>
          <w:t xml:space="preserve">. לאחר </w:t>
        </w:r>
      </w:ins>
      <w:ins w:id="892" w:author="Maayan Cohen" w:date="2018-01-04T17:38:00Z">
        <w:r w:rsidR="000B7986">
          <w:rPr>
            <w:rFonts w:hint="cs"/>
            <w:rtl/>
          </w:rPr>
          <w:t xml:space="preserve">אישור האומדן וביצוע העבודה, ניסים ומנהלי הפרויקטים </w:t>
        </w:r>
      </w:ins>
      <w:ins w:id="893" w:author="Maayan Cohen" w:date="2018-01-04T18:17:00Z">
        <w:r w:rsidR="00A4333C">
          <w:rPr>
            <w:rFonts w:hint="cs"/>
            <w:rtl/>
          </w:rPr>
          <w:t>כללו</w:t>
        </w:r>
      </w:ins>
      <w:ins w:id="894" w:author="Maayan Cohen" w:date="2018-01-04T17:39:00Z">
        <w:r w:rsidR="000B7986">
          <w:rPr>
            <w:rFonts w:hint="cs"/>
            <w:rtl/>
          </w:rPr>
          <w:t xml:space="preserve"> </w:t>
        </w:r>
      </w:ins>
      <w:ins w:id="895" w:author="Maayan Cohen" w:date="2018-01-04T18:17:00Z">
        <w:r w:rsidR="00A4333C">
          <w:rPr>
            <w:rFonts w:hint="cs"/>
            <w:rtl/>
          </w:rPr>
          <w:t>ב</w:t>
        </w:r>
      </w:ins>
      <w:ins w:id="896" w:author="Maayan Cohen" w:date="2018-01-04T17:39:00Z">
        <w:r w:rsidR="000B7986">
          <w:rPr>
            <w:rFonts w:hint="cs"/>
            <w:rtl/>
          </w:rPr>
          <w:t xml:space="preserve">כתבי </w:t>
        </w:r>
      </w:ins>
      <w:ins w:id="897" w:author="Maayan Cohen" w:date="2018-01-04T18:17:00Z">
        <w:r w:rsidR="00A4333C">
          <w:rPr>
            <w:rFonts w:hint="cs"/>
            <w:rtl/>
          </w:rPr>
          <w:t>ה</w:t>
        </w:r>
      </w:ins>
      <w:ins w:id="898" w:author="Maayan Cohen" w:date="2018-01-04T17:39:00Z">
        <w:r w:rsidR="000B7986">
          <w:rPr>
            <w:rFonts w:hint="cs"/>
            <w:rtl/>
          </w:rPr>
          <w:t xml:space="preserve">כמויות סעיפים </w:t>
        </w:r>
      </w:ins>
      <w:del w:id="899" w:author="Maayan Cohen" w:date="2018-01-04T17:17:00Z">
        <w:r w:rsidRPr="004A183F" w:rsidDel="00B93BAD">
          <w:rPr>
            <w:rFonts w:hint="cs"/>
            <w:rtl/>
          </w:rPr>
          <w:delText xml:space="preserve"> </w:delText>
        </w:r>
      </w:del>
      <w:del w:id="900" w:author="Maayan Cohen" w:date="2018-01-04T15:41:00Z">
        <w:r w:rsidRPr="004A183F" w:rsidDel="006D38D4">
          <w:rPr>
            <w:rFonts w:hint="cs"/>
            <w:rtl/>
          </w:rPr>
          <w:delText xml:space="preserve">מטעם חברת </w:delText>
        </w:r>
      </w:del>
      <w:del w:id="901" w:author="Maayan Cohen" w:date="2018-01-04T17:16:00Z">
        <w:r w:rsidRPr="004A183F" w:rsidDel="0029575A">
          <w:rPr>
            <w:rFonts w:hint="cs"/>
            <w:rtl/>
          </w:rPr>
          <w:delText xml:space="preserve">גילתק </w:delText>
        </w:r>
      </w:del>
      <w:del w:id="902" w:author="Maayan Cohen" w:date="2018-01-04T15:41:00Z">
        <w:r w:rsidRPr="004A183F" w:rsidDel="006D38D4">
          <w:rPr>
            <w:rFonts w:hint="cs"/>
            <w:rtl/>
          </w:rPr>
          <w:delText>בהנחיית ניסים מז</w:delText>
        </w:r>
        <w:r w:rsidR="008D3256" w:rsidRPr="004A183F" w:rsidDel="006D38D4">
          <w:rPr>
            <w:rFonts w:hint="cs"/>
            <w:rtl/>
          </w:rPr>
          <w:delText>רחי</w:delText>
        </w:r>
        <w:r w:rsidR="00F96CE2" w:rsidRPr="004A183F" w:rsidDel="006D38D4">
          <w:rPr>
            <w:rFonts w:hint="cs"/>
            <w:rtl/>
          </w:rPr>
          <w:delText xml:space="preserve"> וחן שקלובר </w:delText>
        </w:r>
      </w:del>
      <w:del w:id="903" w:author="Maayan Cohen" w:date="2018-01-04T15:42:00Z">
        <w:r w:rsidR="00F96CE2" w:rsidRPr="004A183F" w:rsidDel="006D38D4">
          <w:rPr>
            <w:rFonts w:hint="cs"/>
            <w:rtl/>
          </w:rPr>
          <w:delText xml:space="preserve">ערכו </w:delText>
        </w:r>
      </w:del>
      <w:del w:id="904" w:author="Maayan Cohen" w:date="2018-01-04T17:39:00Z">
        <w:r w:rsidR="00F96CE2" w:rsidRPr="004A183F" w:rsidDel="000B7986">
          <w:rPr>
            <w:rFonts w:hint="cs"/>
            <w:rtl/>
          </w:rPr>
          <w:delText xml:space="preserve">כתבי </w:delText>
        </w:r>
        <w:r w:rsidR="008D3256" w:rsidRPr="004A183F" w:rsidDel="000B7986">
          <w:rPr>
            <w:rFonts w:hint="cs"/>
            <w:rtl/>
          </w:rPr>
          <w:delText>כמויות</w:delText>
        </w:r>
        <w:r w:rsidR="00FB7D61" w:rsidRPr="004A183F" w:rsidDel="000B7986">
          <w:rPr>
            <w:rFonts w:hint="cs"/>
            <w:rtl/>
          </w:rPr>
          <w:delText xml:space="preserve"> </w:delText>
        </w:r>
      </w:del>
      <w:del w:id="905" w:author="Maayan Cohen" w:date="2018-01-04T15:42:00Z">
        <w:r w:rsidR="00FB7D61" w:rsidRPr="004A183F" w:rsidDel="006D38D4">
          <w:rPr>
            <w:rFonts w:hint="cs"/>
            <w:rtl/>
          </w:rPr>
          <w:delText xml:space="preserve">מנופחים על </w:delText>
        </w:r>
      </w:del>
      <w:ins w:id="906" w:author="Maayan Cohen" w:date="2018-01-04T15:49:00Z">
        <w:r w:rsidR="00814970">
          <w:rPr>
            <w:rFonts w:hint="cs"/>
            <w:rtl/>
          </w:rPr>
          <w:t xml:space="preserve">בגין </w:t>
        </w:r>
      </w:ins>
      <w:r w:rsidR="008D3256" w:rsidRPr="004A183F">
        <w:rPr>
          <w:rFonts w:hint="cs"/>
          <w:rtl/>
        </w:rPr>
        <w:t>עבודות</w:t>
      </w:r>
      <w:r w:rsidR="000076B9" w:rsidRPr="004A183F">
        <w:rPr>
          <w:rFonts w:hint="cs"/>
          <w:rtl/>
        </w:rPr>
        <w:t xml:space="preserve"> </w:t>
      </w:r>
      <w:del w:id="907" w:author="Maayan Cohen" w:date="2018-01-04T15:49:00Z">
        <w:r w:rsidR="00FB7D61" w:rsidRPr="004A183F" w:rsidDel="00814970">
          <w:rPr>
            <w:rFonts w:hint="cs"/>
            <w:rtl/>
          </w:rPr>
          <w:delText xml:space="preserve">אשר </w:delText>
        </w:r>
      </w:del>
      <w:ins w:id="908" w:author="Maayan Cohen" w:date="2018-01-04T15:49:00Z">
        <w:r w:rsidR="00814970">
          <w:rPr>
            <w:rFonts w:hint="cs"/>
            <w:rtl/>
          </w:rPr>
          <w:t>ש</w:t>
        </w:r>
      </w:ins>
      <w:r w:rsidR="007877E7" w:rsidRPr="004A183F">
        <w:rPr>
          <w:rFonts w:hint="cs"/>
          <w:rtl/>
        </w:rPr>
        <w:t>בוצעו</w:t>
      </w:r>
      <w:r w:rsidR="00FB7D61" w:rsidRPr="004A183F">
        <w:rPr>
          <w:rFonts w:hint="cs"/>
          <w:rtl/>
        </w:rPr>
        <w:t xml:space="preserve"> באופן חלקי</w:t>
      </w:r>
      <w:r w:rsidR="00F20A82" w:rsidRPr="004A183F">
        <w:rPr>
          <w:rFonts w:hint="cs"/>
          <w:rtl/>
        </w:rPr>
        <w:t xml:space="preserve"> או שלא בוצעו כלל</w:t>
      </w:r>
      <w:del w:id="909" w:author="Maayan Cohen" w:date="2018-01-04T15:42:00Z">
        <w:r w:rsidR="00FB7D61" w:rsidRPr="004A183F" w:rsidDel="006D38D4">
          <w:rPr>
            <w:rFonts w:hint="cs"/>
            <w:rtl/>
          </w:rPr>
          <w:delText xml:space="preserve"> </w:delText>
        </w:r>
        <w:r w:rsidR="008D3256" w:rsidRPr="004A183F" w:rsidDel="006D38D4">
          <w:rPr>
            <w:rFonts w:hint="cs"/>
            <w:rtl/>
          </w:rPr>
          <w:delText xml:space="preserve">וזאת במטרה להגדיל את </w:delText>
        </w:r>
        <w:r w:rsidR="007877E7" w:rsidRPr="004A183F" w:rsidDel="006D38D4">
          <w:rPr>
            <w:rFonts w:hint="cs"/>
            <w:rtl/>
          </w:rPr>
          <w:delText>ה</w:delText>
        </w:r>
        <w:r w:rsidR="008D3256" w:rsidRPr="004A183F" w:rsidDel="006D38D4">
          <w:rPr>
            <w:rFonts w:hint="cs"/>
            <w:rtl/>
          </w:rPr>
          <w:delText>רווחים</w:delText>
        </w:r>
      </w:del>
      <w:del w:id="910" w:author="Maayan Cohen" w:date="2018-01-04T15:39:00Z">
        <w:r w:rsidR="007877E7" w:rsidRPr="004A183F" w:rsidDel="00BB3B49">
          <w:rPr>
            <w:rStyle w:val="a8"/>
            <w:rtl/>
          </w:rPr>
          <w:endnoteReference w:id="27"/>
        </w:r>
      </w:del>
      <w:r w:rsidR="008D3256" w:rsidRPr="004A183F">
        <w:rPr>
          <w:rFonts w:hint="cs"/>
          <w:rtl/>
        </w:rPr>
        <w:t>.</w:t>
      </w:r>
      <w:ins w:id="915" w:author="Maayan Cohen" w:date="2018-01-04T15:39:00Z">
        <w:r w:rsidR="00BB3B49" w:rsidRPr="004A183F">
          <w:rPr>
            <w:rStyle w:val="a8"/>
            <w:rtl/>
          </w:rPr>
          <w:endnoteReference w:id="28"/>
        </w:r>
      </w:ins>
      <w:r w:rsidR="008D3256" w:rsidRPr="004A183F">
        <w:rPr>
          <w:rFonts w:hint="cs"/>
          <w:rtl/>
        </w:rPr>
        <w:t xml:space="preserve"> </w:t>
      </w:r>
    </w:p>
    <w:p w:rsidR="00DD3926" w:rsidRDefault="003C7FB3">
      <w:pPr>
        <w:pStyle w:val="2"/>
        <w:spacing w:before="0" w:after="0"/>
        <w:rPr>
          <w:ins w:id="920" w:author="Maayan Cohen" w:date="2018-01-04T18:21:00Z"/>
          <w:rtl/>
        </w:rPr>
        <w:pPrChange w:id="921" w:author="Maayan Cohen" w:date="2018-01-04T18:36:00Z">
          <w:pPr>
            <w:pStyle w:val="a5"/>
            <w:numPr>
              <w:numId w:val="9"/>
            </w:numPr>
            <w:ind w:left="1080" w:hanging="360"/>
          </w:pPr>
        </w:pPrChange>
      </w:pPr>
      <w:del w:id="922" w:author="Maayan Cohen" w:date="2018-01-04T15:41:00Z">
        <w:r w:rsidRPr="00C5296E" w:rsidDel="006D38D4">
          <w:rPr>
            <w:rFonts w:hint="eastAsia"/>
            <w:b/>
            <w:bCs/>
            <w:rtl/>
            <w:rPrChange w:id="923" w:author="Maayan Cohen" w:date="2018-01-04T18:22:00Z">
              <w:rPr>
                <w:rFonts w:hint="eastAsia"/>
                <w:rtl/>
              </w:rPr>
            </w:rPrChange>
          </w:rPr>
          <w:delText>שנייה</w:delText>
        </w:r>
        <w:r w:rsidRPr="00C5296E" w:rsidDel="006D38D4">
          <w:rPr>
            <w:b/>
            <w:bCs/>
            <w:rtl/>
            <w:rPrChange w:id="924" w:author="Maayan Cohen" w:date="2018-01-04T18:22:00Z">
              <w:rPr>
                <w:rtl/>
              </w:rPr>
            </w:rPrChange>
          </w:rPr>
          <w:delText xml:space="preserve"> –</w:delText>
        </w:r>
        <w:r w:rsidR="00FB7D61" w:rsidRPr="00C5296E" w:rsidDel="006D38D4">
          <w:rPr>
            <w:b/>
            <w:bCs/>
            <w:rtl/>
            <w:rPrChange w:id="925" w:author="Maayan Cohen" w:date="2018-01-04T18:22:00Z">
              <w:rPr>
                <w:rtl/>
              </w:rPr>
            </w:rPrChange>
          </w:rPr>
          <w:delText xml:space="preserve"> </w:delText>
        </w:r>
      </w:del>
      <w:r w:rsidR="00FB7D61" w:rsidRPr="00C5296E">
        <w:rPr>
          <w:rFonts w:hint="eastAsia"/>
          <w:b/>
          <w:bCs/>
          <w:rtl/>
          <w:rPrChange w:id="926" w:author="Maayan Cohen" w:date="2018-01-04T18:22:00Z">
            <w:rPr>
              <w:rFonts w:hint="eastAsia"/>
              <w:rtl/>
            </w:rPr>
          </w:rPrChange>
        </w:rPr>
        <w:t>המרות</w:t>
      </w:r>
      <w:ins w:id="927" w:author="Maayan Cohen" w:date="2018-01-04T15:42:00Z">
        <w:r w:rsidR="006D38D4">
          <w:rPr>
            <w:rFonts w:hint="cs"/>
            <w:rtl/>
          </w:rPr>
          <w:t xml:space="preserve"> </w:t>
        </w:r>
        <w:r w:rsidR="006D38D4">
          <w:rPr>
            <w:rtl/>
          </w:rPr>
          <w:t>–</w:t>
        </w:r>
      </w:ins>
      <w:del w:id="928" w:author="Maayan Cohen" w:date="2018-01-04T14:57:00Z">
        <w:r w:rsidR="00451F64" w:rsidDel="00024923">
          <w:rPr>
            <w:rStyle w:val="a8"/>
            <w:rtl/>
          </w:rPr>
          <w:endnoteReference w:id="29"/>
        </w:r>
      </w:del>
      <w:del w:id="933" w:author="Maayan Cohen" w:date="2018-01-04T15:42:00Z">
        <w:r w:rsidR="00643EB8" w:rsidRPr="001B229E" w:rsidDel="006D38D4">
          <w:rPr>
            <w:rFonts w:hint="cs"/>
            <w:rtl/>
          </w:rPr>
          <w:delText>,</w:delText>
        </w:r>
      </w:del>
      <w:ins w:id="934" w:author="Maayan Cohen" w:date="2018-01-04T14:57:00Z">
        <w:r w:rsidR="00024923">
          <w:rPr>
            <w:rStyle w:val="a8"/>
            <w:rtl/>
          </w:rPr>
          <w:endnoteReference w:id="30"/>
        </w:r>
      </w:ins>
      <w:r w:rsidR="00FB7D61" w:rsidRPr="001B229E">
        <w:rPr>
          <w:rFonts w:hint="cs"/>
          <w:rtl/>
        </w:rPr>
        <w:t xml:space="preserve"> </w:t>
      </w:r>
      <w:ins w:id="939" w:author="Maayan Cohen" w:date="2018-01-04T18:03:00Z">
        <w:r w:rsidR="007E11C8">
          <w:rPr>
            <w:rFonts w:hint="cs"/>
            <w:rtl/>
          </w:rPr>
          <w:t>גורמים בצה"ל ביקשו מנ</w:t>
        </w:r>
      </w:ins>
      <w:ins w:id="940" w:author="Maayan Cohen" w:date="2018-01-04T18:01:00Z">
        <w:r w:rsidR="007E11C8">
          <w:rPr>
            <w:rFonts w:hint="cs"/>
            <w:rtl/>
          </w:rPr>
          <w:t>יסים ו</w:t>
        </w:r>
      </w:ins>
      <w:ins w:id="941" w:author="Maayan Cohen" w:date="2018-01-04T18:03:00Z">
        <w:r w:rsidR="007E11C8">
          <w:rPr>
            <w:rFonts w:hint="cs"/>
            <w:rtl/>
          </w:rPr>
          <w:t>מ</w:t>
        </w:r>
      </w:ins>
      <w:r w:rsidR="00FB7D61" w:rsidRPr="001B229E">
        <w:rPr>
          <w:rFonts w:hint="cs"/>
          <w:rtl/>
        </w:rPr>
        <w:t xml:space="preserve">מנהלי הפרויקטים </w:t>
      </w:r>
      <w:del w:id="942" w:author="Maayan Cohen" w:date="2018-01-04T15:42:00Z">
        <w:r w:rsidR="00FB7D61" w:rsidRPr="001B229E" w:rsidDel="006D38D4">
          <w:rPr>
            <w:rFonts w:hint="cs"/>
            <w:rtl/>
          </w:rPr>
          <w:delText xml:space="preserve">בהנחיית ניסים מזרחי וחן שקלובר </w:delText>
        </w:r>
      </w:del>
      <w:del w:id="943" w:author="Maayan Cohen" w:date="2018-01-04T15:43:00Z">
        <w:r w:rsidR="00FB7D61" w:rsidRPr="001B229E" w:rsidDel="00507CD8">
          <w:rPr>
            <w:rFonts w:hint="cs"/>
            <w:rtl/>
          </w:rPr>
          <w:delText>בשיתוף קציני צבא</w:delText>
        </w:r>
      </w:del>
      <w:del w:id="944" w:author="Maayan Cohen" w:date="2018-01-04T14:57:00Z">
        <w:r w:rsidR="0047644F" w:rsidDel="00024923">
          <w:rPr>
            <w:rStyle w:val="a8"/>
            <w:rtl/>
          </w:rPr>
          <w:endnoteReference w:id="31"/>
        </w:r>
      </w:del>
      <w:del w:id="949" w:author="Maayan Cohen" w:date="2018-01-04T15:43:00Z">
        <w:r w:rsidR="002E699F" w:rsidRPr="001B229E" w:rsidDel="00507CD8">
          <w:rPr>
            <w:rFonts w:hint="cs"/>
            <w:rtl/>
          </w:rPr>
          <w:delText>.</w:delText>
        </w:r>
      </w:del>
      <w:del w:id="950" w:author="Maayan Cohen" w:date="2018-01-04T15:58:00Z">
        <w:r w:rsidR="000076B9" w:rsidRPr="001B229E" w:rsidDel="00053850">
          <w:rPr>
            <w:rFonts w:hint="cs"/>
            <w:rtl/>
          </w:rPr>
          <w:delText xml:space="preserve"> </w:delText>
        </w:r>
      </w:del>
      <w:ins w:id="951" w:author="Maayan Cohen" w:date="2018-01-04T18:03:00Z">
        <w:r w:rsidR="007E11C8">
          <w:rPr>
            <w:rFonts w:hint="cs"/>
            <w:rtl/>
          </w:rPr>
          <w:t>ל</w:t>
        </w:r>
      </w:ins>
      <w:ins w:id="952" w:author="Maayan Cohen" w:date="2018-01-04T15:42:00Z">
        <w:r w:rsidR="007E11C8">
          <w:rPr>
            <w:rFonts w:hint="cs"/>
            <w:rtl/>
          </w:rPr>
          <w:t>ס</w:t>
        </w:r>
        <w:r w:rsidR="006D38D4">
          <w:rPr>
            <w:rFonts w:hint="cs"/>
            <w:rtl/>
          </w:rPr>
          <w:t>פק</w:t>
        </w:r>
      </w:ins>
      <w:ins w:id="953" w:author="Maayan Cohen" w:date="2018-01-04T18:03:00Z">
        <w:r w:rsidR="007E11C8">
          <w:rPr>
            <w:rFonts w:hint="cs"/>
            <w:rtl/>
          </w:rPr>
          <w:t xml:space="preserve"> להם</w:t>
        </w:r>
      </w:ins>
      <w:ins w:id="954" w:author="Maayan Cohen" w:date="2018-01-04T15:43:00Z">
        <w:r w:rsidR="00507CD8">
          <w:rPr>
            <w:rStyle w:val="a8"/>
            <w:rtl/>
          </w:rPr>
          <w:endnoteReference w:id="32"/>
        </w:r>
      </w:ins>
      <w:ins w:id="959" w:author="Maayan Cohen" w:date="2018-01-04T15:42:00Z">
        <w:r w:rsidR="006D38D4">
          <w:rPr>
            <w:rFonts w:hint="cs"/>
            <w:rtl/>
          </w:rPr>
          <w:t xml:space="preserve"> </w:t>
        </w:r>
      </w:ins>
      <w:del w:id="960" w:author="Maayan Cohen" w:date="2018-01-04T15:42:00Z">
        <w:r w:rsidR="000076B9" w:rsidRPr="001B229E" w:rsidDel="006D38D4">
          <w:rPr>
            <w:rFonts w:hint="cs"/>
            <w:rtl/>
          </w:rPr>
          <w:delText>הזמינו</w:delText>
        </w:r>
        <w:r w:rsidR="002E699F" w:rsidRPr="001B229E" w:rsidDel="006D38D4">
          <w:rPr>
            <w:rFonts w:hint="cs"/>
            <w:rtl/>
          </w:rPr>
          <w:delText xml:space="preserve"> </w:delText>
        </w:r>
      </w:del>
      <w:r w:rsidR="002E699F" w:rsidRPr="001B229E">
        <w:rPr>
          <w:rFonts w:hint="cs"/>
          <w:rtl/>
        </w:rPr>
        <w:t>ציוד</w:t>
      </w:r>
      <w:r w:rsidR="00C56D35">
        <w:rPr>
          <w:rFonts w:hint="cs"/>
          <w:rtl/>
        </w:rPr>
        <w:t xml:space="preserve"> או עבודות שאינם</w:t>
      </w:r>
      <w:r w:rsidR="002E699F" w:rsidRPr="001B229E">
        <w:rPr>
          <w:rFonts w:hint="cs"/>
          <w:rtl/>
        </w:rPr>
        <w:t xml:space="preserve"> </w:t>
      </w:r>
      <w:ins w:id="961" w:author="Maayan Cohen" w:date="2018-01-04T15:59:00Z">
        <w:r w:rsidR="00053850">
          <w:rPr>
            <w:rFonts w:hint="cs"/>
            <w:rtl/>
          </w:rPr>
          <w:t>בתחום התקשורת</w:t>
        </w:r>
      </w:ins>
      <w:del w:id="962" w:author="Maayan Cohen" w:date="2018-01-04T15:42:00Z">
        <w:r w:rsidR="002E699F" w:rsidRPr="00550D07" w:rsidDel="006D38D4">
          <w:rPr>
            <w:rFonts w:hint="cs"/>
            <w:rtl/>
          </w:rPr>
          <w:delText>חלק</w:delText>
        </w:r>
      </w:del>
      <w:del w:id="963" w:author="Maayan Cohen" w:date="2018-01-04T15:59:00Z">
        <w:r w:rsidR="002E699F" w:rsidRPr="00550D07" w:rsidDel="00053850">
          <w:rPr>
            <w:rFonts w:hint="cs"/>
            <w:rtl/>
          </w:rPr>
          <w:delText xml:space="preserve"> </w:delText>
        </w:r>
      </w:del>
      <w:del w:id="964" w:author="Maayan Cohen" w:date="2018-01-04T15:42:00Z">
        <w:r w:rsidR="002E699F" w:rsidRPr="00550D07" w:rsidDel="006D38D4">
          <w:rPr>
            <w:rFonts w:hint="cs"/>
            <w:rtl/>
          </w:rPr>
          <w:delText>מה</w:delText>
        </w:r>
      </w:del>
      <w:del w:id="965" w:author="Maayan Cohen" w:date="2018-01-04T15:59:00Z">
        <w:r w:rsidR="002E699F" w:rsidRPr="00550D07" w:rsidDel="00053850">
          <w:rPr>
            <w:rFonts w:hint="cs"/>
            <w:rtl/>
          </w:rPr>
          <w:delText>מ</w:delText>
        </w:r>
        <w:r w:rsidR="00455E6D" w:rsidRPr="00550D07" w:rsidDel="00053850">
          <w:rPr>
            <w:rFonts w:hint="cs"/>
            <w:rtl/>
          </w:rPr>
          <w:delText>כרז</w:delText>
        </w:r>
      </w:del>
      <w:ins w:id="966" w:author="Maayan Cohen" w:date="2018-01-04T15:54:00Z">
        <w:r w:rsidR="00A82622">
          <w:rPr>
            <w:rFonts w:hint="cs"/>
            <w:rtl/>
          </w:rPr>
          <w:t xml:space="preserve">. </w:t>
        </w:r>
      </w:ins>
      <w:ins w:id="967" w:author="Maayan Cohen" w:date="2018-01-04T18:15:00Z">
        <w:r w:rsidR="00A4333C">
          <w:rPr>
            <w:rFonts w:hint="cs"/>
            <w:rtl/>
          </w:rPr>
          <w:t xml:space="preserve">בחלק מהמקרים הציוד הוזמן ישירות מאהרוני. </w:t>
        </w:r>
      </w:ins>
      <w:ins w:id="968" w:author="Maayan Cohen" w:date="2018-01-04T18:03:00Z">
        <w:r w:rsidR="007E11C8">
          <w:rPr>
            <w:rFonts w:hint="cs"/>
            <w:rtl/>
          </w:rPr>
          <w:t xml:space="preserve">לאחר אישור הבקשה על ידי חן או ניסים, הציוד הוזמן </w:t>
        </w:r>
      </w:ins>
      <w:ins w:id="969" w:author="Maayan Cohen" w:date="2018-01-04T18:14:00Z">
        <w:r w:rsidR="00A4333C">
          <w:rPr>
            <w:rFonts w:hint="cs"/>
            <w:rtl/>
          </w:rPr>
          <w:t>על ידי אהרוני וסופק לגור</w:t>
        </w:r>
      </w:ins>
      <w:ins w:id="970" w:author="Maayan Cohen" w:date="2018-01-04T18:15:00Z">
        <w:r w:rsidR="00A4333C">
          <w:rPr>
            <w:rFonts w:hint="cs"/>
            <w:rtl/>
          </w:rPr>
          <w:t>מי</w:t>
        </w:r>
      </w:ins>
      <w:ins w:id="971" w:author="Maayan Cohen" w:date="2018-01-04T18:14:00Z">
        <w:r w:rsidR="00A4333C">
          <w:rPr>
            <w:rFonts w:hint="cs"/>
            <w:rtl/>
          </w:rPr>
          <w:t xml:space="preserve"> צה"ל שביקש</w:t>
        </w:r>
      </w:ins>
      <w:ins w:id="972" w:author="Maayan Cohen" w:date="2018-01-04T18:15:00Z">
        <w:r w:rsidR="00A4333C">
          <w:rPr>
            <w:rFonts w:hint="cs"/>
            <w:rtl/>
          </w:rPr>
          <w:t>ו</w:t>
        </w:r>
      </w:ins>
      <w:ins w:id="973" w:author="Maayan Cohen" w:date="2018-01-04T18:14:00Z">
        <w:r w:rsidR="00A4333C">
          <w:rPr>
            <w:rFonts w:hint="cs"/>
            <w:rtl/>
          </w:rPr>
          <w:t xml:space="preserve"> את הציוד</w:t>
        </w:r>
      </w:ins>
      <w:ins w:id="974" w:author="Maayan Cohen" w:date="2018-01-04T18:15:00Z">
        <w:r w:rsidR="00A4333C">
          <w:rPr>
            <w:rFonts w:hint="cs"/>
            <w:rtl/>
          </w:rPr>
          <w:t xml:space="preserve"> באמצעות מנהלי הפרויקטים</w:t>
        </w:r>
      </w:ins>
      <w:ins w:id="975" w:author="Maayan Cohen" w:date="2018-01-04T18:14:00Z">
        <w:r w:rsidR="00A4333C">
          <w:rPr>
            <w:rFonts w:hint="cs"/>
            <w:rtl/>
          </w:rPr>
          <w:t>.</w:t>
        </w:r>
      </w:ins>
      <w:ins w:id="976" w:author="Maayan Cohen" w:date="2018-01-04T18:15:00Z">
        <w:r w:rsidR="00A4333C">
          <w:rPr>
            <w:rFonts w:hint="cs"/>
            <w:rtl/>
          </w:rPr>
          <w:t xml:space="preserve"> בחלק מהמקרים גורמי צה"ל אספו את הציוד בעצמם מהחנות ממנה נרכש.</w:t>
        </w:r>
      </w:ins>
    </w:p>
    <w:p w:rsidR="00C5296E" w:rsidRDefault="00A82622">
      <w:pPr>
        <w:pStyle w:val="2"/>
        <w:numPr>
          <w:ilvl w:val="0"/>
          <w:numId w:val="0"/>
        </w:numPr>
        <w:spacing w:before="0" w:after="0"/>
        <w:ind w:left="1134"/>
        <w:rPr>
          <w:ins w:id="977" w:author="Maayan Cohen" w:date="2018-01-04T18:21:00Z"/>
          <w:rtl/>
        </w:rPr>
        <w:pPrChange w:id="978" w:author="Maayan Cohen" w:date="2018-01-04T17:37:00Z">
          <w:pPr>
            <w:pStyle w:val="a5"/>
            <w:numPr>
              <w:numId w:val="9"/>
            </w:numPr>
            <w:ind w:left="1080" w:hanging="360"/>
          </w:pPr>
        </w:pPrChange>
      </w:pPr>
      <w:ins w:id="979" w:author="Maayan Cohen" w:date="2018-01-04T15:54:00Z">
        <w:r>
          <w:rPr>
            <w:rFonts w:hint="cs"/>
            <w:rtl/>
          </w:rPr>
          <w:t>על מנת להסתיר שסופק ציוד שאינו כלול במכרז</w:t>
        </w:r>
      </w:ins>
      <w:ins w:id="980" w:author="Maayan Cohen" w:date="2018-01-04T15:55:00Z">
        <w:r>
          <w:rPr>
            <w:rFonts w:hint="cs"/>
            <w:rtl/>
          </w:rPr>
          <w:t xml:space="preserve"> ומכיוון שידעו כי משרד הביטחון לא יאשר את התשלום בגין מוצרים</w:t>
        </w:r>
      </w:ins>
      <w:ins w:id="981" w:author="Maayan Cohen" w:date="2018-01-04T16:00:00Z">
        <w:r w:rsidR="00F268EE">
          <w:rPr>
            <w:rFonts w:hint="cs"/>
            <w:rtl/>
          </w:rPr>
          <w:t xml:space="preserve"> ועבודות</w:t>
        </w:r>
      </w:ins>
      <w:ins w:id="982" w:author="Maayan Cohen" w:date="2018-01-04T15:55:00Z">
        <w:r>
          <w:rPr>
            <w:rFonts w:hint="cs"/>
            <w:rtl/>
          </w:rPr>
          <w:t xml:space="preserve"> אלה, </w:t>
        </w:r>
      </w:ins>
      <w:ins w:id="983" w:author="Maayan Cohen" w:date="2018-01-04T17:17:00Z">
        <w:r w:rsidR="00B93BAD">
          <w:rPr>
            <w:rFonts w:hint="cs"/>
            <w:rtl/>
          </w:rPr>
          <w:t>ניסים ו</w:t>
        </w:r>
      </w:ins>
      <w:ins w:id="984" w:author="Maayan Cohen" w:date="2018-01-04T15:55:00Z">
        <w:r>
          <w:rPr>
            <w:rFonts w:hint="cs"/>
            <w:rtl/>
          </w:rPr>
          <w:t>מנהלי הפרויקטים רשמו בכתבי הכמויות סעיפים הכלולים במכרז, במקום הציוד שסופק בפועל.</w:t>
        </w:r>
      </w:ins>
    </w:p>
    <w:p w:rsidR="00643EB8" w:rsidRPr="001B229E" w:rsidRDefault="00C5296E">
      <w:pPr>
        <w:pStyle w:val="2"/>
        <w:numPr>
          <w:ilvl w:val="0"/>
          <w:numId w:val="0"/>
        </w:numPr>
        <w:spacing w:before="0" w:after="0"/>
        <w:ind w:left="1134"/>
        <w:pPrChange w:id="985" w:author="Maayan Cohen" w:date="2018-01-04T18:22:00Z">
          <w:pPr>
            <w:pStyle w:val="a5"/>
            <w:numPr>
              <w:numId w:val="9"/>
            </w:numPr>
            <w:ind w:left="1080" w:hanging="360"/>
          </w:pPr>
        </w:pPrChange>
      </w:pPr>
      <w:ins w:id="986" w:author="Maayan Cohen" w:date="2018-01-04T18:22:00Z">
        <w:r>
          <w:rPr>
            <w:rFonts w:hint="cs"/>
            <w:rtl/>
          </w:rPr>
          <w:t>המרות בוצעו הן במסגרת כתבי כמויות בהם סופקו מוצרים הכלולים במכרז והן במסגרת כתבי כמויות שבהם כל המוצרים שסופקו אינם כלולים במכרז.</w:t>
        </w:r>
      </w:ins>
      <w:r w:rsidR="00455E6D" w:rsidRPr="001B229E">
        <w:rPr>
          <w:rFonts w:hint="cs"/>
          <w:rtl/>
        </w:rPr>
        <w:t xml:space="preserve"> </w:t>
      </w:r>
      <w:del w:id="987" w:author="Maayan Cohen" w:date="2018-01-04T15:55:00Z">
        <w:r w:rsidR="000076B9" w:rsidRPr="001B229E" w:rsidDel="00A82622">
          <w:rPr>
            <w:rFonts w:hint="cs"/>
            <w:rtl/>
          </w:rPr>
          <w:delText>ורשמו</w:delText>
        </w:r>
        <w:r w:rsidR="00C56D35" w:rsidDel="00A82622">
          <w:rPr>
            <w:rFonts w:hint="cs"/>
            <w:rtl/>
          </w:rPr>
          <w:delText xml:space="preserve"> בכתב הכמויות </w:delText>
        </w:r>
      </w:del>
      <w:del w:id="988" w:author="Maayan Cohen" w:date="2018-01-04T15:44:00Z">
        <w:r w:rsidR="00455E6D" w:rsidRPr="001B229E" w:rsidDel="00507CD8">
          <w:rPr>
            <w:rFonts w:hint="cs"/>
            <w:rtl/>
          </w:rPr>
          <w:delText>ציוד תקשורת</w:delText>
        </w:r>
      </w:del>
      <w:del w:id="989" w:author="Maayan Cohen" w:date="2018-01-04T15:55:00Z">
        <w:r w:rsidR="00455E6D" w:rsidRPr="001B229E" w:rsidDel="00A82622">
          <w:rPr>
            <w:rFonts w:hint="cs"/>
            <w:rtl/>
          </w:rPr>
          <w:delText xml:space="preserve"> וזאת במטרה להסתיר ציוד שסופק ואינו נכלל במכרז. </w:delText>
        </w:r>
      </w:del>
    </w:p>
    <w:p w:rsidR="00A82622" w:rsidRPr="00A82622" w:rsidRDefault="003C7FB3">
      <w:pPr>
        <w:pStyle w:val="2"/>
        <w:spacing w:before="0" w:after="0"/>
        <w:rPr>
          <w:ins w:id="990" w:author="Maayan Cohen" w:date="2018-01-04T15:54:00Z"/>
          <w:sz w:val="24"/>
          <w:rtl/>
          <w:rPrChange w:id="991" w:author="Maayan Cohen" w:date="2018-01-04T15:54:00Z">
            <w:rPr>
              <w:ins w:id="992" w:author="Maayan Cohen" w:date="2018-01-04T15:54:00Z"/>
              <w:rtl/>
            </w:rPr>
          </w:rPrChange>
        </w:rPr>
        <w:pPrChange w:id="993" w:author="Maayan Cohen" w:date="2018-01-04T17:37:00Z">
          <w:pPr>
            <w:pStyle w:val="a5"/>
            <w:numPr>
              <w:numId w:val="9"/>
            </w:numPr>
            <w:ind w:left="1080" w:hanging="360"/>
          </w:pPr>
        </w:pPrChange>
      </w:pPr>
      <w:del w:id="994" w:author="Maayan Cohen" w:date="2018-01-04T15:41:00Z">
        <w:r w:rsidRPr="00C5296E" w:rsidDel="006D38D4">
          <w:rPr>
            <w:rFonts w:hint="eastAsia"/>
            <w:b/>
            <w:bCs/>
            <w:rtl/>
            <w:rPrChange w:id="995" w:author="Maayan Cohen" w:date="2018-01-04T18:22:00Z">
              <w:rPr>
                <w:rFonts w:hint="eastAsia"/>
                <w:rtl/>
              </w:rPr>
            </w:rPrChange>
          </w:rPr>
          <w:delText>שלישית</w:delText>
        </w:r>
        <w:r w:rsidRPr="00C5296E" w:rsidDel="006D38D4">
          <w:rPr>
            <w:b/>
            <w:bCs/>
            <w:rtl/>
            <w:rPrChange w:id="996" w:author="Maayan Cohen" w:date="2018-01-04T18:22:00Z">
              <w:rPr>
                <w:rtl/>
              </w:rPr>
            </w:rPrChange>
          </w:rPr>
          <w:delText xml:space="preserve"> </w:delText>
        </w:r>
        <w:r w:rsidR="00643EB8" w:rsidRPr="00C5296E" w:rsidDel="006D38D4">
          <w:rPr>
            <w:b/>
            <w:bCs/>
            <w:rtl/>
            <w:rPrChange w:id="997" w:author="Maayan Cohen" w:date="2018-01-04T18:22:00Z">
              <w:rPr>
                <w:rtl/>
              </w:rPr>
            </w:rPrChange>
          </w:rPr>
          <w:delText>–</w:delText>
        </w:r>
        <w:r w:rsidRPr="00C5296E" w:rsidDel="006D38D4">
          <w:rPr>
            <w:b/>
            <w:bCs/>
            <w:rtl/>
            <w:rPrChange w:id="998" w:author="Maayan Cohen" w:date="2018-01-04T18:22:00Z">
              <w:rPr>
                <w:rtl/>
              </w:rPr>
            </w:rPrChange>
          </w:rPr>
          <w:delText xml:space="preserve"> </w:delText>
        </w:r>
      </w:del>
      <w:r w:rsidR="00FC041F" w:rsidRPr="00C5296E">
        <w:rPr>
          <w:rFonts w:hint="eastAsia"/>
          <w:b/>
          <w:bCs/>
          <w:rtl/>
          <w:rPrChange w:id="999" w:author="Maayan Cohen" w:date="2018-01-04T18:22:00Z">
            <w:rPr>
              <w:rFonts w:hint="eastAsia"/>
              <w:rtl/>
            </w:rPr>
          </w:rPrChange>
        </w:rPr>
        <w:t>החלפות</w:t>
      </w:r>
      <w:del w:id="1000" w:author="Maayan Cohen" w:date="2018-01-04T15:45:00Z">
        <w:r w:rsidR="00643EB8" w:rsidRPr="001B229E" w:rsidDel="00507CD8">
          <w:rPr>
            <w:rFonts w:hint="cs"/>
            <w:rtl/>
          </w:rPr>
          <w:delText>,</w:delText>
        </w:r>
      </w:del>
      <w:ins w:id="1001" w:author="Maayan Cohen" w:date="2018-01-04T15:45:00Z">
        <w:r w:rsidR="00507CD8">
          <w:rPr>
            <w:rFonts w:hint="cs"/>
            <w:rtl/>
          </w:rPr>
          <w:t xml:space="preserve"> </w:t>
        </w:r>
        <w:r w:rsidR="00507CD8">
          <w:rPr>
            <w:rtl/>
          </w:rPr>
          <w:t>–</w:t>
        </w:r>
      </w:ins>
      <w:r w:rsidR="00096847" w:rsidRPr="001B229E">
        <w:rPr>
          <w:rFonts w:hint="cs"/>
          <w:rtl/>
        </w:rPr>
        <w:t xml:space="preserve"> </w:t>
      </w:r>
      <w:ins w:id="1002" w:author="Maayan Cohen" w:date="2018-01-04T15:46:00Z">
        <w:r w:rsidR="00814970">
          <w:rPr>
            <w:rFonts w:hint="cs"/>
            <w:rtl/>
          </w:rPr>
          <w:t xml:space="preserve">מנהלי הפרויקטים </w:t>
        </w:r>
      </w:ins>
      <w:ins w:id="1003" w:author="Maayan Cohen" w:date="2018-01-04T15:47:00Z">
        <w:r w:rsidR="00814970">
          <w:rPr>
            <w:rFonts w:hint="cs"/>
            <w:rtl/>
          </w:rPr>
          <w:t xml:space="preserve">סיפקו </w:t>
        </w:r>
      </w:ins>
      <w:ins w:id="1004" w:author="Maayan Cohen" w:date="2018-01-04T15:50:00Z">
        <w:r w:rsidR="00A82622">
          <w:rPr>
            <w:rFonts w:hint="cs"/>
            <w:rtl/>
          </w:rPr>
          <w:t>ציוד תקשורת</w:t>
        </w:r>
      </w:ins>
      <w:ins w:id="1005" w:author="Maayan Cohen" w:date="2018-01-04T15:47:00Z">
        <w:r w:rsidR="00814970">
          <w:rPr>
            <w:rFonts w:hint="cs"/>
            <w:rtl/>
          </w:rPr>
          <w:t xml:space="preserve"> מספקים שאינם מורשים על ידי משרד הביטחון או </w:t>
        </w:r>
      </w:ins>
      <w:ins w:id="1006" w:author="Maayan Cohen" w:date="2018-01-04T15:51:00Z">
        <w:r w:rsidR="00A82622">
          <w:rPr>
            <w:rFonts w:hint="cs"/>
            <w:rtl/>
          </w:rPr>
          <w:t>מוצרי תקשורת</w:t>
        </w:r>
      </w:ins>
      <w:ins w:id="1007" w:author="Maayan Cohen" w:date="2018-01-04T15:47:00Z">
        <w:r w:rsidR="00814970">
          <w:rPr>
            <w:rFonts w:hint="cs"/>
            <w:rtl/>
          </w:rPr>
          <w:t xml:space="preserve"> </w:t>
        </w:r>
      </w:ins>
      <w:ins w:id="1008" w:author="Maayan Cohen" w:date="2018-01-04T15:51:00Z">
        <w:r w:rsidR="00A82622">
          <w:rPr>
            <w:rFonts w:hint="cs"/>
            <w:rtl/>
          </w:rPr>
          <w:t>חלופיים</w:t>
        </w:r>
      </w:ins>
      <w:ins w:id="1009" w:author="Maayan Cohen" w:date="2018-01-04T15:48:00Z">
        <w:r w:rsidR="00814970">
          <w:rPr>
            <w:rFonts w:hint="cs"/>
            <w:rtl/>
          </w:rPr>
          <w:t xml:space="preserve"> שאינ</w:t>
        </w:r>
      </w:ins>
      <w:ins w:id="1010" w:author="Maayan Cohen" w:date="2018-01-04T15:51:00Z">
        <w:r w:rsidR="00A82622">
          <w:rPr>
            <w:rFonts w:hint="cs"/>
            <w:rtl/>
          </w:rPr>
          <w:t>ם</w:t>
        </w:r>
      </w:ins>
      <w:ins w:id="1011" w:author="Maayan Cohen" w:date="2018-01-04T15:48:00Z">
        <w:r w:rsidR="00814970">
          <w:rPr>
            <w:rFonts w:hint="cs"/>
            <w:rtl/>
          </w:rPr>
          <w:t xml:space="preserve"> כלולים במכרז. </w:t>
        </w:r>
      </w:ins>
    </w:p>
    <w:p w:rsidR="003C7FB3" w:rsidRDefault="00814970">
      <w:pPr>
        <w:pStyle w:val="a5"/>
        <w:ind w:left="1134"/>
        <w:rPr>
          <w:ins w:id="1012" w:author="Maayan Cohen" w:date="2018-01-04T17:24:00Z"/>
          <w:sz w:val="24"/>
          <w:rtl/>
        </w:rPr>
        <w:pPrChange w:id="1013" w:author="Maayan Cohen" w:date="2018-01-04T18:17:00Z">
          <w:pPr>
            <w:pStyle w:val="a5"/>
            <w:numPr>
              <w:numId w:val="9"/>
            </w:numPr>
            <w:ind w:left="1080" w:hanging="360"/>
          </w:pPr>
        </w:pPrChange>
      </w:pPr>
      <w:ins w:id="1014" w:author="Maayan Cohen" w:date="2018-01-04T15:49:00Z">
        <w:r>
          <w:rPr>
            <w:rFonts w:hint="cs"/>
            <w:rtl/>
          </w:rPr>
          <w:t xml:space="preserve">על מנת להסתיר </w:t>
        </w:r>
      </w:ins>
      <w:ins w:id="1015" w:author="Maayan Cohen" w:date="2018-01-04T15:54:00Z">
        <w:r w:rsidR="00A82622">
          <w:rPr>
            <w:rFonts w:hint="cs"/>
            <w:rtl/>
          </w:rPr>
          <w:t>ש</w:t>
        </w:r>
      </w:ins>
      <w:ins w:id="1016" w:author="Maayan Cohen" w:date="2018-01-04T15:51:00Z">
        <w:r w:rsidR="00A82622">
          <w:rPr>
            <w:rFonts w:hint="cs"/>
            <w:rtl/>
          </w:rPr>
          <w:t>סופק ציוד שאינו מאושר במכרז</w:t>
        </w:r>
      </w:ins>
      <w:ins w:id="1017" w:author="Maayan Cohen" w:date="2018-01-04T15:54:00Z">
        <w:r w:rsidR="00A82622">
          <w:rPr>
            <w:rFonts w:hint="cs"/>
            <w:rtl/>
          </w:rPr>
          <w:t xml:space="preserve"> ומכיוון שידעו כי משרד הביטחון לא יאשר את התשלום בגין מוצרים אלה</w:t>
        </w:r>
      </w:ins>
      <w:ins w:id="1018" w:author="Maayan Cohen" w:date="2018-01-04T15:51:00Z">
        <w:r w:rsidR="00A82622">
          <w:rPr>
            <w:rFonts w:hint="cs"/>
            <w:rtl/>
          </w:rPr>
          <w:t xml:space="preserve">, מנהלי הפרויקטים </w:t>
        </w:r>
      </w:ins>
      <w:ins w:id="1019" w:author="Maayan Cohen" w:date="2018-01-04T15:52:00Z">
        <w:r w:rsidR="00A82622">
          <w:rPr>
            <w:rFonts w:hint="cs"/>
            <w:rtl/>
          </w:rPr>
          <w:t xml:space="preserve">רשמו בכתבי הכמויות סעיפים הכלולים במכרז, במקום הציוד שסופק בפועל. </w:t>
        </w:r>
      </w:ins>
      <w:del w:id="1020" w:author="Maayan Cohen" w:date="2018-01-04T15:53:00Z">
        <w:r w:rsidR="00C56D35" w:rsidDel="00A82622">
          <w:rPr>
            <w:rFonts w:hint="cs"/>
            <w:rtl/>
          </w:rPr>
          <w:delText xml:space="preserve">במספר מקומות </w:delText>
        </w:r>
        <w:r w:rsidR="00455E6D" w:rsidRPr="001B229E" w:rsidDel="00A82622">
          <w:rPr>
            <w:rFonts w:hint="cs"/>
            <w:rtl/>
          </w:rPr>
          <w:delText>סיפקה גילתק מוצרים שאינם נכללים במכרז. כאמור, המכרז מגדיר באופן ספציפי אלו מוצרים על הזוכה במכרז לספק ומאל</w:delText>
        </w:r>
      </w:del>
      <w:del w:id="1021" w:author="Maayan Cohen" w:date="2018-01-04T15:45:00Z">
        <w:r w:rsidR="00455E6D" w:rsidRPr="001B229E" w:rsidDel="00814970">
          <w:rPr>
            <w:rFonts w:hint="cs"/>
            <w:rtl/>
          </w:rPr>
          <w:delText>ה</w:delText>
        </w:r>
      </w:del>
      <w:del w:id="1022" w:author="Maayan Cohen" w:date="2018-01-04T15:53:00Z">
        <w:r w:rsidR="00455E6D" w:rsidRPr="001B229E" w:rsidDel="00A82622">
          <w:rPr>
            <w:rFonts w:hint="cs"/>
            <w:rtl/>
          </w:rPr>
          <w:delText xml:space="preserve"> ספקים יש לקנות את אותם מוצרים.</w:delText>
        </w:r>
        <w:r w:rsidR="00C56D35" w:rsidDel="00A82622">
          <w:rPr>
            <w:rFonts w:hint="cs"/>
            <w:rtl/>
          </w:rPr>
          <w:delText xml:space="preserve"> </w:delText>
        </w:r>
        <w:r w:rsidR="00C56D35" w:rsidRPr="001B229E" w:rsidDel="00A82622">
          <w:rPr>
            <w:rFonts w:hint="cs"/>
            <w:rtl/>
          </w:rPr>
          <w:delText>סיפקה</w:delText>
        </w:r>
        <w:r w:rsidR="00455E6D" w:rsidRPr="001B229E" w:rsidDel="00A82622">
          <w:rPr>
            <w:rFonts w:hint="cs"/>
            <w:rtl/>
          </w:rPr>
          <w:delText xml:space="preserve"> ג</w:delText>
        </w:r>
        <w:r w:rsidR="0044413B" w:rsidRPr="001B229E" w:rsidDel="00A82622">
          <w:rPr>
            <w:rFonts w:hint="cs"/>
            <w:rtl/>
          </w:rPr>
          <w:delText xml:space="preserve">ילתק ביודעין </w:delText>
        </w:r>
        <w:r w:rsidR="00C56D35" w:rsidDel="00A82622">
          <w:rPr>
            <w:rFonts w:hint="cs"/>
            <w:rtl/>
          </w:rPr>
          <w:delText xml:space="preserve">מוצרים שאינם </w:delText>
        </w:r>
      </w:del>
      <w:del w:id="1023" w:author="Maayan Cohen" w:date="2018-01-04T15:45:00Z">
        <w:r w:rsidR="00C56D35" w:rsidDel="00814970">
          <w:rPr>
            <w:rFonts w:hint="cs"/>
            <w:rtl/>
          </w:rPr>
          <w:delText xml:space="preserve"> </w:delText>
        </w:r>
      </w:del>
      <w:del w:id="1024" w:author="Maayan Cohen" w:date="2018-01-04T15:53:00Z">
        <w:r w:rsidR="00C56D35" w:rsidDel="00A82622">
          <w:rPr>
            <w:rFonts w:hint="cs"/>
            <w:rtl/>
          </w:rPr>
          <w:delText>נכללים ב</w:delText>
        </w:r>
        <w:r w:rsidR="0044413B" w:rsidRPr="001B229E" w:rsidDel="00A82622">
          <w:rPr>
            <w:rFonts w:hint="cs"/>
            <w:rtl/>
          </w:rPr>
          <w:delText>מכרז ואף התאימה את כתב הכמויות כך שירשם מוצר אחר באותו שווי.</w:delText>
        </w:r>
      </w:del>
      <w:del w:id="1025" w:author="Maayan Cohen" w:date="2018-01-04T17:08:00Z">
        <w:r w:rsidR="0044413B" w:rsidRPr="001B229E" w:rsidDel="00550D07">
          <w:rPr>
            <w:rFonts w:hint="cs"/>
            <w:rtl/>
          </w:rPr>
          <w:delText xml:space="preserve"> </w:delText>
        </w:r>
      </w:del>
      <w:ins w:id="1026" w:author="Maayan Cohen" w:date="2018-01-04T17:08:00Z">
        <w:r w:rsidR="00550D07">
          <w:rPr>
            <w:rFonts w:hint="cs"/>
            <w:sz w:val="24"/>
            <w:rtl/>
          </w:rPr>
          <w:t xml:space="preserve">פעולה זו תרמה להגדלת רווחי </w:t>
        </w:r>
        <w:proofErr w:type="spellStart"/>
        <w:r w:rsidR="00550D07">
          <w:rPr>
            <w:rFonts w:hint="cs"/>
            <w:sz w:val="24"/>
            <w:rtl/>
          </w:rPr>
          <w:t>גילתק</w:t>
        </w:r>
        <w:proofErr w:type="spellEnd"/>
        <w:r w:rsidR="00550D07">
          <w:rPr>
            <w:rFonts w:hint="cs"/>
            <w:sz w:val="24"/>
            <w:rtl/>
          </w:rPr>
          <w:t xml:space="preserve"> שכן ככלל, המוצרים החלופיים שסופקו היו זולים יותר מהמוצרים שאושרו במכרז.</w:t>
        </w:r>
      </w:ins>
      <w:moveToRangeStart w:id="1027" w:author="Maayan Cohen" w:date="2018-01-04T17:13:00Z" w:name="move502849350"/>
      <w:moveTo w:id="1028" w:author="Maayan Cohen" w:date="2018-01-04T17:13:00Z">
        <w:r w:rsidR="00550D07">
          <w:rPr>
            <w:rStyle w:val="a8"/>
            <w:sz w:val="24"/>
            <w:rtl/>
          </w:rPr>
          <w:endnoteReference w:id="33"/>
        </w:r>
      </w:moveTo>
      <w:moveToRangeEnd w:id="1027"/>
    </w:p>
    <w:p w:rsidR="007E11C8" w:rsidRDefault="00D32956">
      <w:pPr>
        <w:pStyle w:val="1"/>
        <w:numPr>
          <w:ilvl w:val="0"/>
          <w:numId w:val="0"/>
        </w:numPr>
        <w:ind w:left="567"/>
        <w:rPr>
          <w:ins w:id="1034" w:author="Maayan Cohen" w:date="2018-01-04T18:18:00Z"/>
          <w:rtl/>
        </w:rPr>
        <w:pPrChange w:id="1035" w:author="Maayan Cohen" w:date="2018-01-04T18:25:00Z">
          <w:pPr>
            <w:pStyle w:val="1"/>
          </w:pPr>
        </w:pPrChange>
      </w:pPr>
      <w:ins w:id="1036" w:author="Maayan Cohen" w:date="2018-01-04T18:07:00Z">
        <w:r>
          <w:rPr>
            <w:rFonts w:hint="cs"/>
            <w:rtl/>
          </w:rPr>
          <w:t xml:space="preserve">פירוט </w:t>
        </w:r>
      </w:ins>
      <w:ins w:id="1037" w:author="Maayan Cohen" w:date="2018-01-04T18:25:00Z">
        <w:r>
          <w:rPr>
            <w:rFonts w:hint="cs"/>
            <w:rtl/>
          </w:rPr>
          <w:t>הפרויקטים בהם</w:t>
        </w:r>
      </w:ins>
      <w:ins w:id="1038" w:author="Maayan Cohen" w:date="2018-01-04T18:07:00Z">
        <w:r>
          <w:rPr>
            <w:rFonts w:hint="cs"/>
            <w:rtl/>
          </w:rPr>
          <w:t xml:space="preserve"> </w:t>
        </w:r>
      </w:ins>
      <w:ins w:id="1039" w:author="Maayan Cohen" w:date="2018-01-04T18:25:00Z">
        <w:r>
          <w:rPr>
            <w:rFonts w:hint="cs"/>
            <w:rtl/>
          </w:rPr>
          <w:t xml:space="preserve">ננקטו שיטות המרמה המפורטות לעיל, </w:t>
        </w:r>
      </w:ins>
      <w:ins w:id="1040" w:author="Maayan Cohen" w:date="2018-01-04T18:07:00Z">
        <w:r w:rsidR="007E11C8" w:rsidRPr="001B229E">
          <w:rPr>
            <w:rtl/>
          </w:rPr>
          <w:t xml:space="preserve">מצורף </w:t>
        </w:r>
        <w:r w:rsidR="007E11C8">
          <w:rPr>
            <w:rFonts w:hint="cs"/>
            <w:rtl/>
          </w:rPr>
          <w:t>כ</w:t>
        </w:r>
        <w:r w:rsidR="007E11C8" w:rsidRPr="001B229E">
          <w:rPr>
            <w:rtl/>
          </w:rPr>
          <w:t xml:space="preserve">נספח </w:t>
        </w:r>
        <w:r w:rsidR="007E11C8">
          <w:rPr>
            <w:rFonts w:hint="cs"/>
            <w:rtl/>
          </w:rPr>
          <w:t>--- לכתב האישום, המהווה חלק בלתי נפרד ממנו</w:t>
        </w:r>
        <w:r w:rsidR="007E11C8" w:rsidRPr="001B229E">
          <w:rPr>
            <w:rtl/>
          </w:rPr>
          <w:t>.</w:t>
        </w:r>
      </w:ins>
    </w:p>
    <w:p w:rsidR="005D1340" w:rsidRDefault="005D1340" w:rsidP="000E740B">
      <w:pPr>
        <w:pStyle w:val="1"/>
        <w:rPr>
          <w:ins w:id="1041" w:author="Maayan Cohen" w:date="2018-01-04T18:24:00Z"/>
        </w:rPr>
      </w:pPr>
      <w:ins w:id="1042" w:author="Maayan Cohen" w:date="2018-01-04T18:24:00Z">
        <w:r>
          <w:rPr>
            <w:rFonts w:hint="cs"/>
            <w:rtl/>
          </w:rPr>
          <w:lastRenderedPageBreak/>
          <w:t xml:space="preserve">בחלק מכתבי הכמויות הכוזבים ננקטה שיטת מרמה בודדת ובחלק מכתבי הכוזבים ננקטו מספר שיטות מרמה. </w:t>
        </w:r>
      </w:ins>
    </w:p>
    <w:p w:rsidR="00C5296E" w:rsidRPr="000E740B" w:rsidRDefault="00C5296E" w:rsidP="000E740B">
      <w:pPr>
        <w:pStyle w:val="1"/>
        <w:rPr>
          <w:ins w:id="1043" w:author="Maayan Cohen" w:date="2018-01-04T18:12:00Z"/>
          <w:rtl/>
        </w:rPr>
      </w:pPr>
      <w:ins w:id="1044" w:author="Maayan Cohen" w:date="2018-01-04T18:18:00Z">
        <w:r>
          <w:rPr>
            <w:rFonts w:hint="cs"/>
            <w:rtl/>
          </w:rPr>
          <w:t xml:space="preserve">כתבי הכמויות </w:t>
        </w:r>
      </w:ins>
      <w:ins w:id="1045" w:author="Maayan Cohen" w:date="2018-01-04T18:20:00Z">
        <w:r>
          <w:rPr>
            <w:rFonts w:hint="cs"/>
            <w:rtl/>
          </w:rPr>
          <w:t xml:space="preserve">הכוזבים אושרו על ידי הגורמים הרלוונטיים בצה"ל ונשלחו </w:t>
        </w:r>
      </w:ins>
      <w:ins w:id="1046" w:author="Maayan Cohen" w:date="2018-01-04T18:21:00Z">
        <w:r>
          <w:rPr>
            <w:rFonts w:hint="cs"/>
            <w:rtl/>
          </w:rPr>
          <w:t xml:space="preserve">למשרד הביטחון לשם אישור התשלומים </w:t>
        </w:r>
        <w:proofErr w:type="spellStart"/>
        <w:r>
          <w:rPr>
            <w:rFonts w:hint="cs"/>
            <w:rtl/>
          </w:rPr>
          <w:t>לגילתק</w:t>
        </w:r>
        <w:proofErr w:type="spellEnd"/>
        <w:r>
          <w:rPr>
            <w:rFonts w:hint="cs"/>
            <w:rtl/>
          </w:rPr>
          <w:t xml:space="preserve"> על בסיס כתבי הכמויות הכוזבים.</w:t>
        </w:r>
      </w:ins>
    </w:p>
    <w:p w:rsidR="007F0B99" w:rsidRDefault="00A4333C">
      <w:pPr>
        <w:pStyle w:val="1"/>
        <w:spacing w:before="0" w:after="0"/>
        <w:rPr>
          <w:ins w:id="1047" w:author="Maayan Cohen" w:date="2018-01-04T17:28:00Z"/>
        </w:rPr>
        <w:pPrChange w:id="1048" w:author="Maayan Cohen" w:date="2018-01-04T17:37:00Z">
          <w:pPr>
            <w:pStyle w:val="a5"/>
            <w:ind w:left="0"/>
          </w:pPr>
        </w:pPrChange>
      </w:pPr>
      <w:moveToRangeStart w:id="1049" w:author="Maayan Cohen" w:date="2018-01-04T18:12:00Z" w:name="move502852893"/>
      <w:moveTo w:id="1050" w:author="Maayan Cohen" w:date="2018-01-04T18:12:00Z">
        <w:del w:id="1051" w:author="Maayan Cohen" w:date="2018-01-04T18:23:00Z">
          <w:r w:rsidDel="00C5296E">
            <w:rPr>
              <w:rFonts w:hint="cs"/>
              <w:rtl/>
            </w:rPr>
            <w:delText>חלק מההמרות בוצעו אגב כתב כמויות אמיתי. משמע, את המוצרים שאינם נכללים במרכז צירפו לכתב הכמויות בדמות מוצרים בשווי וכך הלבינו אותם, חלק מההמרות בוצעו מאפס. משמע, כתב כמויות מזויף נכתב במיוחד לטובת הספקת המוצרים האסורים</w:delText>
          </w:r>
          <w:r w:rsidDel="00C5296E">
            <w:rPr>
              <w:rStyle w:val="ab"/>
              <w:rtl/>
            </w:rPr>
            <w:commentReference w:id="1052"/>
          </w:r>
          <w:r w:rsidDel="00C5296E">
            <w:rPr>
              <w:rFonts w:hint="cs"/>
              <w:rtl/>
            </w:rPr>
            <w:delText>.</w:delText>
          </w:r>
        </w:del>
      </w:moveTo>
      <w:moveToRangeEnd w:id="1049"/>
      <w:ins w:id="1053" w:author="Maayan Cohen" w:date="2018-01-04T17:28:00Z">
        <w:r w:rsidR="007F0B99">
          <w:rPr>
            <w:rFonts w:hint="cs"/>
            <w:rtl/>
          </w:rPr>
          <w:t>ב</w:t>
        </w:r>
      </w:ins>
      <w:ins w:id="1054" w:author="Maayan Cohen" w:date="2018-01-04T17:31:00Z">
        <w:r w:rsidR="007F0B99">
          <w:rPr>
            <w:rFonts w:hint="cs"/>
            <w:rtl/>
          </w:rPr>
          <w:t>ין השנים 2017-2007</w:t>
        </w:r>
      </w:ins>
      <w:ins w:id="1055" w:author="Maayan Cohen" w:date="2018-01-04T17:28:00Z">
        <w:r w:rsidR="007F0B99">
          <w:rPr>
            <w:rFonts w:hint="cs"/>
            <w:rtl/>
          </w:rPr>
          <w:t xml:space="preserve">, הגישו נאשמים --- למשרד הביטחון, בכוונה לרמות, לפחות ---- כתבי כמויות כוזבים. </w:t>
        </w:r>
      </w:ins>
      <w:ins w:id="1056" w:author="Maayan Cohen" w:date="2018-01-04T17:29:00Z">
        <w:r w:rsidR="007F0B99">
          <w:rPr>
            <w:rFonts w:hint="cs"/>
            <w:rtl/>
          </w:rPr>
          <w:t xml:space="preserve">על סמך כתבי הכמויות הכוזבים שנשלחו אליו, העביר משרד הביטחון </w:t>
        </w:r>
        <w:proofErr w:type="spellStart"/>
        <w:r w:rsidR="007F0B99">
          <w:rPr>
            <w:rFonts w:hint="cs"/>
            <w:rtl/>
          </w:rPr>
          <w:t>לגילתק</w:t>
        </w:r>
        <w:proofErr w:type="spellEnd"/>
        <w:r w:rsidR="007F0B99">
          <w:rPr>
            <w:rFonts w:hint="cs"/>
            <w:rtl/>
          </w:rPr>
          <w:t xml:space="preserve"> את התשלום בגין עבודות שלא בוצעו או מוצרים </w:t>
        </w:r>
        <w:proofErr w:type="spellStart"/>
        <w:r w:rsidR="007F0B99">
          <w:rPr>
            <w:rFonts w:hint="cs"/>
            <w:rtl/>
          </w:rPr>
          <w:t>שגילתק</w:t>
        </w:r>
        <w:proofErr w:type="spellEnd"/>
        <w:r w:rsidR="007F0B99">
          <w:rPr>
            <w:rFonts w:hint="cs"/>
            <w:rtl/>
          </w:rPr>
          <w:t xml:space="preserve"> לא הייתה יכולה לספק לפי המכרז.</w:t>
        </w:r>
      </w:ins>
      <w:ins w:id="1057" w:author="Maayan Cohen" w:date="2018-01-04T17:30:00Z">
        <w:r w:rsidR="007F0B99">
          <w:rPr>
            <w:rFonts w:hint="cs"/>
            <w:rtl/>
          </w:rPr>
          <w:t xml:space="preserve"> משרד הביטחון לא היה מאשר את הכספים אילו היה יודע שבפועל העבודות לא בוצעו או בוצעו באופן חלקי או שהתשלום הוא בגין מוצרים שאינם כלולים במכרז.</w:t>
        </w:r>
      </w:ins>
      <w:ins w:id="1058" w:author="Maayan Cohen" w:date="2018-01-04T17:31:00Z">
        <w:r w:rsidR="007F0B99" w:rsidRPr="001B229E">
          <w:rPr>
            <w:rStyle w:val="a8"/>
            <w:sz w:val="24"/>
            <w:rtl/>
          </w:rPr>
          <w:endnoteReference w:id="34"/>
        </w:r>
      </w:ins>
      <w:ins w:id="1063" w:author="Maayan Cohen" w:date="2018-01-04T17:29:00Z">
        <w:r w:rsidR="007F0B99">
          <w:rPr>
            <w:rFonts w:hint="cs"/>
            <w:rtl/>
          </w:rPr>
          <w:t xml:space="preserve"> </w:t>
        </w:r>
      </w:ins>
    </w:p>
    <w:p w:rsidR="007F0B99" w:rsidRDefault="00B93BAD">
      <w:pPr>
        <w:pStyle w:val="1"/>
        <w:spacing w:before="0" w:after="0"/>
        <w:rPr>
          <w:ins w:id="1064" w:author="Maayan Cohen" w:date="2018-01-04T18:26:00Z"/>
          <w:rtl/>
        </w:rPr>
        <w:pPrChange w:id="1065" w:author="Maayan Cohen" w:date="2018-01-04T18:06:00Z">
          <w:pPr>
            <w:pStyle w:val="a5"/>
            <w:numPr>
              <w:numId w:val="9"/>
            </w:numPr>
            <w:ind w:left="1080" w:hanging="360"/>
          </w:pPr>
        </w:pPrChange>
      </w:pPr>
      <w:ins w:id="1066" w:author="Maayan Cohen" w:date="2018-01-04T17:24:00Z">
        <w:r>
          <w:rPr>
            <w:rFonts w:hint="cs"/>
            <w:rtl/>
          </w:rPr>
          <w:t xml:space="preserve">כתוצאה </w:t>
        </w:r>
      </w:ins>
      <w:ins w:id="1067" w:author="Maayan Cohen" w:date="2018-01-04T17:32:00Z">
        <w:r w:rsidR="007F0B99">
          <w:rPr>
            <w:rFonts w:hint="cs"/>
            <w:rtl/>
          </w:rPr>
          <w:t xml:space="preserve">מהאמור לעיל, </w:t>
        </w:r>
      </w:ins>
      <w:ins w:id="1068" w:author="Maayan Cohen" w:date="2018-01-04T17:24:00Z">
        <w:r w:rsidRPr="001B229E">
          <w:rPr>
            <w:rtl/>
          </w:rPr>
          <w:t>ב</w:t>
        </w:r>
        <w:r>
          <w:rPr>
            <w:rFonts w:hint="cs"/>
            <w:rtl/>
          </w:rPr>
          <w:t xml:space="preserve">תקופה הרלוונטית </w:t>
        </w:r>
      </w:ins>
      <w:ins w:id="1069" w:author="Maayan Cohen" w:date="2018-01-04T17:32:00Z">
        <w:r w:rsidR="007F0B99">
          <w:rPr>
            <w:rFonts w:hint="cs"/>
            <w:rtl/>
          </w:rPr>
          <w:t xml:space="preserve">קיבלו </w:t>
        </w:r>
      </w:ins>
      <w:ins w:id="1070" w:author="Maayan Cohen" w:date="2018-01-04T17:24:00Z">
        <w:r>
          <w:rPr>
            <w:rFonts w:hint="cs"/>
            <w:rtl/>
          </w:rPr>
          <w:t>מנהלי הפרויקטים, חן</w:t>
        </w:r>
      </w:ins>
      <w:ins w:id="1071" w:author="Maayan Cohen" w:date="2018-01-04T17:32:00Z">
        <w:r w:rsidR="007F0B99">
          <w:rPr>
            <w:rFonts w:hint="cs"/>
            <w:rtl/>
          </w:rPr>
          <w:t>,</w:t>
        </w:r>
      </w:ins>
      <w:ins w:id="1072" w:author="Maayan Cohen" w:date="2018-01-04T17:24:00Z">
        <w:r>
          <w:rPr>
            <w:rFonts w:hint="cs"/>
            <w:rtl/>
          </w:rPr>
          <w:t xml:space="preserve"> ניסים</w:t>
        </w:r>
      </w:ins>
      <w:ins w:id="1073" w:author="Maayan Cohen" w:date="2018-01-04T17:32:00Z">
        <w:r w:rsidR="007F0B99">
          <w:rPr>
            <w:rFonts w:hint="cs"/>
            <w:rtl/>
          </w:rPr>
          <w:t xml:space="preserve"> </w:t>
        </w:r>
        <w:proofErr w:type="spellStart"/>
        <w:r w:rsidR="007F0B99">
          <w:rPr>
            <w:rFonts w:hint="cs"/>
            <w:rtl/>
          </w:rPr>
          <w:t>וגילתק</w:t>
        </w:r>
        <w:proofErr w:type="spellEnd"/>
        <w:r w:rsidR="007F0B99">
          <w:rPr>
            <w:rFonts w:hint="cs"/>
            <w:rtl/>
          </w:rPr>
          <w:t xml:space="preserve"> במרמה ממשרד הביטחון כספים בהיקף של</w:t>
        </w:r>
      </w:ins>
      <w:ins w:id="1074" w:author="Maayan Cohen" w:date="2018-01-04T17:24:00Z">
        <w:r>
          <w:rPr>
            <w:rFonts w:hint="cs"/>
            <w:rtl/>
          </w:rPr>
          <w:t xml:space="preserve"> </w:t>
        </w:r>
        <w:r>
          <w:rPr>
            <w:rStyle w:val="ab"/>
            <w:rtl/>
          </w:rPr>
          <w:commentReference w:id="1075"/>
        </w:r>
        <w:commentRangeStart w:id="1076"/>
        <w:r>
          <w:rPr>
            <w:rStyle w:val="ab"/>
            <w:rtl/>
          </w:rPr>
          <w:commentReference w:id="1077"/>
        </w:r>
        <w:r>
          <w:rPr>
            <w:rFonts w:hint="cs"/>
            <w:rtl/>
          </w:rPr>
          <w:t>כ-</w:t>
        </w:r>
        <w:r w:rsidRPr="001B229E">
          <w:rPr>
            <w:rFonts w:hint="cs"/>
            <w:rtl/>
          </w:rPr>
          <w:t>250 מ</w:t>
        </w:r>
        <w:r>
          <w:rPr>
            <w:rFonts w:hint="cs"/>
            <w:rtl/>
          </w:rPr>
          <w:t>י</w:t>
        </w:r>
        <w:r w:rsidRPr="001B229E">
          <w:rPr>
            <w:rFonts w:hint="cs"/>
            <w:rtl/>
          </w:rPr>
          <w:t>ליון ₪</w:t>
        </w:r>
        <w:r>
          <w:rPr>
            <w:rFonts w:hint="cs"/>
            <w:rtl/>
          </w:rPr>
          <w:t>.</w:t>
        </w:r>
      </w:ins>
      <w:commentRangeEnd w:id="1076"/>
      <w:ins w:id="1078" w:author="Maayan Cohen" w:date="2018-01-04T18:30:00Z">
        <w:r w:rsidR="000E740B">
          <w:rPr>
            <w:rStyle w:val="ab"/>
            <w:rtl/>
          </w:rPr>
          <w:commentReference w:id="1076"/>
        </w:r>
      </w:ins>
    </w:p>
    <w:p w:rsidR="008A6A09" w:rsidRPr="000E740B" w:rsidRDefault="008A6A09">
      <w:pPr>
        <w:pStyle w:val="1"/>
        <w:rPr>
          <w:ins w:id="1079" w:author="Maayan Cohen" w:date="2018-01-04T17:35:00Z"/>
        </w:rPr>
        <w:pPrChange w:id="1080" w:author="Maayan Cohen" w:date="2018-01-04T18:26:00Z">
          <w:pPr>
            <w:pStyle w:val="a5"/>
            <w:numPr>
              <w:numId w:val="9"/>
            </w:numPr>
            <w:ind w:left="1080" w:hanging="360"/>
          </w:pPr>
        </w:pPrChange>
      </w:pPr>
      <w:ins w:id="1081" w:author="Maayan Cohen" w:date="2018-01-04T18:26:00Z">
        <w:r w:rsidRPr="008A6A09">
          <w:rPr>
            <w:rFonts w:hint="eastAsia"/>
            <w:highlight w:val="yellow"/>
            <w:rtl/>
            <w:rPrChange w:id="1082" w:author="Maayan Cohen" w:date="2018-01-04T18:27:00Z">
              <w:rPr>
                <w:rFonts w:hint="eastAsia"/>
                <w:rtl/>
              </w:rPr>
            </w:rPrChange>
          </w:rPr>
          <w:t>גניבה</w:t>
        </w:r>
        <w:r w:rsidRPr="008A6A09">
          <w:rPr>
            <w:highlight w:val="yellow"/>
            <w:rtl/>
            <w:rPrChange w:id="1083" w:author="Maayan Cohen" w:date="2018-01-04T18:27:00Z">
              <w:rPr>
                <w:rtl/>
              </w:rPr>
            </w:rPrChange>
          </w:rPr>
          <w:t xml:space="preserve"> </w:t>
        </w:r>
        <w:r w:rsidRPr="008A6A09">
          <w:rPr>
            <w:rFonts w:hint="eastAsia"/>
            <w:highlight w:val="yellow"/>
            <w:rtl/>
            <w:rPrChange w:id="1084" w:author="Maayan Cohen" w:date="2018-01-04T18:27:00Z">
              <w:rPr>
                <w:rFonts w:hint="eastAsia"/>
                <w:rtl/>
              </w:rPr>
            </w:rPrChange>
          </w:rPr>
          <w:t>בידי</w:t>
        </w:r>
        <w:r w:rsidRPr="008A6A09">
          <w:rPr>
            <w:highlight w:val="yellow"/>
            <w:rtl/>
            <w:rPrChange w:id="1085" w:author="Maayan Cohen" w:date="2018-01-04T18:27:00Z">
              <w:rPr>
                <w:rtl/>
              </w:rPr>
            </w:rPrChange>
          </w:rPr>
          <w:t xml:space="preserve"> </w:t>
        </w:r>
        <w:r w:rsidRPr="008A6A09">
          <w:rPr>
            <w:rFonts w:hint="eastAsia"/>
            <w:highlight w:val="yellow"/>
            <w:rtl/>
            <w:rPrChange w:id="1086" w:author="Maayan Cohen" w:date="2018-01-04T18:27:00Z">
              <w:rPr>
                <w:rFonts w:hint="eastAsia"/>
                <w:rtl/>
              </w:rPr>
            </w:rPrChange>
          </w:rPr>
          <w:t>עובד</w:t>
        </w:r>
      </w:ins>
      <w:ins w:id="1087" w:author="Maayan Cohen" w:date="2018-01-04T18:37:00Z">
        <w:r w:rsidR="00F945FD">
          <w:rPr>
            <w:rFonts w:hint="cs"/>
            <w:rtl/>
          </w:rPr>
          <w:t>??</w:t>
        </w:r>
      </w:ins>
    </w:p>
    <w:p w:rsidR="00B93BAD" w:rsidRPr="007F0B99" w:rsidDel="007E11C8" w:rsidRDefault="00B93BAD">
      <w:pPr>
        <w:pStyle w:val="1"/>
        <w:numPr>
          <w:ilvl w:val="0"/>
          <w:numId w:val="0"/>
        </w:numPr>
        <w:spacing w:before="0" w:after="0"/>
        <w:ind w:left="567"/>
        <w:rPr>
          <w:del w:id="1088" w:author="Maayan Cohen" w:date="2018-01-04T18:07:00Z"/>
          <w:rPrChange w:id="1089" w:author="Maayan Cohen" w:date="2018-01-04T17:35:00Z">
            <w:rPr>
              <w:del w:id="1090" w:author="Maayan Cohen" w:date="2018-01-04T18:07:00Z"/>
              <w:sz w:val="24"/>
            </w:rPr>
          </w:rPrChange>
        </w:rPr>
        <w:pPrChange w:id="1091" w:author="Maayan Cohen" w:date="2018-01-04T17:37:00Z">
          <w:pPr>
            <w:pStyle w:val="a5"/>
            <w:numPr>
              <w:numId w:val="9"/>
            </w:numPr>
            <w:ind w:left="1080" w:hanging="360"/>
          </w:pPr>
        </w:pPrChange>
      </w:pPr>
    </w:p>
    <w:p w:rsidR="004516EA" w:rsidRPr="001B229E" w:rsidDel="007F0B99" w:rsidRDefault="00ED65E9">
      <w:pPr>
        <w:pStyle w:val="1"/>
        <w:numPr>
          <w:ilvl w:val="0"/>
          <w:numId w:val="11"/>
        </w:numPr>
        <w:spacing w:before="0" w:after="0"/>
        <w:rPr>
          <w:del w:id="1092" w:author="Maayan Cohen" w:date="2018-01-04T17:35:00Z"/>
          <w:rtl/>
        </w:rPr>
        <w:pPrChange w:id="1093" w:author="Maayan Cohen" w:date="2018-01-04T17:37:00Z">
          <w:pPr>
            <w:pStyle w:val="1"/>
            <w:numPr>
              <w:numId w:val="6"/>
            </w:numPr>
            <w:tabs>
              <w:tab w:val="clear" w:pos="567"/>
            </w:tabs>
            <w:ind w:left="720" w:hanging="360"/>
          </w:pPr>
        </w:pPrChange>
      </w:pPr>
      <w:del w:id="1094" w:author="Maayan Cohen" w:date="2018-01-04T15:37:00Z">
        <w:r w:rsidRPr="001B229E" w:rsidDel="00BB3B49">
          <w:rPr>
            <w:rFonts w:hint="cs"/>
            <w:rtl/>
          </w:rPr>
          <w:delText xml:space="preserve">חן שקלובר וניסים מזרחי </w:delText>
        </w:r>
        <w:r w:rsidR="00F50D57" w:rsidRPr="001B229E" w:rsidDel="00BB3B49">
          <w:rPr>
            <w:rFonts w:hint="cs"/>
            <w:rtl/>
          </w:rPr>
          <w:delText xml:space="preserve">ניצחו על מערך מרמה מסועף ומתוחכם </w:delText>
        </w:r>
        <w:r w:rsidR="00B81847" w:rsidRPr="001B229E" w:rsidDel="00BB3B49">
          <w:rPr>
            <w:rFonts w:hint="cs"/>
            <w:rtl/>
          </w:rPr>
          <w:delText>ש</w:delText>
        </w:r>
        <w:r w:rsidR="005C453C" w:rsidRPr="001B229E" w:rsidDel="00BB3B49">
          <w:rPr>
            <w:rFonts w:hint="cs"/>
            <w:rtl/>
          </w:rPr>
          <w:delText>מטרתו היה להשיא רווחים</w:delText>
        </w:r>
        <w:r w:rsidR="00EF16B1" w:rsidRPr="001B229E" w:rsidDel="00BB3B49">
          <w:rPr>
            <w:rFonts w:hint="cs"/>
            <w:rtl/>
          </w:rPr>
          <w:delText xml:space="preserve"> שלא כדין</w:delText>
        </w:r>
        <w:r w:rsidR="005C453C" w:rsidRPr="001B229E" w:rsidDel="00BB3B49">
          <w:rPr>
            <w:rFonts w:hint="cs"/>
            <w:rtl/>
          </w:rPr>
          <w:delText xml:space="preserve"> לחברת גילתק</w:delText>
        </w:r>
      </w:del>
      <w:del w:id="1095" w:author="Maayan Cohen" w:date="2018-01-04T15:23:00Z">
        <w:r w:rsidR="005C453C" w:rsidRPr="001B229E" w:rsidDel="004469EB">
          <w:rPr>
            <w:rFonts w:hint="cs"/>
            <w:rtl/>
          </w:rPr>
          <w:delText xml:space="preserve"> בה שימשו מנהלים בכירים</w:delText>
        </w:r>
      </w:del>
      <w:del w:id="1096" w:author="Maayan Cohen" w:date="2018-01-04T15:37:00Z">
        <w:r w:rsidR="005C453C" w:rsidRPr="001B229E" w:rsidDel="00BB3B49">
          <w:rPr>
            <w:rFonts w:hint="cs"/>
            <w:rtl/>
          </w:rPr>
          <w:delText>.</w:delText>
        </w:r>
        <w:r w:rsidR="00980586" w:rsidRPr="001B229E" w:rsidDel="00BB3B49">
          <w:rPr>
            <w:rFonts w:hint="cs"/>
            <w:rtl/>
          </w:rPr>
          <w:delText xml:space="preserve"> </w:delText>
        </w:r>
        <w:r w:rsidR="005C453C" w:rsidRPr="001B229E" w:rsidDel="00BB3B49">
          <w:rPr>
            <w:rFonts w:hint="cs"/>
            <w:rtl/>
          </w:rPr>
          <w:delText>הגדלת רווחי החברה התבצעה בהנחיית</w:delText>
        </w:r>
        <w:r w:rsidR="00E73338" w:rsidRPr="001B229E" w:rsidDel="00BB3B49">
          <w:rPr>
            <w:rFonts w:hint="cs"/>
            <w:rtl/>
          </w:rPr>
          <w:delText>ם</w:delText>
        </w:r>
        <w:r w:rsidR="005C453C" w:rsidRPr="001B229E" w:rsidDel="00BB3B49">
          <w:rPr>
            <w:rFonts w:hint="cs"/>
            <w:rtl/>
          </w:rPr>
          <w:delText xml:space="preserve"> חן ונ</w:delText>
        </w:r>
        <w:r w:rsidR="00E73338" w:rsidRPr="001B229E" w:rsidDel="00BB3B49">
          <w:rPr>
            <w:rFonts w:hint="cs"/>
            <w:rtl/>
          </w:rPr>
          <w:delText>יסים ויצאה אל הפועל</w:delText>
        </w:r>
        <w:r w:rsidR="00EF16B1" w:rsidRPr="001B229E" w:rsidDel="00BB3B49">
          <w:rPr>
            <w:rFonts w:hint="cs"/>
            <w:rtl/>
          </w:rPr>
          <w:delText xml:space="preserve"> באמצעות </w:delText>
        </w:r>
      </w:del>
      <w:del w:id="1097" w:author="Maayan Cohen" w:date="2018-01-04T15:23:00Z">
        <w:r w:rsidR="00EF16B1" w:rsidRPr="001B229E" w:rsidDel="004469EB">
          <w:rPr>
            <w:rFonts w:hint="cs"/>
            <w:rtl/>
          </w:rPr>
          <w:delText xml:space="preserve">אנשי השטח </w:delText>
        </w:r>
      </w:del>
      <w:del w:id="1098" w:author="Maayan Cohen" w:date="2018-01-04T15:37:00Z">
        <w:r w:rsidR="00EF16B1" w:rsidRPr="001B229E" w:rsidDel="00BB3B49">
          <w:rPr>
            <w:rFonts w:hint="cs"/>
            <w:rtl/>
          </w:rPr>
          <w:delText xml:space="preserve">של </w:delText>
        </w:r>
      </w:del>
      <w:del w:id="1099" w:author="Maayan Cohen" w:date="2018-01-04T15:24:00Z">
        <w:r w:rsidR="00EF16B1" w:rsidRPr="001B229E" w:rsidDel="004469EB">
          <w:rPr>
            <w:rFonts w:hint="cs"/>
            <w:rtl/>
          </w:rPr>
          <w:delText>החברה</w:delText>
        </w:r>
      </w:del>
      <w:del w:id="1100" w:author="Maayan Cohen" w:date="2018-01-04T15:37:00Z">
        <w:r w:rsidR="00EF16B1" w:rsidRPr="001B229E" w:rsidDel="00BB3B49">
          <w:rPr>
            <w:rFonts w:hint="cs"/>
            <w:rtl/>
          </w:rPr>
          <w:delText xml:space="preserve">. </w:delText>
        </w:r>
      </w:del>
    </w:p>
    <w:p w:rsidR="00C56D35" w:rsidDel="00BB3B49" w:rsidRDefault="00B81847">
      <w:pPr>
        <w:pStyle w:val="1"/>
        <w:numPr>
          <w:ilvl w:val="0"/>
          <w:numId w:val="11"/>
        </w:numPr>
        <w:spacing w:before="0" w:after="0"/>
        <w:rPr>
          <w:del w:id="1101" w:author="Maayan Cohen" w:date="2018-01-04T15:37:00Z"/>
          <w:rtl/>
        </w:rPr>
        <w:pPrChange w:id="1102" w:author="Maayan Cohen" w:date="2018-01-04T17:37:00Z">
          <w:pPr>
            <w:pStyle w:val="1"/>
            <w:numPr>
              <w:numId w:val="6"/>
            </w:numPr>
            <w:tabs>
              <w:tab w:val="clear" w:pos="567"/>
            </w:tabs>
            <w:ind w:left="720" w:hanging="360"/>
          </w:pPr>
        </w:pPrChange>
      </w:pPr>
      <w:del w:id="1103" w:author="Maayan Cohen" w:date="2018-01-04T15:37:00Z">
        <w:r w:rsidRPr="001B229E" w:rsidDel="00BB3B49">
          <w:rPr>
            <w:rFonts w:hint="cs"/>
            <w:rtl/>
          </w:rPr>
          <w:delText>חן וניסים</w:delText>
        </w:r>
      </w:del>
      <w:del w:id="1104" w:author="Maayan Cohen" w:date="2018-01-04T15:24:00Z">
        <w:r w:rsidR="00C56D35" w:rsidDel="004469EB">
          <w:rPr>
            <w:rFonts w:hint="cs"/>
            <w:rtl/>
          </w:rPr>
          <w:delText>,</w:delText>
        </w:r>
        <w:r w:rsidR="00980586" w:rsidRPr="001B229E" w:rsidDel="004469EB">
          <w:rPr>
            <w:rFonts w:hint="cs"/>
            <w:rtl/>
          </w:rPr>
          <w:delText xml:space="preserve"> כל אחד בתחומו</w:delText>
        </w:r>
        <w:r w:rsidR="00C56D35" w:rsidDel="004469EB">
          <w:rPr>
            <w:rFonts w:hint="cs"/>
            <w:rtl/>
          </w:rPr>
          <w:delText xml:space="preserve"> ולפי </w:delText>
        </w:r>
        <w:r w:rsidR="00E73338" w:rsidRPr="001B229E" w:rsidDel="004469EB">
          <w:rPr>
            <w:rFonts w:hint="cs"/>
            <w:rtl/>
          </w:rPr>
          <w:delText>הגדרת תפקידו</w:delText>
        </w:r>
      </w:del>
      <w:del w:id="1105" w:author="Maayan Cohen" w:date="2018-01-04T15:37:00Z">
        <w:r w:rsidRPr="001B229E" w:rsidDel="00BB3B49">
          <w:rPr>
            <w:rFonts w:hint="cs"/>
            <w:rtl/>
          </w:rPr>
          <w:delText xml:space="preserve"> הנחו את מנהלי הפרויקטים לבצע ניפוחים החלפות והמרות. </w:delText>
        </w:r>
        <w:r w:rsidR="00980586" w:rsidRPr="001B229E" w:rsidDel="00BB3B49">
          <w:rPr>
            <w:rFonts w:hint="cs"/>
            <w:rtl/>
          </w:rPr>
          <w:delText>חן</w:delText>
        </w:r>
        <w:r w:rsidR="00712247" w:rsidRPr="001B229E" w:rsidDel="00BB3B49">
          <w:rPr>
            <w:rFonts w:hint="cs"/>
            <w:rtl/>
          </w:rPr>
          <w:delText xml:space="preserve"> היה</w:delText>
        </w:r>
        <w:r w:rsidR="00980586" w:rsidRPr="001B229E" w:rsidDel="00BB3B49">
          <w:rPr>
            <w:rFonts w:hint="cs"/>
            <w:rtl/>
          </w:rPr>
          <w:delText xml:space="preserve"> אמון על ניהולי כספי החברה </w:delText>
        </w:r>
        <w:r w:rsidR="00712247" w:rsidRPr="001B229E" w:rsidDel="00BB3B49">
          <w:rPr>
            <w:rFonts w:hint="cs"/>
            <w:rtl/>
          </w:rPr>
          <w:delText>ו</w:delText>
        </w:r>
        <w:r w:rsidR="00980586" w:rsidRPr="001B229E" w:rsidDel="00BB3B49">
          <w:rPr>
            <w:rFonts w:hint="cs"/>
            <w:rtl/>
          </w:rPr>
          <w:delText xml:space="preserve">מתוקף תפקידו </w:delText>
        </w:r>
        <w:r w:rsidR="00712247" w:rsidRPr="001B229E" w:rsidDel="00BB3B49">
          <w:rPr>
            <w:rFonts w:hint="cs"/>
            <w:rtl/>
          </w:rPr>
          <w:delText>ה</w:delText>
        </w:r>
        <w:r w:rsidR="00980586" w:rsidRPr="001B229E" w:rsidDel="00BB3B49">
          <w:rPr>
            <w:rFonts w:hint="cs"/>
            <w:rtl/>
          </w:rPr>
          <w:delText>כיר את כל הפרויקטים לפני ולפנים.</w:delText>
        </w:r>
        <w:r w:rsidR="00C56D35" w:rsidDel="00BB3B49">
          <w:rPr>
            <w:rFonts w:hint="cs"/>
            <w:rtl/>
          </w:rPr>
          <w:delText xml:space="preserve"> אחת לשבוע</w:delText>
        </w:r>
        <w:r w:rsidR="00980586" w:rsidRPr="001B229E" w:rsidDel="00BB3B49">
          <w:rPr>
            <w:rFonts w:hint="cs"/>
            <w:rtl/>
          </w:rPr>
          <w:delText xml:space="preserve"> התקיימה ישיבת מנהלי פרויקטים בה</w:delText>
        </w:r>
        <w:r w:rsidR="00C56D35" w:rsidDel="00BB3B49">
          <w:rPr>
            <w:rFonts w:hint="cs"/>
            <w:rtl/>
          </w:rPr>
          <w:delText xml:space="preserve"> היה עליהם לעדכן את חן </w:delText>
        </w:r>
        <w:r w:rsidR="00C56D35" w:rsidRPr="001B229E" w:rsidDel="00BB3B49">
          <w:rPr>
            <w:rFonts w:hint="cs"/>
            <w:rtl/>
          </w:rPr>
          <w:delText xml:space="preserve">על מצב הפרויקטים בכלל ועל אישורים עלויות ומועדי ביצוע בפרט.    </w:delText>
        </w:r>
      </w:del>
    </w:p>
    <w:p w:rsidR="00C56D35" w:rsidRPr="00BB3B49" w:rsidDel="00BB3B49" w:rsidRDefault="00C56D35">
      <w:pPr>
        <w:pStyle w:val="1"/>
        <w:numPr>
          <w:ilvl w:val="0"/>
          <w:numId w:val="11"/>
        </w:numPr>
        <w:spacing w:before="0" w:after="0"/>
        <w:rPr>
          <w:del w:id="1106" w:author="Maayan Cohen" w:date="2018-01-04T15:37:00Z"/>
          <w:highlight w:val="yellow"/>
        </w:rPr>
        <w:pPrChange w:id="1107" w:author="Maayan Cohen" w:date="2018-01-04T17:37:00Z">
          <w:pPr>
            <w:pStyle w:val="1"/>
            <w:numPr>
              <w:numId w:val="6"/>
            </w:numPr>
            <w:tabs>
              <w:tab w:val="clear" w:pos="567"/>
            </w:tabs>
            <w:ind w:left="720" w:hanging="360"/>
          </w:pPr>
        </w:pPrChange>
      </w:pPr>
      <w:commentRangeStart w:id="1108"/>
      <w:commentRangeStart w:id="1109"/>
      <w:del w:id="1110" w:author="Maayan Cohen" w:date="2018-01-04T15:37:00Z">
        <w:r w:rsidRPr="00BB3B49" w:rsidDel="00BB3B49">
          <w:rPr>
            <w:rFonts w:hint="cs"/>
            <w:highlight w:val="yellow"/>
            <w:rtl/>
          </w:rPr>
          <w:delText>לאחר הישיבה היה חן מעדכן את לילי מנהלת החשבונות באיזה סכום להוציא חשבונית מרכז לבנק כפי שיפורט להלן. במטרה להקדים את התשלום מהבנק. יודגש כי חן יצר מצג שווא</w:delText>
        </w:r>
        <w:commentRangeEnd w:id="1108"/>
        <w:r w:rsidR="004A183F" w:rsidDel="00BB3B49">
          <w:rPr>
            <w:rStyle w:val="ab"/>
            <w:rtl/>
          </w:rPr>
          <w:commentReference w:id="1108"/>
        </w:r>
        <w:commentRangeEnd w:id="1109"/>
        <w:r w:rsidR="004469EB" w:rsidDel="00BB3B49">
          <w:rPr>
            <w:rStyle w:val="ab"/>
            <w:rtl/>
          </w:rPr>
          <w:commentReference w:id="1109"/>
        </w:r>
      </w:del>
    </w:p>
    <w:p w:rsidR="00B81847" w:rsidRPr="001B229E" w:rsidDel="007F0B99" w:rsidRDefault="00980586">
      <w:pPr>
        <w:pStyle w:val="1"/>
        <w:numPr>
          <w:ilvl w:val="0"/>
          <w:numId w:val="11"/>
        </w:numPr>
        <w:spacing w:before="0" w:after="0"/>
        <w:rPr>
          <w:del w:id="1111" w:author="Maayan Cohen" w:date="2018-01-04T17:35:00Z"/>
        </w:rPr>
        <w:pPrChange w:id="1112" w:author="Maayan Cohen" w:date="2018-01-04T17:37:00Z">
          <w:pPr>
            <w:pStyle w:val="1"/>
            <w:numPr>
              <w:numId w:val="6"/>
            </w:numPr>
            <w:tabs>
              <w:tab w:val="clear" w:pos="567"/>
            </w:tabs>
            <w:ind w:left="720" w:hanging="360"/>
          </w:pPr>
        </w:pPrChange>
      </w:pPr>
      <w:del w:id="1113" w:author="Maayan Cohen" w:date="2018-01-04T15:46:00Z">
        <w:r w:rsidRPr="001B229E" w:rsidDel="00814970">
          <w:rPr>
            <w:rFonts w:hint="cs"/>
            <w:rtl/>
          </w:rPr>
          <w:delText xml:space="preserve">ניסים </w:delText>
        </w:r>
        <w:r w:rsidR="00E73338" w:rsidRPr="001B229E" w:rsidDel="00814970">
          <w:rPr>
            <w:rFonts w:hint="cs"/>
            <w:rtl/>
          </w:rPr>
          <w:delText>שימש כ</w:delText>
        </w:r>
        <w:r w:rsidR="00712247" w:rsidRPr="001B229E" w:rsidDel="00814970">
          <w:rPr>
            <w:rFonts w:hint="cs"/>
            <w:rtl/>
          </w:rPr>
          <w:delText>ציר המרכזי בניהול המרמה</w:delText>
        </w:r>
      </w:del>
      <w:del w:id="1114" w:author="Maayan Cohen" w:date="2018-01-04T14:57:00Z">
        <w:r w:rsidR="00712247" w:rsidRPr="001B229E" w:rsidDel="00024923">
          <w:rPr>
            <w:rFonts w:hint="cs"/>
            <w:rtl/>
          </w:rPr>
          <w:delText>,</w:delText>
        </w:r>
        <w:r w:rsidR="00D6262F" w:rsidRPr="001B229E" w:rsidDel="00024923">
          <w:rPr>
            <w:rFonts w:hint="cs"/>
            <w:rtl/>
          </w:rPr>
          <w:delText xml:space="preserve"> במילים אחרות</w:delText>
        </w:r>
        <w:r w:rsidR="00712247" w:rsidRPr="001B229E" w:rsidDel="00024923">
          <w:rPr>
            <w:rFonts w:hint="cs"/>
            <w:rtl/>
          </w:rPr>
          <w:delText xml:space="preserve"> </w:delText>
        </w:r>
        <w:r w:rsidR="00D6262F" w:rsidRPr="001B229E" w:rsidDel="00024923">
          <w:rPr>
            <w:rFonts w:hint="cs"/>
            <w:rtl/>
          </w:rPr>
          <w:delText xml:space="preserve">"ידו בכל </w:delText>
        </w:r>
        <w:r w:rsidR="00600539" w:rsidDel="00024923">
          <w:rPr>
            <w:rFonts w:hint="cs"/>
            <w:rtl/>
          </w:rPr>
          <w:delText>ויד כל בו"</w:delText>
        </w:r>
      </w:del>
      <w:del w:id="1115" w:author="Maayan Cohen" w:date="2018-01-04T15:46:00Z">
        <w:r w:rsidR="00600539" w:rsidDel="00814970">
          <w:rPr>
            <w:rFonts w:hint="cs"/>
            <w:rtl/>
          </w:rPr>
          <w:delText xml:space="preserve">. ניסים </w:delText>
        </w:r>
      </w:del>
      <w:del w:id="1116" w:author="Maayan Cohen" w:date="2018-01-04T15:25:00Z">
        <w:r w:rsidR="00600539" w:rsidDel="0052502C">
          <w:rPr>
            <w:rFonts w:hint="cs"/>
            <w:rtl/>
          </w:rPr>
          <w:delText>היה המת</w:delText>
        </w:r>
      </w:del>
      <w:del w:id="1117" w:author="Maayan Cohen" w:date="2018-01-04T14:57:00Z">
        <w:r w:rsidR="00600539" w:rsidDel="00024923">
          <w:rPr>
            <w:rFonts w:hint="cs"/>
            <w:rtl/>
          </w:rPr>
          <w:delText>ח</w:delText>
        </w:r>
      </w:del>
      <w:del w:id="1118" w:author="Maayan Cohen" w:date="2018-01-04T15:25:00Z">
        <w:r w:rsidR="00600539" w:rsidDel="0052502C">
          <w:rPr>
            <w:rFonts w:hint="cs"/>
            <w:rtl/>
          </w:rPr>
          <w:delText>לל</w:delText>
        </w:r>
      </w:del>
      <w:del w:id="1119" w:author="Maayan Cohen" w:date="2018-01-04T15:46:00Z">
        <w:r w:rsidR="00D6262F" w:rsidRPr="001B229E" w:rsidDel="00814970">
          <w:rPr>
            <w:rFonts w:hint="cs"/>
            <w:rtl/>
          </w:rPr>
          <w:delText xml:space="preserve"> </w:delText>
        </w:r>
        <w:r w:rsidR="00E73338" w:rsidRPr="001B229E" w:rsidDel="00814970">
          <w:rPr>
            <w:rFonts w:hint="cs"/>
            <w:rtl/>
          </w:rPr>
          <w:delText>בין כל הגורמים.</w:delText>
        </w:r>
        <w:r w:rsidR="00D6262F" w:rsidRPr="001B229E" w:rsidDel="00814970">
          <w:rPr>
            <w:rFonts w:hint="cs"/>
            <w:rtl/>
          </w:rPr>
          <w:delText xml:space="preserve"> תפקידו היה לנהל את מנהלי הפרויקטים לוודא שהעבודה מתבצעת כמו כן היה איש </w:delText>
        </w:r>
      </w:del>
      <w:del w:id="1120" w:author="Maayan Cohen" w:date="2018-01-04T15:25:00Z">
        <w:r w:rsidR="00D6262F" w:rsidRPr="001B229E" w:rsidDel="0052502C">
          <w:rPr>
            <w:rFonts w:hint="cs"/>
            <w:rtl/>
          </w:rPr>
          <w:delText>ה</w:delText>
        </w:r>
      </w:del>
      <w:del w:id="1121" w:author="Maayan Cohen" w:date="2018-01-04T15:46:00Z">
        <w:r w:rsidR="00D6262F" w:rsidRPr="001B229E" w:rsidDel="00814970">
          <w:rPr>
            <w:rFonts w:hint="cs"/>
            <w:rtl/>
          </w:rPr>
          <w:delText xml:space="preserve">הקשר עם "הירוקים" לגבי עבודות חדשות וכאלה שבביצוע. פעמים רבות אף </w:delText>
        </w:r>
        <w:r w:rsidR="00E73338" w:rsidRPr="001B229E" w:rsidDel="00814970">
          <w:rPr>
            <w:rFonts w:hint="cs"/>
            <w:rtl/>
          </w:rPr>
          <w:delText>ביצע את ההמרות בעצמו, המיר בכתב הכמויות מוצרים שלא נכללים במכרז במוצרים שנכללים במכרז ובכך מלבין את ההזמנה.</w:delText>
        </w:r>
      </w:del>
    </w:p>
    <w:p w:rsidR="00EF16B1" w:rsidRPr="001B229E" w:rsidDel="007F0B99" w:rsidRDefault="00735B46">
      <w:pPr>
        <w:pStyle w:val="1"/>
        <w:numPr>
          <w:ilvl w:val="0"/>
          <w:numId w:val="11"/>
        </w:numPr>
        <w:spacing w:before="0" w:after="0"/>
        <w:rPr>
          <w:del w:id="1122" w:author="Maayan Cohen" w:date="2018-01-04T17:35:00Z"/>
          <w:rtl/>
        </w:rPr>
        <w:pPrChange w:id="1123" w:author="Maayan Cohen" w:date="2018-01-04T17:37:00Z">
          <w:pPr>
            <w:pStyle w:val="1"/>
            <w:numPr>
              <w:numId w:val="6"/>
            </w:numPr>
            <w:tabs>
              <w:tab w:val="clear" w:pos="567"/>
            </w:tabs>
            <w:ind w:left="720" w:hanging="360"/>
          </w:pPr>
        </w:pPrChange>
      </w:pPr>
      <w:commentRangeStart w:id="1124"/>
      <w:del w:id="1125" w:author="Maayan Cohen" w:date="2018-01-04T17:09:00Z">
        <w:r w:rsidDel="00550D07">
          <w:rPr>
            <w:rFonts w:hint="cs"/>
            <w:rtl/>
          </w:rPr>
          <w:delText>כחלק מתהליך המרמה</w:delText>
        </w:r>
        <w:r w:rsidR="002F67E3" w:rsidRPr="001B229E" w:rsidDel="00550D07">
          <w:rPr>
            <w:rFonts w:hint="cs"/>
            <w:rtl/>
          </w:rPr>
          <w:delText xml:space="preserve"> רימתה גילתק את משרד הביטחון ואת בנק הפועלים. מרמה מול משרד הביטחון </w:delText>
        </w:r>
        <w:r w:rsidR="002F67E3" w:rsidRPr="001B229E" w:rsidDel="00550D07">
          <w:rPr>
            <w:rtl/>
          </w:rPr>
          <w:delText>–</w:delText>
        </w:r>
        <w:r w:rsidR="002F67E3" w:rsidRPr="001B229E" w:rsidDel="00550D07">
          <w:rPr>
            <w:rFonts w:hint="cs"/>
            <w:rtl/>
          </w:rPr>
          <w:delText xml:space="preserve"> גילתק הקדימה תשלומי באמצעות זיוף מסמכים אותם היה עליה להגיש למשרד הביטחון, זיוף המסמכים בוצע בשיטת "העתק הדבק". </w:delText>
        </w:r>
        <w:commentRangeStart w:id="1126"/>
        <w:r w:rsidR="002F67E3" w:rsidRPr="00DD3926" w:rsidDel="00550D07">
          <w:rPr>
            <w:rFonts w:hint="cs"/>
            <w:highlight w:val="yellow"/>
            <w:rtl/>
          </w:rPr>
          <w:delText>(להכניס הסבר קצר ממעין).</w:delText>
        </w:r>
        <w:commentRangeEnd w:id="1126"/>
        <w:r w:rsidR="004A183F" w:rsidDel="00550D07">
          <w:rPr>
            <w:rStyle w:val="ab"/>
            <w:rtl/>
          </w:rPr>
          <w:commentReference w:id="1126"/>
        </w:r>
        <w:r w:rsidR="002F67E3" w:rsidRPr="001B229E" w:rsidDel="00550D07">
          <w:rPr>
            <w:rFonts w:hint="cs"/>
            <w:rtl/>
          </w:rPr>
          <w:delText xml:space="preserve"> בנק הפועלים </w:delText>
        </w:r>
        <w:r w:rsidR="002F67E3" w:rsidRPr="001B229E" w:rsidDel="00550D07">
          <w:rPr>
            <w:rtl/>
          </w:rPr>
          <w:delText>–</w:delText>
        </w:r>
        <w:r w:rsidR="002F67E3" w:rsidRPr="001B229E" w:rsidDel="00550D07">
          <w:rPr>
            <w:rFonts w:hint="cs"/>
            <w:rtl/>
          </w:rPr>
          <w:delText xml:space="preserve"> במטרה לקבל הלוואת גישור מהבנק, הכינה גילתק כתב כמויות פיקטיבי, "חשבונית מרכזת" בה ריכזה את כל כתבי הכמויות לכאורה של אותו חודש </w:delText>
        </w:r>
        <w:r w:rsidR="002F67E3" w:rsidRPr="001B229E" w:rsidDel="00550D07">
          <w:rPr>
            <w:rFonts w:hint="cs"/>
            <w:rtl/>
          </w:rPr>
          <w:lastRenderedPageBreak/>
          <w:delText xml:space="preserve">וחתמה בשמם של אנשי הצבא ללא ידעתם בחותמת שהוכנה במיוחד לצורך כך.  </w:delText>
        </w:r>
        <w:r w:rsidR="002F67E3" w:rsidRPr="00DD3926" w:rsidDel="00550D07">
          <w:rPr>
            <w:rFonts w:hint="cs"/>
            <w:highlight w:val="yellow"/>
            <w:rtl/>
          </w:rPr>
          <w:delText>(</w:delText>
        </w:r>
        <w:commentRangeStart w:id="1127"/>
        <w:r w:rsidR="002F67E3" w:rsidRPr="00DD3926" w:rsidDel="00550D07">
          <w:rPr>
            <w:rFonts w:hint="cs"/>
            <w:highlight w:val="yellow"/>
            <w:rtl/>
          </w:rPr>
          <w:delText>להכניס הסבר קצר ממעין).</w:delText>
        </w:r>
        <w:commentRangeEnd w:id="1127"/>
        <w:r w:rsidR="004A183F" w:rsidDel="00550D07">
          <w:rPr>
            <w:rStyle w:val="ab"/>
            <w:rtl/>
          </w:rPr>
          <w:commentReference w:id="1127"/>
        </w:r>
      </w:del>
      <w:commentRangeEnd w:id="1124"/>
      <w:r w:rsidR="00024923">
        <w:rPr>
          <w:rStyle w:val="ab"/>
          <w:rtl/>
        </w:rPr>
        <w:commentReference w:id="1124"/>
      </w:r>
    </w:p>
    <w:p w:rsidR="00584AC7" w:rsidRDefault="00584AC7">
      <w:pPr>
        <w:pStyle w:val="1"/>
        <w:spacing w:before="0" w:after="0"/>
        <w:rPr>
          <w:ins w:id="1128" w:author="Maayan Cohen" w:date="2018-01-04T18:27:00Z"/>
          <w:rtl/>
        </w:rPr>
        <w:pPrChange w:id="1129" w:author="Maayan Cohen" w:date="2018-01-04T18:13:00Z">
          <w:pPr>
            <w:pStyle w:val="a5"/>
            <w:numPr>
              <w:numId w:val="6"/>
            </w:numPr>
            <w:ind w:hanging="360"/>
          </w:pPr>
        </w:pPrChange>
      </w:pPr>
      <w:del w:id="1130" w:author="Maayan Cohen" w:date="2018-01-04T17:44:00Z">
        <w:r w:rsidRPr="001B229E" w:rsidDel="004C186C">
          <w:rPr>
            <w:rFonts w:hint="cs"/>
            <w:rtl/>
          </w:rPr>
          <w:delText xml:space="preserve">לצורך מרמת הניפוח ערכו מנהלי הפרויקטים בהנחיית ניסים ובידיעת חן </w:delText>
        </w:r>
      </w:del>
      <w:del w:id="1131" w:author="Maayan Cohen" w:date="2018-01-04T14:58:00Z">
        <w:r w:rsidR="00E33832" w:rsidRPr="001B229E" w:rsidDel="00841D5A">
          <w:rPr>
            <w:rFonts w:hint="cs"/>
            <w:rtl/>
          </w:rPr>
          <w:delText>"</w:delText>
        </w:r>
      </w:del>
      <w:del w:id="1132" w:author="Maayan Cohen" w:date="2018-01-04T17:44:00Z">
        <w:r w:rsidR="00E33832" w:rsidRPr="001B229E" w:rsidDel="004C186C">
          <w:rPr>
            <w:rFonts w:hint="cs"/>
            <w:rtl/>
          </w:rPr>
          <w:delText>אומדנים</w:delText>
        </w:r>
      </w:del>
      <w:del w:id="1133" w:author="Maayan Cohen" w:date="2018-01-04T14:58:00Z">
        <w:r w:rsidR="00E33832" w:rsidRPr="001B229E" w:rsidDel="00841D5A">
          <w:rPr>
            <w:rFonts w:hint="cs"/>
            <w:rtl/>
          </w:rPr>
          <w:delText>"</w:delText>
        </w:r>
      </w:del>
      <w:del w:id="1134" w:author="Maayan Cohen" w:date="2018-01-04T17:44:00Z">
        <w:r w:rsidR="00E33832" w:rsidRPr="001B229E" w:rsidDel="004C186C">
          <w:rPr>
            <w:rFonts w:hint="cs"/>
            <w:rtl/>
          </w:rPr>
          <w:delText xml:space="preserve"> </w:delText>
        </w:r>
        <w:r w:rsidRPr="001B229E" w:rsidDel="004C186C">
          <w:rPr>
            <w:rFonts w:hint="cs"/>
            <w:rtl/>
          </w:rPr>
          <w:delText xml:space="preserve">מנופחים </w:delText>
        </w:r>
        <w:r w:rsidR="00996E60" w:rsidRPr="001B229E" w:rsidDel="004C186C">
          <w:rPr>
            <w:rFonts w:hint="cs"/>
            <w:rtl/>
          </w:rPr>
          <w:delText>וה</w:delText>
        </w:r>
        <w:r w:rsidR="00F12259" w:rsidRPr="001B229E" w:rsidDel="004C186C">
          <w:rPr>
            <w:rFonts w:hint="cs"/>
            <w:rtl/>
          </w:rPr>
          <w:delText xml:space="preserve">עבירו אותם לאישור </w:delText>
        </w:r>
        <w:r w:rsidR="00E33832" w:rsidRPr="001B229E" w:rsidDel="004C186C">
          <w:rPr>
            <w:rFonts w:hint="cs"/>
            <w:rtl/>
          </w:rPr>
          <w:delText>המפקחים החיצוניים ובעלי התפקידים בצבא. לאחר אישור האומדן</w:delText>
        </w:r>
        <w:r w:rsidR="00F12259" w:rsidRPr="001B229E" w:rsidDel="004C186C">
          <w:rPr>
            <w:rFonts w:hint="cs"/>
            <w:rtl/>
          </w:rPr>
          <w:delText xml:space="preserve"> ביצעה גילתק </w:delText>
        </w:r>
        <w:r w:rsidR="00E33832" w:rsidRPr="001B229E" w:rsidDel="004C186C">
          <w:rPr>
            <w:rFonts w:hint="cs"/>
            <w:rtl/>
          </w:rPr>
          <w:delText>את העבודה</w:delText>
        </w:r>
        <w:r w:rsidR="00F12259" w:rsidRPr="001B229E" w:rsidDel="004C186C">
          <w:rPr>
            <w:rFonts w:hint="cs"/>
            <w:rtl/>
          </w:rPr>
          <w:delText>,</w:delText>
        </w:r>
        <w:r w:rsidR="00E33832" w:rsidRPr="001B229E" w:rsidDel="004C186C">
          <w:rPr>
            <w:rFonts w:hint="cs"/>
            <w:rtl/>
          </w:rPr>
          <w:delText xml:space="preserve"> בסיום העבודה מנהל הפרויקט עורך </w:delText>
        </w:r>
      </w:del>
      <w:del w:id="1135" w:author="Maayan Cohen" w:date="2018-01-04T14:58:00Z">
        <w:r w:rsidR="00E33832" w:rsidRPr="001B229E" w:rsidDel="00841D5A">
          <w:rPr>
            <w:rFonts w:hint="cs"/>
            <w:rtl/>
          </w:rPr>
          <w:delText>"</w:delText>
        </w:r>
      </w:del>
      <w:del w:id="1136" w:author="Maayan Cohen" w:date="2018-01-04T17:44:00Z">
        <w:r w:rsidR="00E33832" w:rsidRPr="001B229E" w:rsidDel="004C186C">
          <w:rPr>
            <w:rFonts w:hint="cs"/>
            <w:rtl/>
          </w:rPr>
          <w:delText>כתב כמויות</w:delText>
        </w:r>
      </w:del>
      <w:del w:id="1137" w:author="Maayan Cohen" w:date="2018-01-04T14:58:00Z">
        <w:r w:rsidR="00E33832" w:rsidRPr="001B229E" w:rsidDel="00841D5A">
          <w:rPr>
            <w:rFonts w:hint="cs"/>
            <w:rtl/>
          </w:rPr>
          <w:delText>"</w:delText>
        </w:r>
      </w:del>
      <w:del w:id="1138" w:author="Maayan Cohen" w:date="2018-01-04T17:44:00Z">
        <w:r w:rsidR="00E33832" w:rsidRPr="001B229E" w:rsidDel="004C186C">
          <w:rPr>
            <w:rFonts w:hint="cs"/>
            <w:rtl/>
          </w:rPr>
          <w:delText xml:space="preserve"> ומעביר </w:delText>
        </w:r>
        <w:r w:rsidR="00F12259" w:rsidRPr="001B229E" w:rsidDel="004C186C">
          <w:rPr>
            <w:rFonts w:hint="cs"/>
            <w:rtl/>
          </w:rPr>
          <w:delText>ל</w:delText>
        </w:r>
        <w:r w:rsidR="00E33832" w:rsidRPr="001B229E" w:rsidDel="004C186C">
          <w:rPr>
            <w:rFonts w:hint="cs"/>
            <w:rtl/>
          </w:rPr>
          <w:delText>גורמים המאשרים מטעם הצבא</w:delText>
        </w:r>
        <w:r w:rsidR="00F12259" w:rsidRPr="001B229E" w:rsidDel="004C186C">
          <w:rPr>
            <w:rFonts w:hint="cs"/>
            <w:rtl/>
          </w:rPr>
          <w:delText>, בהתאם לכתב הכמויות המאושר מוציאה גילתק חשבונית למשרד הביטחון.</w:delText>
        </w:r>
      </w:del>
      <w:del w:id="1139" w:author="Maayan Cohen" w:date="2018-01-04T18:09:00Z">
        <w:r w:rsidR="00F12259" w:rsidRPr="001B229E" w:rsidDel="00A4333C">
          <w:rPr>
            <w:rFonts w:hint="cs"/>
            <w:rtl/>
          </w:rPr>
          <w:delText xml:space="preserve">  </w:delText>
        </w:r>
      </w:del>
      <w:ins w:id="1140" w:author="Maayan Cohen" w:date="2018-01-04T18:09:00Z">
        <w:r w:rsidR="00A4333C">
          <w:rPr>
            <w:rFonts w:hint="cs"/>
            <w:rtl/>
          </w:rPr>
          <w:t>עבירות המרמה נושא אישום זה בוצעו בנסיבות מחמירות, נוכח היקף העבירות, משך הזמן הרב בו בוצעו העבירות, השיטתיות בביצוע העבירות</w:t>
        </w:r>
      </w:ins>
      <w:ins w:id="1141" w:author="Maayan Cohen" w:date="2018-01-04T18:13:00Z">
        <w:r w:rsidR="00A4333C">
          <w:rPr>
            <w:rFonts w:hint="cs"/>
            <w:rtl/>
          </w:rPr>
          <w:t xml:space="preserve">, </w:t>
        </w:r>
      </w:ins>
      <w:ins w:id="1142" w:author="Maayan Cohen" w:date="2018-01-04T18:09:00Z">
        <w:r w:rsidR="00A4333C">
          <w:rPr>
            <w:rFonts w:hint="cs"/>
            <w:rtl/>
          </w:rPr>
          <w:t>כמות המעורבים בביצוע העבירות</w:t>
        </w:r>
      </w:ins>
      <w:ins w:id="1143" w:author="Maayan Cohen" w:date="2018-01-04T18:13:00Z">
        <w:r w:rsidR="00A4333C">
          <w:rPr>
            <w:rFonts w:hint="cs"/>
            <w:rtl/>
          </w:rPr>
          <w:t xml:space="preserve"> והעבירות הנלוות (רישום כוזב, גניבה בידי עובד ציבור,</w:t>
        </w:r>
        <w:r w:rsidR="00A4333C">
          <w:rPr>
            <w:rStyle w:val="a8"/>
            <w:rtl/>
          </w:rPr>
          <w:endnoteReference w:id="35"/>
        </w:r>
        <w:r w:rsidR="00A4333C">
          <w:rPr>
            <w:rFonts w:hint="cs"/>
            <w:rtl/>
          </w:rPr>
          <w:t xml:space="preserve"> גניבה בידי עובד, שוחד/מרמה והפרת אמונים)</w:t>
        </w:r>
      </w:ins>
      <w:ins w:id="1148" w:author="Maayan Cohen" w:date="2018-01-04T18:10:00Z">
        <w:r w:rsidR="00A4333C">
          <w:rPr>
            <w:rFonts w:hint="cs"/>
            <w:rtl/>
          </w:rPr>
          <w:t>.</w:t>
        </w:r>
      </w:ins>
    </w:p>
    <w:p w:rsidR="008A6A09" w:rsidRPr="000E740B" w:rsidRDefault="008A6A09">
      <w:pPr>
        <w:pStyle w:val="1"/>
        <w:pPrChange w:id="1149" w:author="Maayan Cohen" w:date="2018-01-04T18:27:00Z">
          <w:pPr>
            <w:pStyle w:val="a5"/>
            <w:numPr>
              <w:numId w:val="6"/>
            </w:numPr>
            <w:ind w:hanging="360"/>
          </w:pPr>
        </w:pPrChange>
      </w:pPr>
      <w:ins w:id="1150" w:author="Maayan Cohen" w:date="2018-01-04T18:27:00Z">
        <w:r w:rsidRPr="008A6A09">
          <w:rPr>
            <w:rFonts w:hint="eastAsia"/>
            <w:highlight w:val="yellow"/>
            <w:rtl/>
            <w:rPrChange w:id="1151" w:author="Maayan Cohen" w:date="2018-01-04T18:27:00Z">
              <w:rPr>
                <w:rFonts w:hint="eastAsia"/>
                <w:rtl/>
              </w:rPr>
            </w:rPrChange>
          </w:rPr>
          <w:t>הלבנת</w:t>
        </w:r>
        <w:r w:rsidRPr="008A6A09">
          <w:rPr>
            <w:highlight w:val="yellow"/>
            <w:rtl/>
            <w:rPrChange w:id="1152" w:author="Maayan Cohen" w:date="2018-01-04T18:27:00Z">
              <w:rPr>
                <w:rtl/>
              </w:rPr>
            </w:rPrChange>
          </w:rPr>
          <w:t xml:space="preserve"> </w:t>
        </w:r>
        <w:r w:rsidRPr="008A6A09">
          <w:rPr>
            <w:rFonts w:hint="eastAsia"/>
            <w:highlight w:val="yellow"/>
            <w:rtl/>
            <w:rPrChange w:id="1153" w:author="Maayan Cohen" w:date="2018-01-04T18:27:00Z">
              <w:rPr>
                <w:rFonts w:hint="eastAsia"/>
                <w:rtl/>
              </w:rPr>
            </w:rPrChange>
          </w:rPr>
          <w:t>הון</w:t>
        </w:r>
      </w:ins>
    </w:p>
    <w:p w:rsidR="000E740B" w:rsidRDefault="000E740B">
      <w:pPr>
        <w:pStyle w:val="1"/>
        <w:spacing w:before="0" w:after="0"/>
        <w:rPr>
          <w:ins w:id="1154" w:author="Maayan Cohen" w:date="2018-01-04T18:29:00Z"/>
          <w:rtl/>
        </w:rPr>
        <w:pPrChange w:id="1155" w:author="Maayan Cohen" w:date="2018-01-04T18:23:00Z">
          <w:pPr>
            <w:pStyle w:val="a5"/>
            <w:numPr>
              <w:numId w:val="6"/>
            </w:numPr>
            <w:ind w:hanging="360"/>
          </w:pPr>
        </w:pPrChange>
      </w:pPr>
      <w:ins w:id="1156" w:author="Maayan Cohen" w:date="2018-01-04T18:29:00Z">
        <w:r>
          <w:rPr>
            <w:rFonts w:hint="cs"/>
            <w:rtl/>
          </w:rPr>
          <w:t>בעשותם את האמור בסעיפים ----- קיבלו נאשמים ----- במרמה בנסיבות מחמירות את:</w:t>
        </w:r>
      </w:ins>
    </w:p>
    <w:p w:rsidR="000E740B" w:rsidRDefault="000E740B">
      <w:pPr>
        <w:pStyle w:val="2"/>
        <w:numPr>
          <w:ilvl w:val="1"/>
          <w:numId w:val="47"/>
        </w:numPr>
        <w:rPr>
          <w:ins w:id="1157" w:author="Maayan Cohen" w:date="2018-01-04T18:30:00Z"/>
          <w:rtl/>
        </w:rPr>
        <w:pPrChange w:id="1158" w:author="Maayan Cohen" w:date="2018-01-04T18:30:00Z">
          <w:pPr>
            <w:pStyle w:val="a5"/>
            <w:numPr>
              <w:numId w:val="6"/>
            </w:numPr>
            <w:ind w:hanging="360"/>
          </w:pPr>
        </w:pPrChange>
      </w:pPr>
      <w:ins w:id="1159" w:author="Maayan Cohen" w:date="2018-01-04T18:29:00Z">
        <w:r>
          <w:rPr>
            <w:rFonts w:hint="cs"/>
            <w:rtl/>
          </w:rPr>
          <w:t xml:space="preserve">הנחת דעתו של משרד הביטחון שהמוצרים </w:t>
        </w:r>
      </w:ins>
      <w:ins w:id="1160" w:author="Maayan Cohen" w:date="2018-01-04T18:30:00Z">
        <w:r>
          <w:rPr>
            <w:rFonts w:hint="cs"/>
            <w:rtl/>
          </w:rPr>
          <w:t xml:space="preserve">והעבודות </w:t>
        </w:r>
      </w:ins>
      <w:ins w:id="1161" w:author="Maayan Cohen" w:date="2018-01-04T18:29:00Z">
        <w:r>
          <w:rPr>
            <w:rFonts w:hint="cs"/>
            <w:rtl/>
          </w:rPr>
          <w:t xml:space="preserve">שנרשמו בכתבי הכמויות </w:t>
        </w:r>
      </w:ins>
      <w:ins w:id="1162" w:author="Maayan Cohen" w:date="2018-01-04T18:30:00Z">
        <w:r>
          <w:rPr>
            <w:rFonts w:hint="cs"/>
            <w:rtl/>
          </w:rPr>
          <w:t>סופקו ובוצעו בפועל.</w:t>
        </w:r>
      </w:ins>
    </w:p>
    <w:p w:rsidR="000E740B" w:rsidRPr="000E740B" w:rsidRDefault="000E740B">
      <w:pPr>
        <w:pStyle w:val="2"/>
        <w:rPr>
          <w:ins w:id="1163" w:author="Maayan Cohen" w:date="2018-01-04T18:29:00Z"/>
        </w:rPr>
        <w:pPrChange w:id="1164" w:author="Maayan Cohen" w:date="2018-01-04T18:30:00Z">
          <w:pPr>
            <w:pStyle w:val="a5"/>
            <w:numPr>
              <w:numId w:val="6"/>
            </w:numPr>
            <w:ind w:hanging="360"/>
          </w:pPr>
        </w:pPrChange>
      </w:pPr>
      <w:ins w:id="1165" w:author="Maayan Cohen" w:date="2018-01-04T18:30:00Z">
        <w:r>
          <w:rPr>
            <w:rFonts w:hint="cs"/>
            <w:rtl/>
          </w:rPr>
          <w:t xml:space="preserve">כספים בהיקף של ---- ₪. </w:t>
        </w:r>
      </w:ins>
    </w:p>
    <w:p w:rsidR="00763698" w:rsidRDefault="00A4333C">
      <w:pPr>
        <w:pStyle w:val="1"/>
        <w:spacing w:before="0" w:after="0"/>
        <w:rPr>
          <w:ins w:id="1166" w:author="Maayan Cohen" w:date="2018-01-04T18:28:00Z"/>
          <w:rtl/>
        </w:rPr>
        <w:pPrChange w:id="1167" w:author="Maayan Cohen" w:date="2018-01-04T18:23:00Z">
          <w:pPr>
            <w:pStyle w:val="a5"/>
            <w:numPr>
              <w:numId w:val="6"/>
            </w:numPr>
            <w:ind w:hanging="360"/>
          </w:pPr>
        </w:pPrChange>
      </w:pPr>
      <w:ins w:id="1168" w:author="Maayan Cohen" w:date="2018-01-04T18:08:00Z">
        <w:r>
          <w:rPr>
            <w:rFonts w:hint="cs"/>
            <w:rtl/>
          </w:rPr>
          <w:t xml:space="preserve">בעשותם את האמור בסעיפים ---- ביצעו נאשמים ----- רישום כוזב </w:t>
        </w:r>
      </w:ins>
      <w:ins w:id="1169" w:author="Maayan Cohen" w:date="2018-01-04T18:09:00Z">
        <w:r>
          <w:rPr>
            <w:rFonts w:hint="cs"/>
            <w:rtl/>
          </w:rPr>
          <w:t>במסמכי תאגיד.</w:t>
        </w:r>
      </w:ins>
      <w:del w:id="1170" w:author="Maayan Cohen" w:date="2018-01-04T18:09:00Z">
        <w:r w:rsidR="001B229E" w:rsidRPr="001B229E" w:rsidDel="00A4333C">
          <w:rPr>
            <w:rFonts w:hint="cs"/>
            <w:rtl/>
          </w:rPr>
          <w:delText xml:space="preserve">לצורך </w:delText>
        </w:r>
        <w:commentRangeStart w:id="1171"/>
        <w:r w:rsidR="00E148FF" w:rsidRPr="001B229E" w:rsidDel="00A4333C">
          <w:rPr>
            <w:rFonts w:hint="cs"/>
            <w:rtl/>
          </w:rPr>
          <w:delText xml:space="preserve">ההמרות </w:delText>
        </w:r>
        <w:commentRangeEnd w:id="1171"/>
        <w:r w:rsidR="004C186C" w:rsidDel="00A4333C">
          <w:rPr>
            <w:rStyle w:val="ab"/>
            <w:rtl/>
          </w:rPr>
          <w:commentReference w:id="1171"/>
        </w:r>
        <w:r w:rsidR="00E148FF" w:rsidRPr="001B229E" w:rsidDel="00A4333C">
          <w:rPr>
            <w:rFonts w:hint="cs"/>
            <w:rtl/>
          </w:rPr>
          <w:delText>ביצעו אנשי השטח בחברה</w:delText>
        </w:r>
        <w:r w:rsidR="001B229E" w:rsidRPr="001B229E" w:rsidDel="00A4333C">
          <w:rPr>
            <w:rFonts w:hint="cs"/>
            <w:rtl/>
          </w:rPr>
          <w:delText xml:space="preserve"> בהנחיית חן וניסים מאות רישומים </w:delText>
        </w:r>
        <w:r w:rsidR="00E148FF" w:rsidRPr="001B229E" w:rsidDel="00A4333C">
          <w:rPr>
            <w:rFonts w:hint="cs"/>
            <w:rtl/>
          </w:rPr>
          <w:delText>כוזבים</w:delText>
        </w:r>
      </w:del>
      <w:r w:rsidR="00AE345A">
        <w:rPr>
          <w:rStyle w:val="a8"/>
          <w:rtl/>
        </w:rPr>
        <w:endnoteReference w:id="36"/>
      </w:r>
      <w:del w:id="1172" w:author="Maayan Cohen" w:date="2018-01-04T18:23:00Z">
        <w:r w:rsidR="001B229E" w:rsidRPr="001B229E" w:rsidDel="00C5296E">
          <w:rPr>
            <w:rFonts w:hint="cs"/>
            <w:rtl/>
          </w:rPr>
          <w:delText xml:space="preserve"> במסמכי תאגיד,</w:delText>
        </w:r>
        <w:r w:rsidR="00321CC9" w:rsidRPr="001B229E" w:rsidDel="00C5296E">
          <w:rPr>
            <w:rFonts w:hint="cs"/>
            <w:rtl/>
          </w:rPr>
          <w:delText xml:space="preserve"> </w:delText>
        </w:r>
        <w:commentRangeStart w:id="1173"/>
        <w:r w:rsidR="00321CC9" w:rsidRPr="001B229E" w:rsidDel="00C5296E">
          <w:rPr>
            <w:rFonts w:hint="cs"/>
            <w:rtl/>
          </w:rPr>
          <w:delText>הרישומים בוצעו</w:delText>
        </w:r>
        <w:r w:rsidR="00E148FF" w:rsidRPr="001B229E" w:rsidDel="00C5296E">
          <w:rPr>
            <w:rFonts w:hint="cs"/>
            <w:rtl/>
          </w:rPr>
          <w:delText xml:space="preserve"> באופן שיטתי ועקבי</w:delText>
        </w:r>
        <w:r w:rsidR="001B229E" w:rsidRPr="001B229E" w:rsidDel="00C5296E">
          <w:rPr>
            <w:rFonts w:hint="cs"/>
            <w:rtl/>
          </w:rPr>
          <w:delText xml:space="preserve"> בכל פעם שעלה צורך "להלבין" מוצר שאינו נכלל במרכז</w:delText>
        </w:r>
        <w:commentRangeEnd w:id="1173"/>
        <w:r w:rsidR="00C86967" w:rsidDel="00C5296E">
          <w:rPr>
            <w:rStyle w:val="ab"/>
            <w:rtl/>
          </w:rPr>
          <w:commentReference w:id="1173"/>
        </w:r>
        <w:r w:rsidR="001B229E" w:rsidRPr="001B229E" w:rsidDel="00C5296E">
          <w:rPr>
            <w:rFonts w:hint="cs"/>
            <w:rtl/>
          </w:rPr>
          <w:delText>.</w:delText>
        </w:r>
      </w:del>
      <w:r w:rsidR="001B229E" w:rsidRPr="001B229E">
        <w:rPr>
          <w:rFonts w:hint="cs"/>
          <w:rtl/>
        </w:rPr>
        <w:t xml:space="preserve"> </w:t>
      </w:r>
    </w:p>
    <w:p w:rsidR="000E740B" w:rsidRPr="000E740B" w:rsidRDefault="000E740B">
      <w:pPr>
        <w:pStyle w:val="1"/>
        <w:pPrChange w:id="1174" w:author="Maayan Cohen" w:date="2018-01-04T18:28:00Z">
          <w:pPr>
            <w:pStyle w:val="a5"/>
            <w:numPr>
              <w:numId w:val="6"/>
            </w:numPr>
            <w:ind w:hanging="360"/>
          </w:pPr>
        </w:pPrChange>
      </w:pPr>
      <w:ins w:id="1175" w:author="Maayan Cohen" w:date="2018-01-04T18:28:00Z">
        <w:r>
          <w:rPr>
            <w:rFonts w:hint="cs"/>
            <w:rtl/>
          </w:rPr>
          <w:t xml:space="preserve">בעשותם את האמור בסעיפים ---- ביצעו נאשמים פעולות ברכוש אסור בכוונה להסתיר, והלבינו הון בהיקף של --- ₪. </w:t>
        </w:r>
      </w:ins>
    </w:p>
    <w:p w:rsidR="00735B46" w:rsidDel="00A4333C" w:rsidRDefault="00735B46">
      <w:pPr>
        <w:pStyle w:val="1"/>
        <w:spacing w:before="0" w:after="0"/>
        <w:rPr>
          <w:del w:id="1176" w:author="Maayan Cohen" w:date="2018-01-04T18:11:00Z"/>
        </w:rPr>
        <w:pPrChange w:id="1177" w:author="Maayan Cohen" w:date="2018-01-04T17:37:00Z">
          <w:pPr>
            <w:pStyle w:val="a5"/>
            <w:numPr>
              <w:numId w:val="6"/>
            </w:numPr>
            <w:ind w:hanging="360"/>
          </w:pPr>
        </w:pPrChange>
      </w:pPr>
      <w:moveFromRangeStart w:id="1178" w:author="Maayan Cohen" w:date="2018-01-04T18:12:00Z" w:name="move502852856"/>
      <w:commentRangeStart w:id="1179"/>
      <w:moveFrom w:id="1180" w:author="Maayan Cohen" w:date="2018-01-04T18:12:00Z">
        <w:r w:rsidDel="00A4333C">
          <w:rPr>
            <w:rFonts w:hint="cs"/>
            <w:rtl/>
          </w:rPr>
          <w:t>ניסים דאג ליידע</w:t>
        </w:r>
        <w:r w:rsidDel="00A4333C">
          <w:rPr>
            <w:rStyle w:val="a8"/>
            <w:rtl/>
          </w:rPr>
          <w:endnoteReference w:id="37"/>
        </w:r>
        <w:r w:rsidDel="00A4333C">
          <w:rPr>
            <w:rFonts w:hint="cs"/>
            <w:rtl/>
          </w:rPr>
          <w:t xml:space="preserve"> עובדים חדשים בשיטת המרמה. הסביר להם שכך גילתק עובדת ואם יש דרישה מהשטח למוצרים שאינם חלק מהמכרז עליהם לספק אותם. </w:t>
        </w:r>
      </w:moveFrom>
      <w:moveFromRangeEnd w:id="1178"/>
      <w:del w:id="1186" w:author="Maayan Cohen" w:date="2018-01-04T18:11:00Z">
        <w:r w:rsidDel="00A4333C">
          <w:rPr>
            <w:rFonts w:hint="cs"/>
            <w:rtl/>
          </w:rPr>
          <w:delText>כלומר, לבצע אומדנים כוזבים בשווי המוצרים אותם מעונייני</w:delText>
        </w:r>
        <w:r w:rsidDel="00A4333C">
          <w:rPr>
            <w:rFonts w:hint="eastAsia"/>
            <w:rtl/>
          </w:rPr>
          <w:delText>ם</w:delText>
        </w:r>
        <w:r w:rsidDel="00A4333C">
          <w:rPr>
            <w:rFonts w:hint="cs"/>
            <w:rtl/>
          </w:rPr>
          <w:delText xml:space="preserve"> לספק.</w:delText>
        </w:r>
      </w:del>
      <w:commentRangeEnd w:id="1179"/>
      <w:r w:rsidR="00C86967">
        <w:rPr>
          <w:rStyle w:val="ab"/>
          <w:rtl/>
        </w:rPr>
        <w:commentReference w:id="1179"/>
      </w:r>
    </w:p>
    <w:p w:rsidR="001B229E" w:rsidDel="00A4333C" w:rsidRDefault="00763698">
      <w:pPr>
        <w:pStyle w:val="1"/>
        <w:spacing w:before="0" w:after="0"/>
        <w:rPr>
          <w:del w:id="1187" w:author="Maayan Cohen" w:date="2018-01-04T18:16:00Z"/>
        </w:rPr>
        <w:pPrChange w:id="1188" w:author="Maayan Cohen" w:date="2018-01-04T17:37:00Z">
          <w:pPr>
            <w:pStyle w:val="a5"/>
            <w:numPr>
              <w:numId w:val="6"/>
            </w:numPr>
            <w:ind w:hanging="360"/>
          </w:pPr>
        </w:pPrChange>
      </w:pPr>
      <w:commentRangeStart w:id="1189"/>
      <w:del w:id="1190" w:author="Maayan Cohen" w:date="2018-01-04T18:16:00Z">
        <w:r w:rsidDel="00A4333C">
          <w:rPr>
            <w:rFonts w:hint="cs"/>
            <w:rtl/>
          </w:rPr>
          <w:delText xml:space="preserve">ההלבנה </w:delText>
        </w:r>
        <w:commentRangeEnd w:id="1189"/>
        <w:r w:rsidR="00C86967" w:rsidDel="00A4333C">
          <w:rPr>
            <w:rStyle w:val="ab"/>
            <w:rtl/>
          </w:rPr>
          <w:commentReference w:id="1189"/>
        </w:r>
        <w:r w:rsidR="001B229E" w:rsidRPr="001B229E" w:rsidDel="00A4333C">
          <w:rPr>
            <w:rFonts w:hint="cs"/>
            <w:rtl/>
          </w:rPr>
          <w:delText xml:space="preserve">בוצעה באופן הבא, </w:delText>
        </w:r>
        <w:commentRangeStart w:id="1191"/>
        <w:r w:rsidR="001B229E" w:rsidRPr="000E740B" w:rsidDel="00A4333C">
          <w:rPr>
            <w:rFonts w:hint="cs"/>
            <w:highlight w:val="yellow"/>
            <w:rtl/>
          </w:rPr>
          <w:delText>עולה צורך</w:delText>
        </w:r>
        <w:r w:rsidR="001B229E" w:rsidRPr="001B229E" w:rsidDel="00A4333C">
          <w:rPr>
            <w:rFonts w:hint="cs"/>
            <w:rtl/>
          </w:rPr>
          <w:delText xml:space="preserve"> </w:delText>
        </w:r>
        <w:commentRangeEnd w:id="1191"/>
        <w:r w:rsidR="004A183F" w:rsidDel="00A4333C">
          <w:rPr>
            <w:rStyle w:val="ab"/>
            <w:rtl/>
          </w:rPr>
          <w:commentReference w:id="1191"/>
        </w:r>
        <w:r w:rsidR="001B229E" w:rsidRPr="001B229E" w:rsidDel="00A4333C">
          <w:rPr>
            <w:rFonts w:hint="cs"/>
            <w:rtl/>
          </w:rPr>
          <w:delText>לספק מוצר שאינו נכלל במכרז, לדוג': מסך מחשב, מז</w:delText>
        </w:r>
        <w:r w:rsidR="001B229E" w:rsidDel="00A4333C">
          <w:rPr>
            <w:rFonts w:hint="cs"/>
            <w:rtl/>
          </w:rPr>
          <w:delText xml:space="preserve">גנים, טלפונים, ציוד משרדי וכו'. מנהלי הפרויקטים או ניסים ולעיתים אף אנשי הצבא ישירות הזמינו את המוצר </w:delText>
        </w:r>
        <w:r w:rsidR="0019780C" w:rsidDel="00A4333C">
          <w:rPr>
            <w:rFonts w:hint="cs"/>
            <w:rtl/>
          </w:rPr>
          <w:delText>מרונן אהרוני איש הרכש של החברה</w:delText>
        </w:r>
        <w:r w:rsidDel="00A4333C">
          <w:rPr>
            <w:rFonts w:hint="cs"/>
            <w:rtl/>
          </w:rPr>
          <w:delText xml:space="preserve"> ולאחר מכן  </w:delText>
        </w:r>
        <w:r w:rsidR="0019780C" w:rsidDel="00A4333C">
          <w:rPr>
            <w:rFonts w:hint="cs"/>
            <w:rtl/>
          </w:rPr>
          <w:delText>כתבו</w:delText>
        </w:r>
        <w:r w:rsidR="001B229E" w:rsidDel="00A4333C">
          <w:rPr>
            <w:rFonts w:hint="cs"/>
            <w:rtl/>
          </w:rPr>
          <w:delText xml:space="preserve"> כתב כמויות</w:delText>
        </w:r>
        <w:r w:rsidDel="00A4333C">
          <w:rPr>
            <w:rFonts w:hint="cs"/>
            <w:rtl/>
          </w:rPr>
          <w:delText xml:space="preserve"> פקטיבי</w:delText>
        </w:r>
        <w:r w:rsidR="001B229E" w:rsidDel="00A4333C">
          <w:rPr>
            <w:rFonts w:hint="cs"/>
            <w:rtl/>
          </w:rPr>
          <w:delText xml:space="preserve"> בגובה המוצרים שנרכשו בניגוד להוראות המכרז.</w:delText>
        </w:r>
        <w:r w:rsidDel="00A4333C">
          <w:rPr>
            <w:rFonts w:hint="cs"/>
            <w:rtl/>
          </w:rPr>
          <w:delText xml:space="preserve"> </w:delText>
        </w:r>
      </w:del>
    </w:p>
    <w:p w:rsidR="001B229E" w:rsidDel="00A4333C" w:rsidRDefault="0019780C">
      <w:pPr>
        <w:pStyle w:val="1"/>
        <w:spacing w:before="0" w:after="0"/>
        <w:rPr>
          <w:del w:id="1192" w:author="Maayan Cohen" w:date="2018-01-04T18:12:00Z"/>
        </w:rPr>
        <w:pPrChange w:id="1193" w:author="Maayan Cohen" w:date="2018-01-04T17:37:00Z">
          <w:pPr>
            <w:pStyle w:val="a5"/>
            <w:numPr>
              <w:numId w:val="6"/>
            </w:numPr>
            <w:ind w:hanging="360"/>
          </w:pPr>
        </w:pPrChange>
      </w:pPr>
      <w:del w:id="1194" w:author="Maayan Cohen" w:date="2018-01-04T17:10:00Z">
        <w:r w:rsidDel="00550D07">
          <w:rPr>
            <w:rFonts w:hint="cs"/>
            <w:rtl/>
          </w:rPr>
          <w:delText>למשל, רוצים לרכוש חמישה מסכי מחשב בניגוד לכל</w:delText>
        </w:r>
        <w:r w:rsidR="00763698" w:rsidDel="00550D07">
          <w:rPr>
            <w:rFonts w:hint="cs"/>
            <w:rtl/>
          </w:rPr>
          <w:delText>לי המרכז. רונן מקבל הוראות רכש ו</w:delText>
        </w:r>
        <w:r w:rsidDel="00550D07">
          <w:rPr>
            <w:rFonts w:hint="cs"/>
            <w:rtl/>
          </w:rPr>
          <w:delText xml:space="preserve">נציג חברת גילתק מוציא כתב כמויות בגובה חמשת המסכים שנרכשו. </w:delText>
        </w:r>
      </w:del>
      <w:del w:id="1195" w:author="Maayan Cohen" w:date="2018-01-04T17:54:00Z">
        <w:r w:rsidDel="008D1022">
          <w:rPr>
            <w:rFonts w:hint="cs"/>
            <w:rtl/>
          </w:rPr>
          <w:delText>יש לציין שמי שאמון על אישור כתבי הכמויות הם אותם מפקחים חיצוני</w:delText>
        </w:r>
        <w:r w:rsidR="00763698" w:rsidDel="008D1022">
          <w:rPr>
            <w:rFonts w:hint="cs"/>
            <w:rtl/>
          </w:rPr>
          <w:delText xml:space="preserve">ים ואנשי הצבא </w:delText>
        </w:r>
        <w:r w:rsidDel="008D1022">
          <w:rPr>
            <w:rFonts w:hint="cs"/>
            <w:rtl/>
          </w:rPr>
          <w:delText>אלו</w:delText>
        </w:r>
        <w:r w:rsidR="00B915C3" w:rsidDel="008D1022">
          <w:rPr>
            <w:rFonts w:hint="cs"/>
            <w:rtl/>
          </w:rPr>
          <w:delText xml:space="preserve"> ש</w:delText>
        </w:r>
        <w:r w:rsidR="00763698" w:rsidDel="008D1022">
          <w:rPr>
            <w:rFonts w:hint="cs"/>
            <w:rtl/>
          </w:rPr>
          <w:delText xml:space="preserve">בסוף </w:delText>
        </w:r>
        <w:commentRangeStart w:id="1196"/>
        <w:r w:rsidR="00763698" w:rsidDel="008D1022">
          <w:rPr>
            <w:rFonts w:hint="cs"/>
            <w:rtl/>
          </w:rPr>
          <w:delText>נהנים באופן ישיר מהמרמה</w:delText>
        </w:r>
        <w:commentRangeEnd w:id="1196"/>
        <w:r w:rsidR="004C186C" w:rsidDel="008D1022">
          <w:rPr>
            <w:rStyle w:val="ab"/>
            <w:rtl/>
          </w:rPr>
          <w:commentReference w:id="1196"/>
        </w:r>
        <w:r w:rsidR="00763698" w:rsidDel="008D1022">
          <w:rPr>
            <w:rFonts w:hint="cs"/>
            <w:rtl/>
          </w:rPr>
          <w:delText>. אנשי</w:delText>
        </w:r>
        <w:r w:rsidDel="008D1022">
          <w:rPr>
            <w:rFonts w:hint="cs"/>
            <w:rtl/>
          </w:rPr>
          <w:delText xml:space="preserve"> הצבא </w:delText>
        </w:r>
        <w:r w:rsidDel="008D1022">
          <w:rPr>
            <w:rtl/>
          </w:rPr>
          <w:delText>–</w:delText>
        </w:r>
        <w:r w:rsidDel="008D1022">
          <w:rPr>
            <w:rFonts w:hint="cs"/>
            <w:rtl/>
          </w:rPr>
          <w:delText xml:space="preserve"> מקבל</w:delText>
        </w:r>
        <w:r w:rsidR="00763698" w:rsidDel="008D1022">
          <w:rPr>
            <w:rFonts w:hint="cs"/>
            <w:rtl/>
          </w:rPr>
          <w:delText>ים מוצרים שאינם נכללים במכרז, בכוחם להשיג כל מוצר בו הם חפצים</w:delText>
        </w:r>
        <w:r w:rsidDel="008D1022">
          <w:rPr>
            <w:rFonts w:hint="cs"/>
            <w:rtl/>
          </w:rPr>
          <w:delText xml:space="preserve">. מפקח חיצוני </w:delText>
        </w:r>
        <w:r w:rsidDel="008D1022">
          <w:rPr>
            <w:rtl/>
          </w:rPr>
          <w:delText>–</w:delText>
        </w:r>
        <w:r w:rsidDel="008D1022">
          <w:rPr>
            <w:rFonts w:hint="cs"/>
            <w:rtl/>
          </w:rPr>
          <w:delText xml:space="preserve"> </w:delText>
        </w:r>
        <w:r w:rsidR="00763698" w:rsidDel="008D1022">
          <w:rPr>
            <w:rFonts w:hint="cs"/>
            <w:rtl/>
          </w:rPr>
          <w:delText xml:space="preserve">משכורתו </w:delText>
        </w:r>
        <w:r w:rsidDel="008D1022">
          <w:rPr>
            <w:rFonts w:hint="cs"/>
            <w:rtl/>
          </w:rPr>
          <w:delText xml:space="preserve">של המפקח היא </w:delText>
        </w:r>
        <w:commentRangeStart w:id="1197"/>
        <w:r w:rsidDel="008D1022">
          <w:rPr>
            <w:rFonts w:hint="cs"/>
            <w:rtl/>
          </w:rPr>
          <w:delText xml:space="preserve">אחוז </w:delText>
        </w:r>
        <w:r w:rsidR="00AE345A" w:rsidDel="008D1022">
          <w:rPr>
            <w:rFonts w:hint="cs"/>
            <w:rtl/>
          </w:rPr>
          <w:delText>מסוים</w:delText>
        </w:r>
        <w:commentRangeEnd w:id="1197"/>
        <w:r w:rsidR="004C186C" w:rsidDel="008D1022">
          <w:rPr>
            <w:rStyle w:val="ab"/>
            <w:rtl/>
          </w:rPr>
          <w:commentReference w:id="1197"/>
        </w:r>
        <w:r w:rsidR="00AE345A" w:rsidDel="008D1022">
          <w:rPr>
            <w:rFonts w:hint="cs"/>
            <w:rtl/>
          </w:rPr>
          <w:delText xml:space="preserve"> </w:delText>
        </w:r>
        <w:r w:rsidDel="008D1022">
          <w:rPr>
            <w:rFonts w:hint="cs"/>
            <w:rtl/>
          </w:rPr>
          <w:delText xml:space="preserve">מהעלות הכוללת של הפרויקט. רוצה לומר, ככל שיוצאים יותר כתבי כמויות כך עלות הפרויקט מאמירה </w:delText>
        </w:r>
        <w:r w:rsidR="00763698" w:rsidDel="008D1022">
          <w:rPr>
            <w:rFonts w:hint="cs"/>
            <w:rtl/>
          </w:rPr>
          <w:delText>ומשכורתו של המפקח גדלה</w:delText>
        </w:r>
        <w:r w:rsidDel="008D1022">
          <w:rPr>
            <w:rFonts w:hint="cs"/>
            <w:rtl/>
          </w:rPr>
          <w:delText xml:space="preserve">. </w:delText>
        </w:r>
      </w:del>
    </w:p>
    <w:p w:rsidR="00B915C3" w:rsidDel="000B7986" w:rsidRDefault="00B915C3">
      <w:pPr>
        <w:pStyle w:val="1"/>
        <w:spacing w:before="0" w:after="0"/>
        <w:rPr>
          <w:del w:id="1198" w:author="Maayan Cohen" w:date="2018-01-04T17:40:00Z"/>
        </w:rPr>
        <w:pPrChange w:id="1199" w:author="Maayan Cohen" w:date="2018-01-04T17:37:00Z">
          <w:pPr>
            <w:pStyle w:val="a5"/>
            <w:numPr>
              <w:numId w:val="6"/>
            </w:numPr>
            <w:ind w:hanging="360"/>
          </w:pPr>
        </w:pPrChange>
      </w:pPr>
      <w:del w:id="1200" w:author="Maayan Cohen" w:date="2018-01-04T17:40:00Z">
        <w:r w:rsidDel="000B7986">
          <w:rPr>
            <w:rFonts w:hint="cs"/>
            <w:rtl/>
          </w:rPr>
          <w:lastRenderedPageBreak/>
          <w:delText xml:space="preserve">חברת גילתק </w:delText>
        </w:r>
        <w:r w:rsidR="0086031F" w:rsidDel="000B7986">
          <w:rPr>
            <w:rtl/>
          </w:rPr>
          <w:delText>–</w:delText>
        </w:r>
        <w:r w:rsidDel="000B7986">
          <w:rPr>
            <w:rFonts w:hint="cs"/>
            <w:rtl/>
          </w:rPr>
          <w:delText xml:space="preserve"> </w:delText>
        </w:r>
        <w:r w:rsidR="00D57D41" w:rsidDel="000B7986">
          <w:rPr>
            <w:rFonts w:hint="cs"/>
            <w:rtl/>
          </w:rPr>
          <w:delText>הרוויחה</w:delText>
        </w:r>
        <w:r w:rsidR="0086031F" w:rsidDel="000B7986">
          <w:rPr>
            <w:rFonts w:hint="cs"/>
            <w:rtl/>
          </w:rPr>
          <w:delText xml:space="preserve"> פעמים, פעם אחת כלכלית, ההמרות מגדל</w:delText>
        </w:r>
      </w:del>
      <w:del w:id="1201" w:author="Maayan Cohen" w:date="2018-01-04T14:59:00Z">
        <w:r w:rsidR="0086031F" w:rsidDel="00841D5A">
          <w:rPr>
            <w:rFonts w:hint="cs"/>
            <w:rtl/>
          </w:rPr>
          <w:delText>ים</w:delText>
        </w:r>
      </w:del>
      <w:del w:id="1202" w:author="Maayan Cohen" w:date="2018-01-04T17:40:00Z">
        <w:r w:rsidR="00440308" w:rsidDel="000B7986">
          <w:rPr>
            <w:rFonts w:hint="cs"/>
            <w:rtl/>
          </w:rPr>
          <w:delText xml:space="preserve"> את רווחי החברה </w:delText>
        </w:r>
      </w:del>
      <w:del w:id="1203" w:author="Maayan Cohen" w:date="2018-01-04T14:59:00Z">
        <w:r w:rsidR="00440308" w:rsidDel="00841D5A">
          <w:rPr>
            <w:rFonts w:hint="cs"/>
            <w:rtl/>
          </w:rPr>
          <w:delText xml:space="preserve"> </w:delText>
        </w:r>
      </w:del>
      <w:del w:id="1204" w:author="Maayan Cohen" w:date="2018-01-04T17:40:00Z">
        <w:r w:rsidR="00440308" w:rsidDel="000B7986">
          <w:rPr>
            <w:rFonts w:hint="cs"/>
            <w:rtl/>
          </w:rPr>
          <w:delText>ו</w:delText>
        </w:r>
        <w:r w:rsidR="0086031F" w:rsidDel="000B7986">
          <w:rPr>
            <w:rFonts w:hint="cs"/>
            <w:rtl/>
          </w:rPr>
          <w:delText>תזרים המזומנים שלה.</w:delText>
        </w:r>
        <w:r w:rsidR="00440308" w:rsidDel="000B7986">
          <w:rPr>
            <w:rFonts w:hint="cs"/>
            <w:rtl/>
          </w:rPr>
          <w:delText xml:space="preserve"> שנית, </w:delText>
        </w:r>
        <w:r w:rsidR="0086031F" w:rsidDel="000B7986">
          <w:rPr>
            <w:rFonts w:hint="cs"/>
            <w:rtl/>
          </w:rPr>
          <w:delText xml:space="preserve">באמצעות ההמרות היא </w:delText>
        </w:r>
        <w:commentRangeStart w:id="1205"/>
        <w:r w:rsidR="0086031F" w:rsidDel="000B7986">
          <w:rPr>
            <w:rFonts w:hint="cs"/>
            <w:rtl/>
          </w:rPr>
          <w:delText xml:space="preserve">"קונה" ומשחדת </w:delText>
        </w:r>
        <w:commentRangeEnd w:id="1205"/>
        <w:r w:rsidR="00841D5A" w:rsidDel="000B7986">
          <w:rPr>
            <w:rStyle w:val="ab"/>
            <w:rtl/>
          </w:rPr>
          <w:commentReference w:id="1205"/>
        </w:r>
        <w:r w:rsidR="0086031F" w:rsidDel="000B7986">
          <w:rPr>
            <w:rFonts w:hint="cs"/>
            <w:rtl/>
          </w:rPr>
          <w:delText xml:space="preserve">את אלו שאמורים לפקח ולבקר אותה. </w:delText>
        </w:r>
        <w:r w:rsidR="00440308" w:rsidDel="000B7986">
          <w:rPr>
            <w:rFonts w:hint="cs"/>
            <w:rtl/>
          </w:rPr>
          <w:delText>מדובר במערכת סגורה שמזינה את עצמה ולכל אחד משותפי המרמה יש אינטרס לקיים אותה.</w:delText>
        </w:r>
      </w:del>
    </w:p>
    <w:p w:rsidR="001D1B81" w:rsidDel="00A4333C" w:rsidRDefault="00B915C3">
      <w:pPr>
        <w:pStyle w:val="1"/>
        <w:spacing w:before="0" w:after="0"/>
        <w:rPr>
          <w:del w:id="1206" w:author="Maayan Cohen" w:date="2018-01-04T18:12:00Z"/>
        </w:rPr>
        <w:pPrChange w:id="1207" w:author="Maayan Cohen" w:date="2018-01-04T18:12:00Z">
          <w:pPr>
            <w:pStyle w:val="a5"/>
            <w:numPr>
              <w:numId w:val="6"/>
            </w:numPr>
            <w:ind w:hanging="360"/>
          </w:pPr>
        </w:pPrChange>
      </w:pPr>
      <w:commentRangeStart w:id="1208"/>
      <w:del w:id="1209" w:author="Maayan Cohen" w:date="2018-01-04T18:12:00Z">
        <w:r w:rsidDel="00A4333C">
          <w:rPr>
            <w:rFonts w:hint="cs"/>
            <w:rtl/>
          </w:rPr>
          <w:delText>כאמור, ההמ</w:delText>
        </w:r>
        <w:r w:rsidR="00440308" w:rsidDel="00A4333C">
          <w:rPr>
            <w:rFonts w:hint="cs"/>
            <w:rtl/>
          </w:rPr>
          <w:delText>רות בוצעו באופן שיטתי, יצוין, כי</w:delText>
        </w:r>
      </w:del>
      <w:moveFromRangeStart w:id="1210" w:author="Maayan Cohen" w:date="2018-01-04T18:12:00Z" w:name="move502852893"/>
      <w:moveFrom w:id="1211" w:author="Maayan Cohen" w:date="2018-01-04T18:12:00Z">
        <w:r w:rsidR="00440308" w:rsidDel="00A4333C">
          <w:rPr>
            <w:rFonts w:hint="cs"/>
            <w:rtl/>
          </w:rPr>
          <w:t xml:space="preserve"> חלק מההמרות בוצעו אגב כתב כמויות אמיתי. משמע, את המוצרים שאינם נכללים במרכז צירפו לכתב הכמויות בדמות מוצרים בשווי וכך הלבינו אותם, חלק מההמרות בוצעו מאפס. משמע, כתב כמויות</w:t>
        </w:r>
        <w:r w:rsidR="004A183F" w:rsidDel="00A4333C">
          <w:rPr>
            <w:rFonts w:hint="cs"/>
            <w:rtl/>
          </w:rPr>
          <w:t xml:space="preserve"> מזויף</w:t>
        </w:r>
        <w:r w:rsidR="00440308" w:rsidDel="00A4333C">
          <w:rPr>
            <w:rFonts w:hint="cs"/>
            <w:rtl/>
          </w:rPr>
          <w:t xml:space="preserve"> נכתב במיוחד לטובת הספקת המוצרים האסורים</w:t>
        </w:r>
        <w:commentRangeEnd w:id="1208"/>
        <w:r w:rsidR="008D1022" w:rsidDel="00A4333C">
          <w:rPr>
            <w:rStyle w:val="ab"/>
            <w:rtl/>
          </w:rPr>
          <w:commentReference w:id="1208"/>
        </w:r>
        <w:r w:rsidR="00440308" w:rsidDel="00A4333C">
          <w:rPr>
            <w:rFonts w:hint="cs"/>
            <w:rtl/>
          </w:rPr>
          <w:t>.</w:t>
        </w:r>
      </w:moveFrom>
      <w:moveFromRangeEnd w:id="1210"/>
      <w:del w:id="1212" w:author="Maayan Cohen" w:date="2018-01-04T18:12:00Z">
        <w:r w:rsidR="00440308" w:rsidDel="00A4333C">
          <w:rPr>
            <w:rFonts w:hint="cs"/>
            <w:rtl/>
          </w:rPr>
          <w:delText xml:space="preserve">  </w:delText>
        </w:r>
      </w:del>
    </w:p>
    <w:p w:rsidR="001D1B81" w:rsidRPr="001B229E" w:rsidDel="00A4333C" w:rsidRDefault="001D1B81">
      <w:pPr>
        <w:pStyle w:val="1"/>
        <w:spacing w:before="0" w:after="0"/>
        <w:rPr>
          <w:del w:id="1213" w:author="Maayan Cohen" w:date="2018-01-04T18:13:00Z"/>
        </w:rPr>
        <w:pPrChange w:id="1214" w:author="Maayan Cohen" w:date="2018-01-04T17:37:00Z">
          <w:pPr>
            <w:pStyle w:val="a5"/>
            <w:numPr>
              <w:numId w:val="6"/>
            </w:numPr>
            <w:ind w:hanging="360"/>
          </w:pPr>
        </w:pPrChange>
      </w:pPr>
      <w:commentRangeStart w:id="1215"/>
      <w:del w:id="1216" w:author="Maayan Cohen" w:date="2018-01-04T18:13:00Z">
        <w:r w:rsidDel="00A4333C">
          <w:rPr>
            <w:rFonts w:hint="cs"/>
            <w:rtl/>
          </w:rPr>
          <w:delText>יוער, כי במהלך השנים סופקו אלפי מוצרים</w:delText>
        </w:r>
        <w:r w:rsidR="00EF16A5" w:rsidDel="00A4333C">
          <w:rPr>
            <w:rFonts w:hint="cs"/>
            <w:rtl/>
          </w:rPr>
          <w:delText xml:space="preserve"> בשיטה זו.</w:delText>
        </w:r>
        <w:r w:rsidR="00EC49BB" w:rsidDel="00A4333C">
          <w:rPr>
            <w:rFonts w:hint="cs"/>
            <w:rtl/>
          </w:rPr>
          <w:delText xml:space="preserve"> </w:delText>
        </w:r>
        <w:r w:rsidR="00EF16A5" w:rsidDel="00A4333C">
          <w:rPr>
            <w:rFonts w:hint="cs"/>
            <w:rtl/>
          </w:rPr>
          <w:delText xml:space="preserve">חלקם סופקו לטובת </w:delText>
        </w:r>
        <w:commentRangeStart w:id="1217"/>
        <w:r w:rsidR="00EF16A5" w:rsidDel="00A4333C">
          <w:rPr>
            <w:rFonts w:hint="cs"/>
            <w:rtl/>
          </w:rPr>
          <w:delText xml:space="preserve">שימוש אישי </w:delText>
        </w:r>
        <w:commentRangeEnd w:id="1217"/>
        <w:r w:rsidR="00550D07" w:rsidDel="00A4333C">
          <w:rPr>
            <w:rStyle w:val="ab"/>
            <w:rtl/>
          </w:rPr>
          <w:commentReference w:id="1217"/>
        </w:r>
        <w:r w:rsidR="00EF16A5" w:rsidDel="00A4333C">
          <w:rPr>
            <w:rFonts w:hint="cs"/>
            <w:rtl/>
          </w:rPr>
          <w:delText>של אנשי הצבא</w:delText>
        </w:r>
      </w:del>
      <w:del w:id="1218" w:author="Maayan Cohen" w:date="2018-01-04T15:00:00Z">
        <w:r w:rsidR="004A183F" w:rsidDel="00841D5A">
          <w:rPr>
            <w:rStyle w:val="a8"/>
            <w:rtl/>
          </w:rPr>
          <w:endnoteReference w:id="38"/>
        </w:r>
      </w:del>
      <w:del w:id="1223" w:author="Maayan Cohen" w:date="2018-01-04T18:13:00Z">
        <w:r w:rsidR="00EF16A5" w:rsidDel="00A4333C">
          <w:rPr>
            <w:rFonts w:hint="cs"/>
            <w:rtl/>
          </w:rPr>
          <w:delText>. למשל, איפדים, מחשבים ניידי</w:delText>
        </w:r>
        <w:r w:rsidR="00EF16A5" w:rsidDel="00A4333C">
          <w:rPr>
            <w:rFonts w:hint="eastAsia"/>
            <w:rtl/>
          </w:rPr>
          <w:delText>ם</w:delText>
        </w:r>
        <w:r w:rsidR="00EF16A5" w:rsidDel="00A4333C">
          <w:rPr>
            <w:rFonts w:hint="cs"/>
            <w:rtl/>
          </w:rPr>
          <w:delText>, טלוויזיו</w:delText>
        </w:r>
        <w:r w:rsidR="00EF16A5" w:rsidDel="00A4333C">
          <w:rPr>
            <w:rFonts w:hint="eastAsia"/>
            <w:rtl/>
          </w:rPr>
          <w:delText>ת</w:delText>
        </w:r>
        <w:r w:rsidR="00EF16A5" w:rsidDel="00A4333C">
          <w:rPr>
            <w:rFonts w:hint="cs"/>
            <w:rtl/>
          </w:rPr>
          <w:delText xml:space="preserve"> ועוד. חלקם סופקו</w:delText>
        </w:r>
        <w:r w:rsidR="004A183F" w:rsidDel="00A4333C">
          <w:rPr>
            <w:rFonts w:hint="cs"/>
            <w:rtl/>
          </w:rPr>
          <w:delText xml:space="preserve"> לאנשי הצבא</w:delText>
        </w:r>
        <w:r w:rsidR="00EF16A5" w:rsidDel="00A4333C">
          <w:rPr>
            <w:rFonts w:hint="cs"/>
            <w:rtl/>
          </w:rPr>
          <w:delText xml:space="preserve"> לטובת שימוש צבאי. לדוג', מסכי חמ"ל, ביגוד טרמי, לדרמנים, מוצרים לטלפונים ועוד. וחלקם סופקו לטובת </w:delText>
        </w:r>
        <w:commentRangeStart w:id="1224"/>
        <w:r w:rsidR="00EF16A5" w:rsidDel="00A4333C">
          <w:rPr>
            <w:rFonts w:hint="cs"/>
            <w:rtl/>
          </w:rPr>
          <w:delText xml:space="preserve">שימוש אישי </w:delText>
        </w:r>
        <w:commentRangeEnd w:id="1224"/>
        <w:r w:rsidR="00550D07" w:rsidDel="00A4333C">
          <w:rPr>
            <w:rStyle w:val="ab"/>
            <w:rtl/>
          </w:rPr>
          <w:commentReference w:id="1224"/>
        </w:r>
        <w:r w:rsidR="00EF16A5" w:rsidDel="00A4333C">
          <w:rPr>
            <w:rFonts w:hint="cs"/>
            <w:rtl/>
          </w:rPr>
          <w:delText>של אנשי חברת גילתק</w:delText>
        </w:r>
        <w:commentRangeEnd w:id="1215"/>
        <w:r w:rsidR="008D1022" w:rsidDel="00A4333C">
          <w:rPr>
            <w:rStyle w:val="ab"/>
            <w:rtl/>
          </w:rPr>
          <w:commentReference w:id="1215"/>
        </w:r>
        <w:r w:rsidR="00EF16A5" w:rsidDel="00A4333C">
          <w:rPr>
            <w:rFonts w:hint="cs"/>
            <w:rtl/>
          </w:rPr>
          <w:delText>.</w:delText>
        </w:r>
      </w:del>
    </w:p>
    <w:p w:rsidR="00F20A82" w:rsidDel="00A4333C" w:rsidRDefault="00BB5BF0">
      <w:pPr>
        <w:pStyle w:val="1"/>
        <w:numPr>
          <w:ilvl w:val="0"/>
          <w:numId w:val="11"/>
        </w:numPr>
        <w:spacing w:before="0" w:after="0"/>
        <w:rPr>
          <w:del w:id="1225" w:author="Maayan Cohen" w:date="2018-01-04T18:13:00Z"/>
        </w:rPr>
        <w:pPrChange w:id="1226" w:author="Maayan Cohen" w:date="2018-01-04T17:37:00Z">
          <w:pPr>
            <w:pStyle w:val="a5"/>
            <w:numPr>
              <w:numId w:val="6"/>
            </w:numPr>
            <w:ind w:hanging="360"/>
          </w:pPr>
        </w:pPrChange>
      </w:pPr>
      <w:del w:id="1227" w:author="Maayan Cohen" w:date="2018-01-04T17:51:00Z">
        <w:r w:rsidDel="008D1022">
          <w:rPr>
            <w:rFonts w:hint="cs"/>
            <w:rtl/>
          </w:rPr>
          <w:delText xml:space="preserve">לטובת שיטת ההחלפות </w:delText>
        </w:r>
      </w:del>
    </w:p>
    <w:p w:rsidR="00B026C1" w:rsidDel="007F0B99" w:rsidRDefault="00B207FF">
      <w:pPr>
        <w:pStyle w:val="1"/>
        <w:numPr>
          <w:ilvl w:val="0"/>
          <w:numId w:val="11"/>
        </w:numPr>
        <w:spacing w:before="0" w:after="0"/>
        <w:rPr>
          <w:del w:id="1228" w:author="Maayan Cohen" w:date="2018-01-04T17:35:00Z"/>
        </w:rPr>
        <w:pPrChange w:id="1229" w:author="Maayan Cohen" w:date="2018-01-04T17:37:00Z">
          <w:pPr>
            <w:pStyle w:val="a5"/>
            <w:numPr>
              <w:numId w:val="6"/>
            </w:numPr>
            <w:ind w:hanging="360"/>
          </w:pPr>
        </w:pPrChange>
      </w:pPr>
      <w:del w:id="1230" w:author="Maayan Cohen" w:date="2018-01-04T17:12:00Z">
        <w:r w:rsidDel="00550D07">
          <w:rPr>
            <w:rFonts w:hint="cs"/>
            <w:rtl/>
          </w:rPr>
          <w:delText>חלוקת התפקידים במרמה. החלק הביצועי ב</w:delText>
        </w:r>
        <w:r w:rsidR="00B026C1" w:rsidDel="00550D07">
          <w:rPr>
            <w:rFonts w:hint="cs"/>
            <w:rtl/>
          </w:rPr>
          <w:delText>מרמה נוהל בניצוחם של  חן וניסים. ניסים</w:delText>
        </w:r>
        <w:r w:rsidDel="00550D07">
          <w:rPr>
            <w:rFonts w:hint="cs"/>
            <w:rtl/>
          </w:rPr>
          <w:delText>,</w:delText>
        </w:r>
        <w:r w:rsidR="00B026C1" w:rsidDel="00550D07">
          <w:rPr>
            <w:rFonts w:hint="cs"/>
            <w:rtl/>
          </w:rPr>
          <w:delText xml:space="preserve"> </w:delText>
        </w:r>
        <w:r w:rsidR="00CB54DA" w:rsidDel="00550D07">
          <w:rPr>
            <w:rFonts w:hint="cs"/>
            <w:rtl/>
          </w:rPr>
          <w:delText>מתוקף תפקידו</w:delText>
        </w:r>
        <w:r w:rsidR="00B026C1" w:rsidDel="00550D07">
          <w:rPr>
            <w:rFonts w:hint="cs"/>
            <w:rtl/>
          </w:rPr>
          <w:delText xml:space="preserve"> היה</w:delText>
        </w:r>
        <w:r w:rsidR="00CB54DA" w:rsidDel="00550D07">
          <w:rPr>
            <w:rFonts w:hint="cs"/>
            <w:rtl/>
          </w:rPr>
          <w:delText xml:space="preserve"> מעורב בנעשה בשטח</w:delText>
        </w:r>
        <w:r w:rsidR="00B026C1" w:rsidDel="00550D07">
          <w:rPr>
            <w:rFonts w:hint="cs"/>
            <w:rtl/>
          </w:rPr>
          <w:delText xml:space="preserve"> יותר מאשר חן</w:delText>
        </w:r>
        <w:r w:rsidR="00CB54DA" w:rsidDel="00550D07">
          <w:rPr>
            <w:rFonts w:hint="cs"/>
            <w:rtl/>
          </w:rPr>
          <w:delText>. כאמור, גם חן עודכן באופן שבועי על המרמה</w:delText>
        </w:r>
        <w:r w:rsidR="00B026C1" w:rsidDel="00550D07">
          <w:rPr>
            <w:rFonts w:hint="cs"/>
            <w:rtl/>
          </w:rPr>
          <w:delText xml:space="preserve"> ישירות ממנהלי הפרויקטים</w:delText>
        </w:r>
        <w:r w:rsidR="00CB54DA" w:rsidDel="00550D07">
          <w:rPr>
            <w:rFonts w:hint="cs"/>
            <w:rtl/>
          </w:rPr>
          <w:delText xml:space="preserve">. מנהלי הפרויקטים הוציאו לפועל את החלק הראשון של המרמה, ניפחו כתבי כמויות, המירו מוצרים אסורים </w:delText>
        </w:r>
        <w:commentRangeStart w:id="1231"/>
        <w:r w:rsidR="00FB024D" w:rsidRPr="000E740B" w:rsidDel="00550D07">
          <w:rPr>
            <w:rFonts w:hint="cs"/>
            <w:highlight w:val="yellow"/>
            <w:rtl/>
          </w:rPr>
          <w:delText>והעלימו העין</w:delText>
        </w:r>
        <w:r w:rsidR="00FB024D" w:rsidDel="00550D07">
          <w:rPr>
            <w:rFonts w:hint="cs"/>
            <w:rtl/>
          </w:rPr>
          <w:delText xml:space="preserve"> </w:delText>
        </w:r>
        <w:commentRangeEnd w:id="1231"/>
        <w:r w:rsidR="004A183F" w:rsidDel="00550D07">
          <w:rPr>
            <w:rStyle w:val="ab"/>
            <w:rtl/>
          </w:rPr>
          <w:commentReference w:id="1231"/>
        </w:r>
        <w:r w:rsidR="00FB024D" w:rsidDel="00550D07">
          <w:rPr>
            <w:rFonts w:hint="cs"/>
            <w:rtl/>
          </w:rPr>
          <w:delText>מהחלפת מוצרים</w:delText>
        </w:r>
        <w:r w:rsidR="00B026C1" w:rsidDel="00550D07">
          <w:rPr>
            <w:rFonts w:hint="cs"/>
            <w:rtl/>
          </w:rPr>
          <w:delText xml:space="preserve"> שהיה אסור</w:delText>
        </w:r>
        <w:r w:rsidR="00FB024D" w:rsidDel="00550D07">
          <w:rPr>
            <w:rFonts w:hint="cs"/>
            <w:rtl/>
          </w:rPr>
          <w:delText xml:space="preserve"> </w:delText>
        </w:r>
        <w:r w:rsidR="00CB54DA" w:rsidDel="00550D07">
          <w:rPr>
            <w:rFonts w:hint="cs"/>
            <w:rtl/>
          </w:rPr>
          <w:delText xml:space="preserve">לגילתק לספק בהתאם למכרזי התקנ"ם. </w:delText>
        </w:r>
      </w:del>
    </w:p>
    <w:p w:rsidR="00635220" w:rsidDel="007F0B99" w:rsidRDefault="00635220">
      <w:pPr>
        <w:pStyle w:val="1"/>
        <w:numPr>
          <w:ilvl w:val="0"/>
          <w:numId w:val="11"/>
        </w:numPr>
        <w:spacing w:before="0" w:after="0"/>
        <w:rPr>
          <w:del w:id="1232" w:author="Maayan Cohen" w:date="2018-01-04T17:35:00Z"/>
        </w:rPr>
        <w:pPrChange w:id="1233" w:author="Maayan Cohen" w:date="2018-01-04T17:37:00Z">
          <w:pPr>
            <w:pStyle w:val="a5"/>
            <w:numPr>
              <w:numId w:val="6"/>
            </w:numPr>
            <w:ind w:hanging="360"/>
          </w:pPr>
        </w:pPrChange>
      </w:pPr>
      <w:del w:id="1234" w:author="Maayan Cohen" w:date="2018-01-04T17:12:00Z">
        <w:r w:rsidDel="00550D07">
          <w:rPr>
            <w:rFonts w:hint="cs"/>
            <w:rtl/>
          </w:rPr>
          <w:delText xml:space="preserve">כאמור בסעיף 10 לעיל, </w:delText>
        </w:r>
        <w:r w:rsidR="00B026C1" w:rsidDel="00550D07">
          <w:rPr>
            <w:rFonts w:hint="cs"/>
            <w:rtl/>
          </w:rPr>
          <w:delText>החלק החשבונאי של המר</w:delText>
        </w:r>
        <w:r w:rsidR="00F30D69" w:rsidDel="00550D07">
          <w:rPr>
            <w:rFonts w:hint="cs"/>
            <w:rtl/>
          </w:rPr>
          <w:delText>מ</w:delText>
        </w:r>
        <w:r w:rsidR="00B026C1" w:rsidDel="00550D07">
          <w:rPr>
            <w:rFonts w:hint="cs"/>
            <w:rtl/>
          </w:rPr>
          <w:delText>ה נוהל על ידי חן</w:delText>
        </w:r>
        <w:r w:rsidR="00F30D69" w:rsidDel="00550D07">
          <w:rPr>
            <w:rFonts w:hint="cs"/>
            <w:rtl/>
          </w:rPr>
          <w:delText xml:space="preserve"> בידיעתו המלאה של ניסים.</w:delText>
        </w:r>
        <w:r w:rsidR="00B026C1" w:rsidDel="00550D07">
          <w:rPr>
            <w:rFonts w:hint="cs"/>
            <w:rtl/>
          </w:rPr>
          <w:delText xml:space="preserve">  מתוקף תפקידו כמנהל הכספים של </w:delText>
        </w:r>
        <w:r w:rsidR="00F30D69" w:rsidDel="00550D07">
          <w:rPr>
            <w:rFonts w:hint="cs"/>
            <w:rtl/>
          </w:rPr>
          <w:delText xml:space="preserve">גילתק עמד חן בראש </w:delText>
        </w:r>
        <w:r w:rsidR="00B026C1" w:rsidDel="00550D07">
          <w:rPr>
            <w:rFonts w:hint="cs"/>
            <w:rtl/>
          </w:rPr>
          <w:delText xml:space="preserve">חלק ב'. </w:delText>
        </w:r>
      </w:del>
    </w:p>
    <w:p w:rsidR="007877E7" w:rsidDel="007F0B99" w:rsidRDefault="00F30D69">
      <w:pPr>
        <w:pStyle w:val="1"/>
        <w:numPr>
          <w:ilvl w:val="0"/>
          <w:numId w:val="11"/>
        </w:numPr>
        <w:spacing w:before="0" w:after="0"/>
        <w:rPr>
          <w:del w:id="1235" w:author="Maayan Cohen" w:date="2018-01-04T17:35:00Z"/>
          <w:sz w:val="24"/>
        </w:rPr>
        <w:pPrChange w:id="1236" w:author="Maayan Cohen" w:date="2018-01-04T17:37:00Z">
          <w:pPr>
            <w:pStyle w:val="a5"/>
            <w:numPr>
              <w:numId w:val="6"/>
            </w:numPr>
            <w:ind w:hanging="360"/>
          </w:pPr>
        </w:pPrChange>
      </w:pPr>
      <w:del w:id="1237" w:author="Maayan Cohen" w:date="2018-01-04T17:13:00Z">
        <w:r w:rsidDel="00550D07">
          <w:rPr>
            <w:rFonts w:hint="cs"/>
            <w:rtl/>
          </w:rPr>
          <w:delText xml:space="preserve"> </w:delText>
        </w:r>
        <w:r w:rsidR="00D57D41" w:rsidDel="00550D07">
          <w:rPr>
            <w:rFonts w:hint="cs"/>
            <w:sz w:val="24"/>
            <w:rtl/>
          </w:rPr>
          <w:delText>מרמת ההחלפות התבצעה באופן הבא. במקום לספק מוצר שעבר את האישורים הרלוונטים ונכלל במכרז מספקת גילתק מוצר זול יותר שאסור לספקו על פי המכרז. כאמור, לפי המכרז מחויבת גילתק לספק מוצרים ספציפים, יתר על כן, חלק מהמוצרים מותרים לרכישה אך ורק אצל ספקים שנבחרו במיוחד לטובת המכרז. יצוין כי חן וניסים מודעים ומאשרים את ההחלפות</w:delText>
        </w:r>
      </w:del>
      <w:moveFromRangeStart w:id="1238" w:author="Maayan Cohen" w:date="2018-01-04T17:13:00Z" w:name="move502849350"/>
      <w:moveFrom w:id="1239" w:author="Maayan Cohen" w:date="2018-01-04T17:13:00Z">
        <w:del w:id="1240" w:author="Maayan Cohen" w:date="2018-01-04T17:35:00Z">
          <w:r w:rsidR="00D57D41" w:rsidDel="007F0B99">
            <w:rPr>
              <w:rStyle w:val="a8"/>
              <w:sz w:val="24"/>
              <w:rtl/>
            </w:rPr>
            <w:endnoteReference w:id="39"/>
          </w:r>
        </w:del>
      </w:moveFrom>
      <w:moveFromRangeEnd w:id="1238"/>
    </w:p>
    <w:p w:rsidR="0038649A" w:rsidRPr="0038649A" w:rsidDel="00A4333C" w:rsidRDefault="00F16DCC">
      <w:pPr>
        <w:pStyle w:val="1"/>
        <w:spacing w:before="0" w:after="0"/>
        <w:rPr>
          <w:del w:id="1246" w:author="Maayan Cohen" w:date="2018-01-04T18:16:00Z"/>
        </w:rPr>
        <w:pPrChange w:id="1247" w:author="Maayan Cohen" w:date="2018-01-04T18:16:00Z">
          <w:pPr>
            <w:pStyle w:val="a5"/>
            <w:numPr>
              <w:numId w:val="6"/>
            </w:numPr>
            <w:ind w:hanging="360"/>
          </w:pPr>
        </w:pPrChange>
      </w:pPr>
      <w:commentRangeStart w:id="1248"/>
      <w:del w:id="1249" w:author="Maayan Cohen" w:date="2018-01-04T18:16:00Z">
        <w:r w:rsidDel="00A4333C">
          <w:rPr>
            <w:rFonts w:hint="cs"/>
            <w:rtl/>
          </w:rPr>
          <w:delText>חן וניסים מאשרים את הספקת המוצרים החלופים, לאחר אישור המוצר החלופי אהרוני מטפל בהספקת המוצר, מנהל הפרויקט ממלא אומדן פיקטיבי על מוצרים מאושרים במכרז בגובה ההזמנה של המוצרים החלופים.</w:delText>
        </w:r>
        <w:r w:rsidR="0038649A" w:rsidDel="00A4333C">
          <w:rPr>
            <w:rFonts w:hint="cs"/>
            <w:rtl/>
          </w:rPr>
          <w:delText xml:space="preserve"> מעבר לעובדה שגילתק לא עומדת בתנאי המכרז, פער המחירים בין המ</w:delText>
        </w:r>
        <w:r w:rsidR="003255A3" w:rsidDel="00A4333C">
          <w:rPr>
            <w:rFonts w:hint="cs"/>
            <w:rtl/>
          </w:rPr>
          <w:delText>וצר המאושר למוצר החלופי הוא גבוה</w:delText>
        </w:r>
        <w:r w:rsidR="0038649A" w:rsidDel="00A4333C">
          <w:rPr>
            <w:rFonts w:hint="cs"/>
            <w:rtl/>
          </w:rPr>
          <w:delText xml:space="preserve"> וכתוצאה מכך מקבלת גילתק סכומי כסף אדירים. </w:delText>
        </w:r>
      </w:del>
      <w:commentRangeEnd w:id="1248"/>
      <w:r w:rsidR="008D1022">
        <w:rPr>
          <w:rStyle w:val="ab"/>
          <w:rtl/>
        </w:rPr>
        <w:commentReference w:id="1248"/>
      </w:r>
    </w:p>
    <w:p w:rsidR="003F14B4" w:rsidRPr="000E740B" w:rsidDel="0073053B" w:rsidRDefault="003F14B4">
      <w:pPr>
        <w:pStyle w:val="1"/>
        <w:spacing w:before="0" w:after="0"/>
        <w:rPr>
          <w:del w:id="1250" w:author="Maayan Cohen" w:date="2018-01-04T18:42:00Z"/>
          <w:sz w:val="24"/>
          <w:highlight w:val="yellow"/>
          <w:rtl/>
        </w:rPr>
        <w:pPrChange w:id="1251" w:author="Maayan Cohen" w:date="2018-01-04T18:16:00Z">
          <w:pPr/>
        </w:pPrChange>
      </w:pPr>
      <w:commentRangeStart w:id="1252"/>
      <w:del w:id="1253" w:author="Maayan Cohen" w:date="2018-01-04T18:42:00Z">
        <w:r w:rsidRPr="000E740B" w:rsidDel="0073053B">
          <w:rPr>
            <w:rFonts w:hint="cs"/>
            <w:b/>
            <w:bCs/>
            <w:sz w:val="28"/>
            <w:szCs w:val="28"/>
            <w:highlight w:val="yellow"/>
            <w:rtl/>
          </w:rPr>
          <w:delText>מכרז תרנים</w:delText>
        </w:r>
        <w:commentRangeEnd w:id="1252"/>
        <w:r w:rsidR="00EA3682" w:rsidDel="0073053B">
          <w:rPr>
            <w:rStyle w:val="ab"/>
            <w:rtl/>
          </w:rPr>
          <w:commentReference w:id="1252"/>
        </w:r>
        <w:r w:rsidRPr="000E740B" w:rsidDel="0073053B">
          <w:rPr>
            <w:rFonts w:hint="cs"/>
            <w:sz w:val="24"/>
            <w:highlight w:val="yellow"/>
            <w:rtl/>
          </w:rPr>
          <w:delText>:</w:delText>
        </w:r>
      </w:del>
    </w:p>
    <w:p w:rsidR="003F14B4" w:rsidRPr="00451F64" w:rsidRDefault="003F14B4">
      <w:pPr>
        <w:pStyle w:val="1"/>
        <w:spacing w:before="0" w:after="0"/>
        <w:rPr>
          <w:highlight w:val="yellow"/>
        </w:rPr>
        <w:pPrChange w:id="1254" w:author="Maayan Cohen" w:date="2018-01-04T17:37:00Z">
          <w:pPr>
            <w:pStyle w:val="a5"/>
            <w:numPr>
              <w:numId w:val="6"/>
            </w:numPr>
            <w:ind w:hanging="360"/>
          </w:pPr>
        </w:pPrChange>
      </w:pPr>
      <w:commentRangeStart w:id="1255"/>
      <w:del w:id="1256" w:author="Maayan Cohen" w:date="2018-01-04T18:42:00Z">
        <w:r w:rsidRPr="00451F64" w:rsidDel="0073053B">
          <w:rPr>
            <w:rFonts w:hint="cs"/>
            <w:highlight w:val="yellow"/>
            <w:rtl/>
          </w:rPr>
          <w:delText xml:space="preserve">המרות של ציוד בכמויות גדולות 186 מזגנים, 51 מגבי פלזמה, </w:delText>
        </w:r>
        <w:r w:rsidR="006E26F1" w:rsidRPr="00451F64" w:rsidDel="0073053B">
          <w:rPr>
            <w:rFonts w:hint="cs"/>
            <w:highlight w:val="yellow"/>
            <w:rtl/>
          </w:rPr>
          <w:delText>שתי ערכות קריוקי, גזיבו, 12 דגלים,</w:delText>
        </w:r>
        <w:r w:rsidR="005745D0" w:rsidRPr="00451F64" w:rsidDel="0073053B">
          <w:rPr>
            <w:rFonts w:hint="cs"/>
            <w:highlight w:val="yellow"/>
            <w:rtl/>
          </w:rPr>
          <w:delText xml:space="preserve"> דשא סינטטי, גנרטור, כלי עבודה</w:delText>
        </w:r>
        <w:commentRangeEnd w:id="1255"/>
        <w:r w:rsidR="008D1022" w:rsidDel="0073053B">
          <w:rPr>
            <w:rStyle w:val="ab"/>
            <w:rtl/>
          </w:rPr>
          <w:commentReference w:id="1255"/>
        </w:r>
        <w:r w:rsidR="005745D0" w:rsidRPr="00451F64" w:rsidDel="0073053B">
          <w:rPr>
            <w:rFonts w:hint="cs"/>
            <w:highlight w:val="yellow"/>
            <w:rtl/>
          </w:rPr>
          <w:delText>.</w:delText>
        </w:r>
      </w:del>
      <w:bookmarkStart w:id="1257" w:name="_GoBack"/>
      <w:bookmarkEnd w:id="1257"/>
    </w:p>
    <w:p w:rsidR="00656256" w:rsidRPr="005012C1" w:rsidRDefault="00656256" w:rsidP="006F21F0">
      <w:pPr>
        <w:pStyle w:val="5"/>
        <w:rPr>
          <w:ins w:id="1258" w:author="Maayan Cohen" w:date="2018-01-04T18:32:00Z"/>
          <w:rtl/>
        </w:rPr>
      </w:pPr>
      <w:ins w:id="1259" w:author="Maayan Cohen" w:date="2018-01-04T18:32:00Z">
        <w:r w:rsidRPr="005012C1">
          <w:rPr>
            <w:rFonts w:hint="eastAsia"/>
            <w:rtl/>
          </w:rPr>
          <w:t>הוראות</w:t>
        </w:r>
        <w:r w:rsidRPr="005012C1">
          <w:rPr>
            <w:rtl/>
          </w:rPr>
          <w:t xml:space="preserve"> </w:t>
        </w:r>
        <w:r w:rsidRPr="005012C1">
          <w:rPr>
            <w:rFonts w:hint="eastAsia"/>
            <w:rtl/>
          </w:rPr>
          <w:t>החיקוק</w:t>
        </w:r>
        <w:r w:rsidRPr="005012C1">
          <w:rPr>
            <w:rtl/>
          </w:rPr>
          <w:t xml:space="preserve"> </w:t>
        </w:r>
        <w:r w:rsidRPr="005012C1">
          <w:rPr>
            <w:rFonts w:hint="eastAsia"/>
            <w:rtl/>
          </w:rPr>
          <w:t>לפיהן</w:t>
        </w:r>
        <w:r w:rsidRPr="005012C1">
          <w:rPr>
            <w:rtl/>
          </w:rPr>
          <w:t xml:space="preserve"> </w:t>
        </w:r>
        <w:r w:rsidRPr="005012C1">
          <w:rPr>
            <w:rFonts w:hint="eastAsia"/>
            <w:rtl/>
          </w:rPr>
          <w:t>נאשמים</w:t>
        </w:r>
        <w:r w:rsidRPr="005012C1">
          <w:rPr>
            <w:rtl/>
          </w:rPr>
          <w:t xml:space="preserve"> </w:t>
        </w:r>
        <w:r w:rsidRPr="005012C1">
          <w:rPr>
            <w:rFonts w:hint="eastAsia"/>
            <w:rtl/>
          </w:rPr>
          <w:t>הנאשמים</w:t>
        </w:r>
        <w:r w:rsidRPr="005012C1">
          <w:rPr>
            <w:rtl/>
          </w:rPr>
          <w:t xml:space="preserve"> </w:t>
        </w:r>
      </w:ins>
      <w:ins w:id="1260" w:author="Maayan Cohen" w:date="2018-01-04T18:38:00Z">
        <w:r w:rsidR="006F21F0">
          <w:rPr>
            <w:rFonts w:hint="cs"/>
            <w:rtl/>
          </w:rPr>
          <w:t>----</w:t>
        </w:r>
      </w:ins>
    </w:p>
    <w:p w:rsidR="00656256" w:rsidRPr="005012C1" w:rsidRDefault="00656256" w:rsidP="00656256">
      <w:pPr>
        <w:pStyle w:val="1"/>
        <w:numPr>
          <w:ilvl w:val="0"/>
          <w:numId w:val="1"/>
        </w:numPr>
        <w:rPr>
          <w:ins w:id="1261" w:author="Maayan Cohen" w:date="2018-01-04T18:32:00Z"/>
          <w:sz w:val="24"/>
        </w:rPr>
      </w:pPr>
      <w:ins w:id="1262" w:author="Maayan Cohen" w:date="2018-01-04T18:32:00Z">
        <w:r w:rsidRPr="005012C1">
          <w:rPr>
            <w:rFonts w:hint="eastAsia"/>
            <w:sz w:val="24"/>
            <w:rtl/>
          </w:rPr>
          <w:t>קבלת</w:t>
        </w:r>
        <w:r w:rsidRPr="005012C1">
          <w:rPr>
            <w:sz w:val="24"/>
            <w:rtl/>
          </w:rPr>
          <w:t xml:space="preserve"> </w:t>
        </w:r>
        <w:r w:rsidRPr="005012C1">
          <w:rPr>
            <w:rFonts w:hint="eastAsia"/>
            <w:sz w:val="24"/>
            <w:rtl/>
          </w:rPr>
          <w:t>דבר</w:t>
        </w:r>
        <w:r w:rsidRPr="005012C1">
          <w:rPr>
            <w:sz w:val="24"/>
            <w:rtl/>
          </w:rPr>
          <w:t xml:space="preserve"> </w:t>
        </w:r>
        <w:r w:rsidRPr="005012C1">
          <w:rPr>
            <w:rFonts w:hint="eastAsia"/>
            <w:sz w:val="24"/>
            <w:rtl/>
          </w:rPr>
          <w:t>במרמה</w:t>
        </w:r>
        <w:r w:rsidRPr="005012C1">
          <w:rPr>
            <w:sz w:val="24"/>
            <w:rtl/>
          </w:rPr>
          <w:t xml:space="preserve"> בנסיבות מחמירות </w:t>
        </w:r>
        <w:r>
          <w:rPr>
            <w:rFonts w:hint="cs"/>
            <w:rtl/>
          </w:rPr>
          <w:t xml:space="preserve">(ריבוי עבירות) </w:t>
        </w:r>
        <w:r w:rsidRPr="005012C1">
          <w:rPr>
            <w:sz w:val="24"/>
            <w:rtl/>
          </w:rPr>
          <w:t xml:space="preserve">- </w:t>
        </w:r>
        <w:r>
          <w:rPr>
            <w:rFonts w:hint="cs"/>
            <w:sz w:val="24"/>
            <w:rtl/>
          </w:rPr>
          <w:t>--</w:t>
        </w:r>
        <w:r w:rsidRPr="005012C1">
          <w:rPr>
            <w:sz w:val="24"/>
            <w:rtl/>
          </w:rPr>
          <w:t xml:space="preserve"> עבירות לפי סעיף 415 לחוק העונשין.</w:t>
        </w:r>
      </w:ins>
    </w:p>
    <w:p w:rsidR="005745D0" w:rsidRDefault="00656256">
      <w:pPr>
        <w:pStyle w:val="1"/>
        <w:rPr>
          <w:ins w:id="1263" w:author="Maayan Cohen" w:date="2018-01-04T18:32:00Z"/>
          <w:rtl/>
        </w:rPr>
        <w:pPrChange w:id="1264" w:author="Maayan Cohen" w:date="2018-01-04T18:32:00Z">
          <w:pPr>
            <w:pStyle w:val="a5"/>
            <w:numPr>
              <w:numId w:val="6"/>
            </w:numPr>
            <w:ind w:hanging="360"/>
          </w:pPr>
        </w:pPrChange>
      </w:pPr>
      <w:ins w:id="1265" w:author="Maayan Cohen" w:date="2018-01-04T18:32:00Z">
        <w:r w:rsidRPr="005012C1">
          <w:rPr>
            <w:rFonts w:hint="eastAsia"/>
            <w:rtl/>
          </w:rPr>
          <w:lastRenderedPageBreak/>
          <w:t>רישום</w:t>
        </w:r>
        <w:r w:rsidRPr="005012C1">
          <w:rPr>
            <w:rtl/>
          </w:rPr>
          <w:t xml:space="preserve"> </w:t>
        </w:r>
        <w:r w:rsidRPr="005012C1">
          <w:rPr>
            <w:rFonts w:hint="eastAsia"/>
            <w:rtl/>
          </w:rPr>
          <w:t>כוזב</w:t>
        </w:r>
        <w:r w:rsidRPr="005012C1">
          <w:rPr>
            <w:rtl/>
          </w:rPr>
          <w:t xml:space="preserve"> </w:t>
        </w:r>
        <w:r w:rsidRPr="005012C1">
          <w:rPr>
            <w:rFonts w:hint="eastAsia"/>
            <w:rtl/>
          </w:rPr>
          <w:t>בתאגיד</w:t>
        </w:r>
        <w:r w:rsidRPr="005012C1">
          <w:rPr>
            <w:rtl/>
          </w:rPr>
          <w:t xml:space="preserve"> </w:t>
        </w:r>
        <w:r>
          <w:rPr>
            <w:rFonts w:hint="cs"/>
            <w:rtl/>
          </w:rPr>
          <w:t xml:space="preserve">(ריבוי עבירות) </w:t>
        </w:r>
        <w:r w:rsidRPr="005012C1">
          <w:rPr>
            <w:rtl/>
          </w:rPr>
          <w:t xml:space="preserve">- </w:t>
        </w:r>
        <w:r>
          <w:rPr>
            <w:rFonts w:hint="cs"/>
            <w:rtl/>
          </w:rPr>
          <w:t>--</w:t>
        </w:r>
        <w:r w:rsidRPr="005012C1">
          <w:rPr>
            <w:rtl/>
          </w:rPr>
          <w:t xml:space="preserve"> </w:t>
        </w:r>
        <w:r w:rsidRPr="005012C1">
          <w:rPr>
            <w:rFonts w:hint="eastAsia"/>
            <w:rtl/>
          </w:rPr>
          <w:t>עבירות</w:t>
        </w:r>
        <w:r w:rsidRPr="005012C1">
          <w:rPr>
            <w:rtl/>
          </w:rPr>
          <w:t xml:space="preserve"> </w:t>
        </w:r>
        <w:r w:rsidRPr="005012C1">
          <w:rPr>
            <w:rFonts w:hint="eastAsia"/>
            <w:rtl/>
          </w:rPr>
          <w:t>לפי</w:t>
        </w:r>
        <w:r w:rsidRPr="005012C1">
          <w:rPr>
            <w:rtl/>
          </w:rPr>
          <w:t xml:space="preserve"> </w:t>
        </w:r>
        <w:r w:rsidRPr="005012C1">
          <w:rPr>
            <w:rFonts w:hint="eastAsia"/>
            <w:rtl/>
          </w:rPr>
          <w:t>סעיף</w:t>
        </w:r>
        <w:r w:rsidRPr="005012C1">
          <w:rPr>
            <w:rtl/>
          </w:rPr>
          <w:t xml:space="preserve"> 423 </w:t>
        </w:r>
        <w:r w:rsidRPr="005012C1">
          <w:rPr>
            <w:rFonts w:hint="eastAsia"/>
            <w:rtl/>
          </w:rPr>
          <w:t>לחוק</w:t>
        </w:r>
        <w:r w:rsidRPr="005012C1">
          <w:rPr>
            <w:rtl/>
          </w:rPr>
          <w:t xml:space="preserve"> </w:t>
        </w:r>
        <w:r w:rsidRPr="005012C1">
          <w:rPr>
            <w:rFonts w:hint="eastAsia"/>
            <w:rtl/>
          </w:rPr>
          <w:t>העונשין</w:t>
        </w:r>
        <w:r w:rsidRPr="005012C1">
          <w:rPr>
            <w:rtl/>
          </w:rPr>
          <w:t>.</w:t>
        </w:r>
      </w:ins>
    </w:p>
    <w:p w:rsidR="00656256" w:rsidRPr="00656256" w:rsidRDefault="00656256">
      <w:pPr>
        <w:pStyle w:val="1"/>
        <w:pPrChange w:id="1266" w:author="Maayan Cohen" w:date="2018-01-04T18:32:00Z">
          <w:pPr>
            <w:pStyle w:val="a5"/>
            <w:numPr>
              <w:numId w:val="6"/>
            </w:numPr>
            <w:ind w:hanging="360"/>
          </w:pPr>
        </w:pPrChange>
      </w:pPr>
      <w:ins w:id="1267" w:author="Maayan Cohen" w:date="2018-01-04T18:32:00Z">
        <w:r>
          <w:rPr>
            <w:rFonts w:hint="cs"/>
            <w:rtl/>
          </w:rPr>
          <w:t>עשיית פעולה ברכוש אסור (ריבוי עבירות) - -- עבירות לפי סעיף 4 לחוק איסור הלבנת הון, התש"ס-2000.</w:t>
        </w:r>
      </w:ins>
    </w:p>
    <w:sectPr w:rsidR="00656256" w:rsidRPr="00656256" w:rsidSect="00985CDA">
      <w:endnotePr>
        <w:numFmt w:val="decimal"/>
      </w:endnotePr>
      <w:pgSz w:w="11906" w:h="16838"/>
      <w:pgMar w:top="1440" w:right="1800" w:bottom="1440" w:left="1800" w:header="708" w:footer="708" w:gutter="0"/>
      <w:cols w:space="708"/>
      <w:bidi/>
      <w:rtlGutter/>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572" w:author="Maayan Cohen" w:date="2018-01-04T18:31:00Z" w:initials="MC">
    <w:p w:rsidR="007E11C8" w:rsidRDefault="007E11C8">
      <w:pPr>
        <w:pStyle w:val="ac"/>
      </w:pPr>
      <w:r>
        <w:rPr>
          <w:rStyle w:val="ab"/>
        </w:rPr>
        <w:annotationRef/>
      </w:r>
      <w:r>
        <w:rPr>
          <w:rFonts w:hint="cs"/>
          <w:rtl/>
        </w:rPr>
        <w:t>מדוע הן רלוונטיות לאישום זה?</w:t>
      </w:r>
    </w:p>
  </w:comment>
  <w:comment w:id="578" w:author="Maayan Cohen" w:date="2018-01-04T18:31:00Z" w:initials="MC">
    <w:p w:rsidR="007E11C8" w:rsidRDefault="007E11C8">
      <w:pPr>
        <w:pStyle w:val="ac"/>
      </w:pPr>
      <w:r>
        <w:rPr>
          <w:rStyle w:val="ab"/>
        </w:rPr>
        <w:annotationRef/>
      </w:r>
      <w:r>
        <w:rPr>
          <w:rFonts w:hint="cs"/>
          <w:rtl/>
        </w:rPr>
        <w:t>יש לבחון את הרלוונטיות שלהם לאישום. לא בטוחה שיש לנו ראיות לכך שהיו מודעים.</w:t>
      </w:r>
    </w:p>
  </w:comment>
  <w:comment w:id="587" w:author="Assaf Mazouz" w:date="2018-01-04T18:31:00Z" w:initials="AM">
    <w:p w:rsidR="007E11C8" w:rsidRDefault="007E11C8" w:rsidP="00EF7C62">
      <w:pPr>
        <w:pStyle w:val="ac"/>
      </w:pPr>
      <w:r>
        <w:rPr>
          <w:rStyle w:val="ab"/>
        </w:rPr>
        <w:annotationRef/>
      </w:r>
      <w:r>
        <w:rPr>
          <w:rFonts w:hint="cs"/>
          <w:rtl/>
        </w:rPr>
        <w:t>לטענתו, רימה רק עם גולן דוד בפרויקט התרנים.</w:t>
      </w:r>
    </w:p>
  </w:comment>
  <w:comment w:id="594" w:author="Maayan Cohen" w:date="2018-01-04T18:31:00Z" w:initials="MC">
    <w:p w:rsidR="007E11C8" w:rsidRDefault="007E11C8" w:rsidP="00B24B1A">
      <w:pPr>
        <w:pStyle w:val="ac"/>
      </w:pPr>
      <w:r>
        <w:rPr>
          <w:rStyle w:val="ab"/>
        </w:rPr>
        <w:annotationRef/>
      </w:r>
      <w:r>
        <w:rPr>
          <w:rFonts w:hint="cs"/>
          <w:rtl/>
        </w:rPr>
        <w:t>לא נחקר, לילי אמרה ששמעה שיחת מסדרון בינו, חן, ניסים וכרמית שאמרו עליו שהוא מלך הניפוחים.</w:t>
      </w:r>
    </w:p>
  </w:comment>
  <w:comment w:id="596" w:author="Maayan Cohen" w:date="2018-01-04T18:31:00Z" w:initials="MC">
    <w:p w:rsidR="007E11C8" w:rsidRDefault="007E11C8" w:rsidP="00B24B1A">
      <w:pPr>
        <w:pStyle w:val="ac"/>
        <w:rPr>
          <w:rtl/>
        </w:rPr>
      </w:pPr>
      <w:r>
        <w:rPr>
          <w:rStyle w:val="ab"/>
        </w:rPr>
        <w:annotationRef/>
      </w:r>
      <w:r>
        <w:rPr>
          <w:rFonts w:hint="cs"/>
          <w:rtl/>
        </w:rPr>
        <w:t>לא נחקרו.</w:t>
      </w:r>
    </w:p>
    <w:p w:rsidR="007E11C8" w:rsidRDefault="007E11C8" w:rsidP="00B24B1A">
      <w:pPr>
        <w:pStyle w:val="ac"/>
      </w:pPr>
      <w:r>
        <w:rPr>
          <w:rFonts w:hint="cs"/>
          <w:rtl/>
        </w:rPr>
        <w:t>מופיעים בכתבי כמויות שעשו עליהם גזור הדבק</w:t>
      </w:r>
    </w:p>
  </w:comment>
  <w:comment w:id="601" w:author="Maayan Cohen" w:date="2018-01-04T18:31:00Z" w:initials="MC">
    <w:p w:rsidR="007E11C8" w:rsidRDefault="007E11C8" w:rsidP="00B24B1A">
      <w:pPr>
        <w:pStyle w:val="ac"/>
      </w:pPr>
      <w:r>
        <w:rPr>
          <w:rStyle w:val="ab"/>
        </w:rPr>
        <w:annotationRef/>
      </w:r>
      <w:r>
        <w:rPr>
          <w:rFonts w:hint="cs"/>
          <w:rtl/>
        </w:rPr>
        <w:t xml:space="preserve">לא נחקרו. לא ברור מה תפקידם- מנהלי פרויקטים (לפי הודעת יורי </w:t>
      </w:r>
      <w:proofErr w:type="spellStart"/>
      <w:r>
        <w:rPr>
          <w:rFonts w:hint="cs"/>
          <w:rtl/>
        </w:rPr>
        <w:t>שרשניוב</w:t>
      </w:r>
      <w:proofErr w:type="spellEnd"/>
      <w:r>
        <w:rPr>
          <w:rFonts w:hint="cs"/>
          <w:rtl/>
        </w:rPr>
        <w:t xml:space="preserve"> מ24.10.17) או העובדים של יאיר גדיש. לא ברורה מעורבותם בביצוע העבירות</w:t>
      </w:r>
    </w:p>
  </w:comment>
  <w:comment w:id="641" w:author="Maayan Cohen" w:date="2018-01-04T18:31:00Z" w:initials="MC">
    <w:p w:rsidR="007E11C8" w:rsidRDefault="007E11C8">
      <w:pPr>
        <w:pStyle w:val="ac"/>
      </w:pPr>
      <w:r>
        <w:rPr>
          <w:rStyle w:val="ab"/>
        </w:rPr>
        <w:annotationRef/>
      </w:r>
      <w:r>
        <w:rPr>
          <w:rFonts w:hint="cs"/>
          <w:rtl/>
        </w:rPr>
        <w:t xml:space="preserve">לכתוב את התפקיד המדויק שלו- בשנים..... שירת </w:t>
      </w:r>
      <w:proofErr w:type="spellStart"/>
      <w:r>
        <w:rPr>
          <w:rFonts w:hint="cs"/>
          <w:rtl/>
        </w:rPr>
        <w:t>כרמ"ד</w:t>
      </w:r>
      <w:proofErr w:type="spellEnd"/>
      <w:r>
        <w:rPr>
          <w:rFonts w:hint="cs"/>
          <w:rtl/>
        </w:rPr>
        <w:t xml:space="preserve"> ... בחושן והיה מפקדו של גולן דוד.</w:t>
      </w:r>
    </w:p>
  </w:comment>
  <w:comment w:id="676" w:author="Maayan Cohen" w:date="2018-01-04T18:40:00Z" w:initials="MC">
    <w:p w:rsidR="007E11C8" w:rsidRDefault="007E11C8" w:rsidP="00F330C0">
      <w:pPr>
        <w:pStyle w:val="ac"/>
      </w:pPr>
      <w:r>
        <w:rPr>
          <w:rStyle w:val="ab"/>
        </w:rPr>
        <w:annotationRef/>
      </w:r>
      <w:r>
        <w:rPr>
          <w:rFonts w:hint="cs"/>
          <w:rtl/>
        </w:rPr>
        <w:t xml:space="preserve">האם בוצעה מרמה במכרז זה? במכרז של 2007 </w:t>
      </w:r>
      <w:proofErr w:type="spellStart"/>
      <w:r>
        <w:rPr>
          <w:rFonts w:hint="cs"/>
          <w:rtl/>
        </w:rPr>
        <w:t>גילתק</w:t>
      </w:r>
      <w:proofErr w:type="spellEnd"/>
      <w:r>
        <w:rPr>
          <w:rFonts w:hint="cs"/>
          <w:rtl/>
        </w:rPr>
        <w:t xml:space="preserve"> ביצעה עבודות עד 100,000 ₪ בלבד (רק מ2011 התחילו את חלוקת המכרז לפי אזור גיאוגרפי)</w:t>
      </w:r>
    </w:p>
  </w:comment>
  <w:comment w:id="681" w:author="Maayan Cohen" w:date="2018-01-04T18:31:00Z" w:initials="MC">
    <w:p w:rsidR="007E11C8" w:rsidRDefault="007E11C8">
      <w:pPr>
        <w:pStyle w:val="ac"/>
      </w:pPr>
      <w:r>
        <w:rPr>
          <w:rStyle w:val="ab"/>
        </w:rPr>
        <w:annotationRef/>
      </w:r>
      <w:r>
        <w:rPr>
          <w:rFonts w:hint="cs"/>
          <w:rtl/>
        </w:rPr>
        <w:t xml:space="preserve">לבדוק האם </w:t>
      </w:r>
      <w:proofErr w:type="spellStart"/>
      <w:r>
        <w:rPr>
          <w:rFonts w:hint="cs"/>
          <w:rtl/>
        </w:rPr>
        <w:t>גילתק</w:t>
      </w:r>
      <w:proofErr w:type="spellEnd"/>
      <w:r>
        <w:rPr>
          <w:rFonts w:hint="cs"/>
          <w:rtl/>
        </w:rPr>
        <w:t xml:space="preserve"> זכתה במספר מכרזים כאלו, ובכל מקרה- באילו שנים מדובר?</w:t>
      </w:r>
    </w:p>
  </w:comment>
  <w:comment w:id="750" w:author="Assaf Mazouz" w:date="2018-01-04T18:31:00Z" w:initials="AM">
    <w:p w:rsidR="007E11C8" w:rsidRDefault="007E11C8" w:rsidP="002D7BBC">
      <w:pPr>
        <w:pStyle w:val="ac"/>
      </w:pPr>
      <w:r>
        <w:rPr>
          <w:rStyle w:val="ab"/>
        </w:rPr>
        <w:annotationRef/>
      </w:r>
      <w:r>
        <w:rPr>
          <w:rFonts w:hint="cs"/>
          <w:rtl/>
        </w:rPr>
        <w:t xml:space="preserve">מתבלט כיצד לשלב את המודעות של יורי </w:t>
      </w:r>
      <w:r>
        <w:rPr>
          <w:rtl/>
        </w:rPr>
        <w:t>–</w:t>
      </w:r>
      <w:r>
        <w:rPr>
          <w:rFonts w:hint="cs"/>
          <w:rtl/>
        </w:rPr>
        <w:t xml:space="preserve"> יהלומי טוען שעדכן את  יורי בכמה מרמות. ניפוחים והמרות.</w:t>
      </w:r>
    </w:p>
  </w:comment>
  <w:comment w:id="751" w:author="Maayan Cohen" w:date="2018-01-04T18:31:00Z" w:initials="MC">
    <w:p w:rsidR="007E11C8" w:rsidRDefault="007E11C8">
      <w:pPr>
        <w:pStyle w:val="ac"/>
      </w:pPr>
      <w:r>
        <w:rPr>
          <w:rStyle w:val="ab"/>
        </w:rPr>
        <w:annotationRef/>
      </w:r>
      <w:r>
        <w:rPr>
          <w:rFonts w:hint="cs"/>
          <w:rtl/>
        </w:rPr>
        <w:t xml:space="preserve">יש לפרט מי הם הנאשמים. </w:t>
      </w:r>
    </w:p>
  </w:comment>
  <w:comment w:id="761" w:author="Maayan Cohen" w:date="2018-01-04T18:31:00Z" w:initials="MC">
    <w:p w:rsidR="007E11C8" w:rsidRDefault="007E11C8">
      <w:pPr>
        <w:pStyle w:val="ac"/>
      </w:pPr>
      <w:r>
        <w:rPr>
          <w:rStyle w:val="ab"/>
        </w:rPr>
        <w:annotationRef/>
      </w:r>
      <w:r>
        <w:rPr>
          <w:rFonts w:hint="cs"/>
          <w:rtl/>
        </w:rPr>
        <w:t xml:space="preserve">חשוב לזכור שחן עובד </w:t>
      </w:r>
      <w:proofErr w:type="spellStart"/>
      <w:r>
        <w:rPr>
          <w:rFonts w:hint="cs"/>
          <w:rtl/>
        </w:rPr>
        <w:t>בגילתק</w:t>
      </w:r>
      <w:proofErr w:type="spellEnd"/>
      <w:r>
        <w:rPr>
          <w:rFonts w:hint="cs"/>
          <w:rtl/>
        </w:rPr>
        <w:t xml:space="preserve"> רק משנת 2012 (לוודא במסמכי </w:t>
      </w:r>
      <w:proofErr w:type="spellStart"/>
      <w:r>
        <w:rPr>
          <w:rFonts w:hint="cs"/>
          <w:rtl/>
        </w:rPr>
        <w:t>גילתק</w:t>
      </w:r>
      <w:proofErr w:type="spellEnd"/>
      <w:r>
        <w:rPr>
          <w:rFonts w:hint="cs"/>
          <w:rtl/>
        </w:rPr>
        <w:t xml:space="preserve">), כך שלא היה מעורב בהכנת הצעת </w:t>
      </w:r>
      <w:proofErr w:type="spellStart"/>
      <w:r>
        <w:rPr>
          <w:rFonts w:hint="cs"/>
          <w:rtl/>
        </w:rPr>
        <w:t>גילתק</w:t>
      </w:r>
      <w:proofErr w:type="spellEnd"/>
      <w:r>
        <w:rPr>
          <w:rFonts w:hint="cs"/>
          <w:rtl/>
        </w:rPr>
        <w:t xml:space="preserve"> למכרזי </w:t>
      </w:r>
      <w:proofErr w:type="spellStart"/>
      <w:r>
        <w:rPr>
          <w:rFonts w:hint="cs"/>
          <w:rtl/>
        </w:rPr>
        <w:t>תקנ"מ</w:t>
      </w:r>
      <w:proofErr w:type="spellEnd"/>
      <w:r>
        <w:rPr>
          <w:rFonts w:hint="cs"/>
          <w:rtl/>
        </w:rPr>
        <w:t xml:space="preserve"> 2007 ו-2011. וגם- יש לבדוק לגבי מכרזי האנטנות והתרנים- מתי הם נערכו ומי </w:t>
      </w:r>
      <w:proofErr w:type="spellStart"/>
      <w:r>
        <w:rPr>
          <w:rFonts w:hint="cs"/>
          <w:rtl/>
        </w:rPr>
        <w:t>בגילתק</w:t>
      </w:r>
      <w:proofErr w:type="spellEnd"/>
      <w:r>
        <w:rPr>
          <w:rFonts w:hint="cs"/>
          <w:rtl/>
        </w:rPr>
        <w:t xml:space="preserve"> היה אחראי להכנת ההצעה (יאיר גדיש?)</w:t>
      </w:r>
    </w:p>
  </w:comment>
  <w:comment w:id="786" w:author="Maayan Cohen" w:date="2018-01-04T18:31:00Z" w:initials="MC">
    <w:p w:rsidR="007E11C8" w:rsidRDefault="007E11C8">
      <w:pPr>
        <w:pStyle w:val="ac"/>
      </w:pPr>
      <w:r>
        <w:rPr>
          <w:rStyle w:val="ab"/>
        </w:rPr>
        <w:annotationRef/>
      </w:r>
      <w:r>
        <w:rPr>
          <w:rFonts w:hint="cs"/>
          <w:rtl/>
        </w:rPr>
        <w:t>שוב להגיד באופן ברור מיהם הנאשמים בהם מדובר.</w:t>
      </w:r>
    </w:p>
  </w:comment>
  <w:comment w:id="840" w:author="Maayan Cohen" w:date="2018-01-04T18:31:00Z" w:initials="MC">
    <w:p w:rsidR="007E11C8" w:rsidRDefault="007E11C8">
      <w:pPr>
        <w:pStyle w:val="ac"/>
      </w:pPr>
      <w:r>
        <w:rPr>
          <w:rStyle w:val="ab"/>
        </w:rPr>
        <w:annotationRef/>
      </w:r>
      <w:r>
        <w:rPr>
          <w:rFonts w:hint="cs"/>
          <w:rtl/>
        </w:rPr>
        <w:t>יש להגדיר במי מדובר</w:t>
      </w:r>
    </w:p>
  </w:comment>
  <w:comment w:id="845" w:author="Maayan Cohen" w:date="2018-01-04T18:31:00Z" w:initials="MC">
    <w:p w:rsidR="007E11C8" w:rsidRDefault="007E11C8">
      <w:pPr>
        <w:pStyle w:val="ac"/>
      </w:pPr>
      <w:r>
        <w:rPr>
          <w:rStyle w:val="ab"/>
        </w:rPr>
        <w:annotationRef/>
      </w:r>
      <w:r>
        <w:rPr>
          <w:rFonts w:hint="cs"/>
          <w:rtl/>
        </w:rPr>
        <w:t>לא הייתי אומרת אלפי כי כנראה שיהיו פחות מ2000</w:t>
      </w:r>
    </w:p>
  </w:comment>
  <w:comment w:id="1052" w:author="Maayan Cohen" w:date="2018-01-04T18:31:00Z" w:initials="MC">
    <w:p w:rsidR="00A4333C" w:rsidRDefault="00A4333C" w:rsidP="00A4333C">
      <w:pPr>
        <w:pStyle w:val="ac"/>
      </w:pPr>
      <w:r>
        <w:rPr>
          <w:rStyle w:val="ab"/>
        </w:rPr>
        <w:annotationRef/>
      </w:r>
      <w:r>
        <w:rPr>
          <w:rFonts w:hint="cs"/>
          <w:rtl/>
        </w:rPr>
        <w:t>לצורך הנסיבות המחמירות של ביצוע העבירות.</w:t>
      </w:r>
    </w:p>
  </w:comment>
  <w:comment w:id="1075" w:author="Maayan Cohen" w:date="2018-01-04T18:31:00Z" w:initials="MC">
    <w:p w:rsidR="007E11C8" w:rsidRDefault="007E11C8" w:rsidP="00B93BAD">
      <w:pPr>
        <w:pStyle w:val="ac"/>
      </w:pPr>
      <w:r>
        <w:rPr>
          <w:rStyle w:val="ab"/>
        </w:rPr>
        <w:annotationRef/>
      </w:r>
      <w:r>
        <w:rPr>
          <w:rFonts w:hint="cs"/>
          <w:rtl/>
        </w:rPr>
        <w:t>יש להגדיר במי מדובר</w:t>
      </w:r>
    </w:p>
  </w:comment>
  <w:comment w:id="1077" w:author="Maayan Cohen" w:date="2018-01-04T18:31:00Z" w:initials="MC">
    <w:p w:rsidR="007E11C8" w:rsidRDefault="007E11C8" w:rsidP="00B93BAD">
      <w:pPr>
        <w:pStyle w:val="ac"/>
      </w:pPr>
      <w:r>
        <w:rPr>
          <w:rStyle w:val="ab"/>
        </w:rPr>
        <w:annotationRef/>
      </w:r>
      <w:r>
        <w:rPr>
          <w:rFonts w:hint="cs"/>
          <w:rtl/>
        </w:rPr>
        <w:t>לא הייתי אומרת אלפי כי כנראה שיהיו פחות מ2000</w:t>
      </w:r>
    </w:p>
  </w:comment>
  <w:comment w:id="1076" w:author="Maayan Cohen" w:date="2018-01-04T18:31:00Z" w:initials="MC">
    <w:p w:rsidR="000E740B" w:rsidRDefault="000E740B">
      <w:pPr>
        <w:pStyle w:val="ac"/>
      </w:pPr>
      <w:r>
        <w:rPr>
          <w:rStyle w:val="ab"/>
        </w:rPr>
        <w:annotationRef/>
      </w:r>
      <w:r>
        <w:rPr>
          <w:rFonts w:hint="cs"/>
          <w:rtl/>
        </w:rPr>
        <w:t>צריך לחלק, כל מנהל פרויקט לפי חלקו ולפי השנים בהן עבד + אנשי הצבא שסייעו/ביצעו בצוותא</w:t>
      </w:r>
      <w:r w:rsidR="00656256">
        <w:rPr>
          <w:rFonts w:hint="cs"/>
          <w:rtl/>
        </w:rPr>
        <w:t xml:space="preserve"> (בהנחה שאנחנו מטפלים </w:t>
      </w:r>
      <w:proofErr w:type="spellStart"/>
      <w:r w:rsidR="00656256">
        <w:rPr>
          <w:rFonts w:hint="cs"/>
          <w:rtl/>
        </w:rPr>
        <w:t>באישומים</w:t>
      </w:r>
      <w:proofErr w:type="spellEnd"/>
      <w:r w:rsidR="00656256">
        <w:rPr>
          <w:rFonts w:hint="cs"/>
          <w:rtl/>
        </w:rPr>
        <w:t xml:space="preserve"> שלהם)</w:t>
      </w:r>
      <w:r>
        <w:rPr>
          <w:rFonts w:hint="cs"/>
          <w:rtl/>
        </w:rPr>
        <w:t>.</w:t>
      </w:r>
    </w:p>
  </w:comment>
  <w:comment w:id="1108" w:author="Assaf Mazouz" w:date="2018-01-04T18:31:00Z" w:initials="AM">
    <w:p w:rsidR="007E11C8" w:rsidRDefault="007E11C8">
      <w:pPr>
        <w:pStyle w:val="ac"/>
      </w:pPr>
      <w:r>
        <w:rPr>
          <w:rStyle w:val="ab"/>
        </w:rPr>
        <w:annotationRef/>
      </w:r>
      <w:r>
        <w:rPr>
          <w:rFonts w:hint="cs"/>
          <w:rtl/>
        </w:rPr>
        <w:t xml:space="preserve">מחפש לזה סימוכין בראיות </w:t>
      </w:r>
    </w:p>
  </w:comment>
  <w:comment w:id="1109" w:author="Maayan Cohen" w:date="2018-01-04T18:31:00Z" w:initials="MC">
    <w:p w:rsidR="007E11C8" w:rsidRDefault="007E11C8">
      <w:pPr>
        <w:pStyle w:val="ac"/>
      </w:pPr>
      <w:r>
        <w:rPr>
          <w:rStyle w:val="ab"/>
        </w:rPr>
        <w:annotationRef/>
      </w:r>
      <w:r>
        <w:rPr>
          <w:rFonts w:hint="cs"/>
          <w:rtl/>
        </w:rPr>
        <w:t>למה זה רלוונטי לאישום המרמה?</w:t>
      </w:r>
    </w:p>
  </w:comment>
  <w:comment w:id="1126" w:author="Assaf Mazouz" w:date="2018-01-04T18:31:00Z" w:initials="AM">
    <w:p w:rsidR="007E11C8" w:rsidRDefault="007E11C8">
      <w:pPr>
        <w:pStyle w:val="ac"/>
      </w:pPr>
      <w:r>
        <w:rPr>
          <w:rStyle w:val="ab"/>
        </w:rPr>
        <w:annotationRef/>
      </w:r>
      <w:r>
        <w:rPr>
          <w:rFonts w:hint="cs"/>
          <w:rtl/>
        </w:rPr>
        <w:t xml:space="preserve">מכתב האישום </w:t>
      </w:r>
    </w:p>
  </w:comment>
  <w:comment w:id="1127" w:author="Assaf Mazouz" w:date="2018-01-04T18:31:00Z" w:initials="AM">
    <w:p w:rsidR="007E11C8" w:rsidRDefault="007E11C8">
      <w:pPr>
        <w:pStyle w:val="ac"/>
      </w:pPr>
      <w:r>
        <w:rPr>
          <w:rStyle w:val="ab"/>
        </w:rPr>
        <w:annotationRef/>
      </w:r>
      <w:r>
        <w:rPr>
          <w:rFonts w:hint="cs"/>
          <w:rtl/>
        </w:rPr>
        <w:t>מכתב האישום</w:t>
      </w:r>
    </w:p>
  </w:comment>
  <w:comment w:id="1124" w:author="Maayan Cohen" w:date="2018-01-04T18:31:00Z" w:initials="MC">
    <w:p w:rsidR="007E11C8" w:rsidRDefault="007E11C8" w:rsidP="0052502C">
      <w:pPr>
        <w:pStyle w:val="ac"/>
      </w:pPr>
      <w:r>
        <w:rPr>
          <w:rStyle w:val="ab"/>
        </w:rPr>
        <w:annotationRef/>
      </w:r>
      <w:r>
        <w:rPr>
          <w:rFonts w:hint="cs"/>
          <w:rtl/>
        </w:rPr>
        <w:t>לא חושבת שרלוונטי להכניס את זה לאישום המרמה המרכזי.</w:t>
      </w:r>
    </w:p>
  </w:comment>
  <w:comment w:id="1171" w:author="Maayan Cohen" w:date="2018-01-04T18:31:00Z" w:initials="MC">
    <w:p w:rsidR="007E11C8" w:rsidRDefault="007E11C8" w:rsidP="004C186C">
      <w:pPr>
        <w:pStyle w:val="ac"/>
      </w:pPr>
      <w:r>
        <w:rPr>
          <w:rFonts w:hint="cs"/>
          <w:rtl/>
        </w:rPr>
        <w:t xml:space="preserve">עבירת רישום </w:t>
      </w:r>
      <w:r>
        <w:rPr>
          <w:rStyle w:val="ab"/>
        </w:rPr>
        <w:annotationRef/>
      </w:r>
      <w:r>
        <w:rPr>
          <w:rFonts w:hint="cs"/>
          <w:rtl/>
        </w:rPr>
        <w:t>כוזב בוצעה לגבי כל כתבי הכמויות לא רק בהמרות. אפשר לומר שהייתה סימולטניות בין הרישום הכוזב בכתבי הכמויות לפעולות הסתרה (לצורך עבירה של הלבנת הון)</w:t>
      </w:r>
    </w:p>
  </w:comment>
  <w:comment w:id="1173" w:author="Maayan Cohen" w:date="2018-01-04T18:31:00Z" w:initials="MC">
    <w:p w:rsidR="007E11C8" w:rsidRDefault="007E11C8">
      <w:pPr>
        <w:pStyle w:val="ac"/>
      </w:pPr>
      <w:r>
        <w:rPr>
          <w:rStyle w:val="ab"/>
        </w:rPr>
        <w:annotationRef/>
      </w:r>
      <w:r>
        <w:rPr>
          <w:rFonts w:hint="cs"/>
          <w:rtl/>
        </w:rPr>
        <w:t>נסיבה מחמירה, לצרף לנסיבות המחמירות הנוספות שפורטו למטה.</w:t>
      </w:r>
    </w:p>
  </w:comment>
  <w:comment w:id="1179" w:author="Maayan Cohen" w:date="2018-01-04T18:31:00Z" w:initials="MC">
    <w:p w:rsidR="007E11C8" w:rsidRDefault="007E11C8">
      <w:pPr>
        <w:pStyle w:val="ac"/>
      </w:pPr>
      <w:r>
        <w:rPr>
          <w:rStyle w:val="ab"/>
        </w:rPr>
        <w:annotationRef/>
      </w:r>
      <w:r>
        <w:rPr>
          <w:rFonts w:hint="cs"/>
          <w:rtl/>
        </w:rPr>
        <w:t>אולי כדאי לכתוב את זה בהתחלה בחלק בו כותבים שהמעשים בוצעו בהנחיית חן וניסים ולפרט על הנחייתו של ניסים.</w:t>
      </w:r>
    </w:p>
  </w:comment>
  <w:comment w:id="1189" w:author="Maayan Cohen" w:date="2018-01-04T18:31:00Z" w:initials="MC">
    <w:p w:rsidR="007E11C8" w:rsidRDefault="007E11C8" w:rsidP="00C86967">
      <w:pPr>
        <w:pStyle w:val="ac"/>
      </w:pPr>
      <w:r>
        <w:rPr>
          <w:rStyle w:val="ab"/>
        </w:rPr>
        <w:annotationRef/>
      </w:r>
      <w:r>
        <w:rPr>
          <w:rFonts w:hint="cs"/>
          <w:rtl/>
        </w:rPr>
        <w:t>לא הייתי משתמשת במילה הלבנה. כמו כן, את כל הפסקה כדאי להכניס לדרכי המרמה.</w:t>
      </w:r>
    </w:p>
  </w:comment>
  <w:comment w:id="1191" w:author="Assaf Mazouz" w:date="2018-01-04T18:31:00Z" w:initials="AM">
    <w:p w:rsidR="007E11C8" w:rsidRDefault="007E11C8">
      <w:pPr>
        <w:pStyle w:val="ac"/>
      </w:pPr>
      <w:r>
        <w:rPr>
          <w:rStyle w:val="ab"/>
        </w:rPr>
        <w:annotationRef/>
      </w:r>
      <w:r>
        <w:rPr>
          <w:rFonts w:hint="cs"/>
          <w:rtl/>
        </w:rPr>
        <w:t>לא סגור על הניסוח</w:t>
      </w:r>
    </w:p>
  </w:comment>
  <w:comment w:id="1196" w:author="Maayan Cohen" w:date="2018-01-04T18:31:00Z" w:initials="MC">
    <w:p w:rsidR="007E11C8" w:rsidRDefault="007E11C8">
      <w:pPr>
        <w:pStyle w:val="ac"/>
      </w:pPr>
      <w:r>
        <w:rPr>
          <w:rStyle w:val="ab"/>
        </w:rPr>
        <w:annotationRef/>
      </w:r>
      <w:r>
        <w:rPr>
          <w:rFonts w:hint="cs"/>
          <w:rtl/>
        </w:rPr>
        <w:t>יש לכלול זאת במסגרת אישום של גניבה/שוחד/גם וגם ר' אחת ההערות לעיל. כמו כן, בכך הם סייעו/ביצעו בצוותא קבלת דבר במרמה.</w:t>
      </w:r>
    </w:p>
  </w:comment>
  <w:comment w:id="1197" w:author="Maayan Cohen" w:date="2018-01-04T18:31:00Z" w:initials="MC">
    <w:p w:rsidR="007E11C8" w:rsidRDefault="007E11C8" w:rsidP="008D1022">
      <w:pPr>
        <w:pStyle w:val="ac"/>
      </w:pPr>
      <w:r>
        <w:rPr>
          <w:rStyle w:val="ab"/>
        </w:rPr>
        <w:annotationRef/>
      </w:r>
      <w:r>
        <w:rPr>
          <w:rFonts w:hint="cs"/>
          <w:rtl/>
        </w:rPr>
        <w:t xml:space="preserve">זה נכנס לאישום של </w:t>
      </w:r>
      <w:proofErr w:type="spellStart"/>
      <w:r>
        <w:rPr>
          <w:rFonts w:hint="cs"/>
          <w:rtl/>
        </w:rPr>
        <w:t>טדג'איב</w:t>
      </w:r>
      <w:proofErr w:type="spellEnd"/>
      <w:r>
        <w:rPr>
          <w:rFonts w:hint="cs"/>
          <w:rtl/>
        </w:rPr>
        <w:t xml:space="preserve">, האם אנחנו יודעים על מקפחים נוספים שפעלו כך? </w:t>
      </w:r>
    </w:p>
  </w:comment>
  <w:comment w:id="1205" w:author="Maayan Cohen" w:date="2018-01-04T18:31:00Z" w:initials="MC">
    <w:p w:rsidR="007E11C8" w:rsidRDefault="007E11C8">
      <w:pPr>
        <w:pStyle w:val="ac"/>
        <w:rPr>
          <w:rtl/>
        </w:rPr>
      </w:pPr>
      <w:r>
        <w:rPr>
          <w:rStyle w:val="ab"/>
        </w:rPr>
        <w:annotationRef/>
      </w:r>
      <w:r>
        <w:rPr>
          <w:rFonts w:hint="cs"/>
          <w:rtl/>
        </w:rPr>
        <w:t xml:space="preserve">אם הכוונה לאישום השוחד של </w:t>
      </w:r>
      <w:proofErr w:type="spellStart"/>
      <w:r>
        <w:rPr>
          <w:rFonts w:hint="cs"/>
          <w:rtl/>
        </w:rPr>
        <w:t>טדג'יאב</w:t>
      </w:r>
      <w:proofErr w:type="spellEnd"/>
      <w:r>
        <w:rPr>
          <w:rFonts w:hint="cs"/>
          <w:rtl/>
        </w:rPr>
        <w:t xml:space="preserve"> </w:t>
      </w:r>
      <w:r>
        <w:rPr>
          <w:rtl/>
        </w:rPr>
        <w:t>–</w:t>
      </w:r>
      <w:r>
        <w:rPr>
          <w:rFonts w:hint="cs"/>
          <w:rtl/>
        </w:rPr>
        <w:t xml:space="preserve"> יש לחשוב איך משלבים כך שפרק השוחד יתקשר לפרק המרמה. </w:t>
      </w:r>
    </w:p>
    <w:p w:rsidR="007E11C8" w:rsidRDefault="007E11C8" w:rsidP="004C186C">
      <w:pPr>
        <w:pStyle w:val="ac"/>
      </w:pPr>
      <w:r>
        <w:rPr>
          <w:rFonts w:hint="cs"/>
          <w:rtl/>
        </w:rPr>
        <w:t xml:space="preserve">אם מדובר בשוחד לגורמים אחרים, יש לציין זאת במפורש וכן לכתוב בדיוק מה ניתן ומתי (למשל </w:t>
      </w:r>
      <w:r>
        <w:rPr>
          <w:rtl/>
        </w:rPr>
        <w:t>–</w:t>
      </w:r>
      <w:r>
        <w:rPr>
          <w:rFonts w:hint="cs"/>
          <w:rtl/>
        </w:rPr>
        <w:t xml:space="preserve"> ריהוט לרפי קטן, מזגנים לדוד גולן).</w:t>
      </w:r>
    </w:p>
  </w:comment>
  <w:comment w:id="1208" w:author="Maayan Cohen" w:date="2018-01-04T18:31:00Z" w:initials="MC">
    <w:p w:rsidR="007E11C8" w:rsidRDefault="007E11C8">
      <w:pPr>
        <w:pStyle w:val="ac"/>
      </w:pPr>
      <w:r>
        <w:rPr>
          <w:rStyle w:val="ab"/>
        </w:rPr>
        <w:annotationRef/>
      </w:r>
      <w:r>
        <w:rPr>
          <w:rFonts w:hint="cs"/>
          <w:rtl/>
        </w:rPr>
        <w:t>לצורך הנסיבות המחמירות של ביצוע העבירות.</w:t>
      </w:r>
    </w:p>
  </w:comment>
  <w:comment w:id="1217" w:author="Maayan Cohen" w:date="2018-01-04T18:31:00Z" w:initials="MC">
    <w:p w:rsidR="007E11C8" w:rsidRDefault="007E11C8">
      <w:pPr>
        <w:pStyle w:val="ac"/>
      </w:pPr>
      <w:r>
        <w:rPr>
          <w:rStyle w:val="ab"/>
        </w:rPr>
        <w:annotationRef/>
      </w:r>
      <w:r>
        <w:rPr>
          <w:rFonts w:hint="cs"/>
          <w:rtl/>
        </w:rPr>
        <w:t xml:space="preserve">גניבה בידי עובד ציבור/שוחד/הפרת אמונים או שילוב ביניהם. </w:t>
      </w:r>
    </w:p>
  </w:comment>
  <w:comment w:id="1224" w:author="Maayan Cohen" w:date="2018-01-04T18:31:00Z" w:initials="MC">
    <w:p w:rsidR="007E11C8" w:rsidRDefault="007E11C8">
      <w:pPr>
        <w:pStyle w:val="ac"/>
      </w:pPr>
      <w:r>
        <w:rPr>
          <w:rStyle w:val="ab"/>
        </w:rPr>
        <w:annotationRef/>
      </w:r>
      <w:r>
        <w:rPr>
          <w:rFonts w:hint="cs"/>
          <w:rtl/>
        </w:rPr>
        <w:t>זו עבירת גניבה, שכן הכסף משולם ע"י משרד הביטחון</w:t>
      </w:r>
    </w:p>
  </w:comment>
  <w:comment w:id="1215" w:author="Maayan Cohen" w:date="2018-01-04T18:31:00Z" w:initials="MC">
    <w:p w:rsidR="007E11C8" w:rsidRDefault="007E11C8">
      <w:pPr>
        <w:pStyle w:val="ac"/>
      </w:pPr>
      <w:r>
        <w:rPr>
          <w:rStyle w:val="ab"/>
        </w:rPr>
        <w:annotationRef/>
      </w:r>
      <w:r>
        <w:rPr>
          <w:rFonts w:hint="cs"/>
          <w:rtl/>
        </w:rPr>
        <w:t>נסיבות מחמירות + עבירות נוספות.</w:t>
      </w:r>
    </w:p>
  </w:comment>
  <w:comment w:id="1231" w:author="Assaf Mazouz" w:date="2018-01-04T18:31:00Z" w:initials="AM">
    <w:p w:rsidR="007E11C8" w:rsidRDefault="007E11C8" w:rsidP="00550D07">
      <w:pPr>
        <w:pStyle w:val="ac"/>
      </w:pPr>
      <w:r>
        <w:rPr>
          <w:rStyle w:val="ab"/>
        </w:rPr>
        <w:annotationRef/>
      </w:r>
      <w:r>
        <w:rPr>
          <w:rFonts w:hint="cs"/>
          <w:rtl/>
        </w:rPr>
        <w:t xml:space="preserve">האם נכון לנסח את ככה? </w:t>
      </w:r>
    </w:p>
  </w:comment>
  <w:comment w:id="1248" w:author="Maayan Cohen" w:date="2018-01-04T18:31:00Z" w:initials="MC">
    <w:p w:rsidR="007E11C8" w:rsidRDefault="007E11C8" w:rsidP="008D1022">
      <w:pPr>
        <w:pStyle w:val="ac"/>
      </w:pPr>
      <w:r>
        <w:rPr>
          <w:rStyle w:val="ab"/>
        </w:rPr>
        <w:annotationRef/>
      </w:r>
      <w:r>
        <w:rPr>
          <w:rFonts w:hint="cs"/>
          <w:rtl/>
        </w:rPr>
        <w:t>להעביר את הפירוט לחלק של דרכי המרמה + זה נכון גם לגבי המרות.</w:t>
      </w:r>
    </w:p>
  </w:comment>
  <w:comment w:id="1252" w:author="Maayan Cohen" w:date="2018-01-04T18:42:00Z" w:initials="MC">
    <w:p w:rsidR="00EA3682" w:rsidRDefault="00EA3682" w:rsidP="00EA3682">
      <w:pPr>
        <w:pStyle w:val="ac"/>
        <w:rPr>
          <w:rFonts w:hint="cs"/>
          <w:rtl/>
        </w:rPr>
      </w:pPr>
      <w:r>
        <w:rPr>
          <w:rStyle w:val="ab"/>
        </w:rPr>
        <w:annotationRef/>
      </w:r>
      <w:r>
        <w:rPr>
          <w:rFonts w:hint="cs"/>
          <w:rtl/>
        </w:rPr>
        <w:t xml:space="preserve">האם מפרטים בכל מכרז מה סופק? להבנתי, </w:t>
      </w:r>
      <w:proofErr w:type="spellStart"/>
      <w:r>
        <w:rPr>
          <w:rFonts w:hint="cs"/>
          <w:rtl/>
        </w:rPr>
        <w:t>הכל</w:t>
      </w:r>
      <w:proofErr w:type="spellEnd"/>
      <w:r>
        <w:rPr>
          <w:rFonts w:hint="cs"/>
          <w:rtl/>
        </w:rPr>
        <w:t xml:space="preserve"> אמור להיות מפורט בנספח. </w:t>
      </w:r>
    </w:p>
    <w:p w:rsidR="00EA3682" w:rsidRDefault="00EA3682" w:rsidP="00EA3682">
      <w:pPr>
        <w:pStyle w:val="ac"/>
      </w:pPr>
      <w:r>
        <w:rPr>
          <w:rFonts w:hint="cs"/>
          <w:rtl/>
        </w:rPr>
        <w:t>אפשר לעשות פירוט על כל מכרז ברמת הסכומים.</w:t>
      </w:r>
    </w:p>
  </w:comment>
  <w:comment w:id="1255" w:author="Maayan Cohen" w:date="2018-01-04T18:31:00Z" w:initials="MC">
    <w:p w:rsidR="007E11C8" w:rsidRDefault="007E11C8">
      <w:pPr>
        <w:pStyle w:val="ac"/>
        <w:rPr>
          <w:rtl/>
        </w:rPr>
      </w:pPr>
      <w:r>
        <w:rPr>
          <w:rStyle w:val="ab"/>
        </w:rPr>
        <w:annotationRef/>
      </w:r>
      <w:r>
        <w:rPr>
          <w:rFonts w:hint="cs"/>
          <w:rtl/>
        </w:rPr>
        <w:t>צריך לכתוב את זה בצורה של כתב אישום.</w:t>
      </w:r>
    </w:p>
    <w:p w:rsidR="007E11C8" w:rsidRDefault="007E11C8" w:rsidP="008D1022">
      <w:pPr>
        <w:pStyle w:val="ac"/>
        <w:rPr>
          <w:rtl/>
        </w:rPr>
      </w:pPr>
      <w:r>
        <w:rPr>
          <w:rFonts w:hint="cs"/>
          <w:rtl/>
        </w:rPr>
        <w:t>במסגרת מכרז האנטנות, בין השנים ----, דוד גולן הזמין ישירות מאהרוני מוצרים שאינם כלולים במכרז:</w:t>
      </w:r>
    </w:p>
    <w:p w:rsidR="007E11C8" w:rsidRDefault="007E11C8" w:rsidP="008D1022">
      <w:pPr>
        <w:pStyle w:val="ac"/>
        <w:rPr>
          <w:rtl/>
        </w:rPr>
      </w:pPr>
      <w:r>
        <w:rPr>
          <w:rFonts w:hint="cs"/>
          <w:rtl/>
        </w:rPr>
        <w:t>186 מזגנים...</w:t>
      </w:r>
    </w:p>
    <w:p w:rsidR="007E11C8" w:rsidRDefault="007E11C8" w:rsidP="008D1022">
      <w:pPr>
        <w:pStyle w:val="ac"/>
        <w:rPr>
          <w:rtl/>
        </w:rPr>
      </w:pPr>
      <w:r>
        <w:rPr>
          <w:rFonts w:hint="cs"/>
          <w:rtl/>
        </w:rPr>
        <w:t xml:space="preserve">51 מסכי פלזמה </w:t>
      </w:r>
      <w:proofErr w:type="spellStart"/>
      <w:r>
        <w:rPr>
          <w:rFonts w:hint="cs"/>
          <w:rtl/>
        </w:rPr>
        <w:t>וכו</w:t>
      </w:r>
      <w:proofErr w:type="spellEnd"/>
      <w:r>
        <w:rPr>
          <w:rFonts w:hint="cs"/>
          <w:rtl/>
        </w:rPr>
        <w:t>'.</w:t>
      </w:r>
    </w:p>
    <w:p w:rsidR="007E11C8" w:rsidRDefault="007E11C8" w:rsidP="008D1022">
      <w:pPr>
        <w:pStyle w:val="ac"/>
        <w:rPr>
          <w:rtl/>
        </w:rPr>
      </w:pPr>
      <w:r>
        <w:rPr>
          <w:rFonts w:hint="cs"/>
          <w:rtl/>
        </w:rPr>
        <w:t>בחלק מהמוצרים עשה גולן שימוש אישי וחלק מהמוצרים מכר בתמורה למזומן. את המזומן לקח לכיסו.</w:t>
      </w:r>
    </w:p>
    <w:p w:rsidR="007E11C8" w:rsidRDefault="007E11C8" w:rsidP="008D1022">
      <w:pPr>
        <w:pStyle w:val="ac"/>
      </w:pPr>
      <w:r>
        <w:rPr>
          <w:rFonts w:hint="cs"/>
          <w:rtl/>
        </w:rPr>
        <w:t xml:space="preserve">בתמורה לאספקת הציוד שאינו מאושר במכרז, אישר גולן </w:t>
      </w:r>
      <w:proofErr w:type="spellStart"/>
      <w:r>
        <w:rPr>
          <w:rFonts w:hint="cs"/>
          <w:rtl/>
        </w:rPr>
        <w:t>לגילתק</w:t>
      </w:r>
      <w:proofErr w:type="spellEnd"/>
      <w:r>
        <w:rPr>
          <w:rFonts w:hint="cs"/>
          <w:rtl/>
        </w:rPr>
        <w:t xml:space="preserve"> כתבי כמויות כוזבים, שנשלחו למשרד הביטחון ועל בסיסם הועבר תשלום </w:t>
      </w:r>
      <w:proofErr w:type="spellStart"/>
      <w:r>
        <w:rPr>
          <w:rFonts w:hint="cs"/>
          <w:rtl/>
        </w:rPr>
        <w:t>לגילתק</w:t>
      </w:r>
      <w:proofErr w:type="spellEnd"/>
      <w:r>
        <w:rPr>
          <w:rFonts w:hint="cs"/>
          <w:rtl/>
        </w:rPr>
        <w:t>. אילו משרד הביטחון היה יודע.. לא היה מאשר את התשלום.</w:t>
      </w:r>
    </w:p>
  </w:comment>
</w:comment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9202B" w:rsidRDefault="00A9202B" w:rsidP="00E27B3E">
      <w:pPr>
        <w:spacing w:line="240" w:lineRule="auto"/>
      </w:pPr>
      <w:r>
        <w:separator/>
      </w:r>
    </w:p>
  </w:endnote>
  <w:endnote w:type="continuationSeparator" w:id="0">
    <w:p w:rsidR="00A9202B" w:rsidRDefault="00A9202B" w:rsidP="00E27B3E">
      <w:pPr>
        <w:spacing w:line="240" w:lineRule="auto"/>
      </w:pPr>
      <w:r>
        <w:continuationSeparator/>
      </w:r>
    </w:p>
  </w:endnote>
  <w:endnote w:id="1">
    <w:p w:rsidR="007E11C8" w:rsidRPr="00194CBD" w:rsidRDefault="007E11C8" w:rsidP="00B24B1A">
      <w:pPr>
        <w:pStyle w:val="a6"/>
        <w:rPr>
          <w:b/>
          <w:bCs/>
        </w:rPr>
      </w:pPr>
      <w:r w:rsidRPr="00194CBD">
        <w:rPr>
          <w:rStyle w:val="a8"/>
          <w:b/>
          <w:bCs/>
        </w:rPr>
        <w:endnoteRef/>
      </w:r>
      <w:r w:rsidRPr="00194CBD">
        <w:rPr>
          <w:b/>
          <w:bCs/>
          <w:rtl/>
        </w:rPr>
        <w:t xml:space="preserve"> </w:t>
      </w:r>
      <w:r w:rsidRPr="00194CBD">
        <w:rPr>
          <w:rFonts w:hint="eastAsia"/>
          <w:b/>
          <w:bCs/>
          <w:rtl/>
        </w:rPr>
        <w:t>הודעת</w:t>
      </w:r>
      <w:r w:rsidRPr="00194CBD">
        <w:rPr>
          <w:b/>
          <w:bCs/>
          <w:rtl/>
        </w:rPr>
        <w:t xml:space="preserve"> יאנה </w:t>
      </w:r>
      <w:proofErr w:type="spellStart"/>
      <w:r w:rsidRPr="00194CBD">
        <w:rPr>
          <w:rFonts w:hint="eastAsia"/>
          <w:b/>
          <w:bCs/>
          <w:rtl/>
        </w:rPr>
        <w:t>רוזנבאום</w:t>
      </w:r>
      <w:proofErr w:type="spellEnd"/>
      <w:r w:rsidRPr="00194CBD">
        <w:rPr>
          <w:b/>
          <w:bCs/>
          <w:rtl/>
        </w:rPr>
        <w:t xml:space="preserve"> 7.11.17 ש' 4, 22-21.</w:t>
      </w:r>
    </w:p>
  </w:endnote>
  <w:endnote w:id="2">
    <w:p w:rsidR="007E11C8" w:rsidRPr="00194CBD" w:rsidRDefault="007E11C8" w:rsidP="00B24B1A">
      <w:pPr>
        <w:pStyle w:val="a6"/>
        <w:rPr>
          <w:b/>
          <w:bCs/>
        </w:rPr>
      </w:pPr>
      <w:r w:rsidRPr="00194CBD">
        <w:rPr>
          <w:rStyle w:val="a8"/>
          <w:b/>
          <w:bCs/>
        </w:rPr>
        <w:endnoteRef/>
      </w:r>
      <w:r w:rsidRPr="00194CBD">
        <w:rPr>
          <w:b/>
          <w:bCs/>
          <w:rtl/>
        </w:rPr>
        <w:t xml:space="preserve"> </w:t>
      </w:r>
      <w:r w:rsidRPr="00194CBD">
        <w:rPr>
          <w:rFonts w:hint="eastAsia"/>
          <w:b/>
          <w:bCs/>
          <w:rtl/>
        </w:rPr>
        <w:t>הודעת</w:t>
      </w:r>
      <w:r w:rsidRPr="00194CBD">
        <w:rPr>
          <w:b/>
          <w:bCs/>
          <w:rtl/>
        </w:rPr>
        <w:t xml:space="preserve"> כרמית </w:t>
      </w:r>
      <w:proofErr w:type="spellStart"/>
      <w:r w:rsidRPr="00194CBD">
        <w:rPr>
          <w:rFonts w:hint="eastAsia"/>
          <w:b/>
          <w:bCs/>
          <w:rtl/>
        </w:rPr>
        <w:t>לזמי</w:t>
      </w:r>
      <w:proofErr w:type="spellEnd"/>
      <w:r w:rsidRPr="00194CBD">
        <w:rPr>
          <w:b/>
          <w:bCs/>
          <w:rtl/>
        </w:rPr>
        <w:t xml:space="preserve"> 23.10.17 ש' 260.</w:t>
      </w:r>
    </w:p>
  </w:endnote>
  <w:endnote w:id="3">
    <w:p w:rsidR="007E11C8" w:rsidRPr="00194CBD" w:rsidRDefault="007E11C8" w:rsidP="00B24B1A">
      <w:pPr>
        <w:pStyle w:val="a6"/>
        <w:rPr>
          <w:b/>
          <w:bCs/>
          <w:rtl/>
        </w:rPr>
      </w:pPr>
      <w:r w:rsidRPr="00194CBD">
        <w:rPr>
          <w:rStyle w:val="a8"/>
          <w:b/>
          <w:bCs/>
        </w:rPr>
        <w:endnoteRef/>
      </w:r>
      <w:r w:rsidRPr="00194CBD">
        <w:rPr>
          <w:b/>
          <w:bCs/>
          <w:rtl/>
        </w:rPr>
        <w:t xml:space="preserve"> </w:t>
      </w:r>
      <w:r w:rsidRPr="00194CBD">
        <w:rPr>
          <w:rFonts w:hint="cs"/>
          <w:b/>
          <w:bCs/>
          <w:rtl/>
        </w:rPr>
        <w:t xml:space="preserve">הודעת לילי </w:t>
      </w:r>
      <w:proofErr w:type="spellStart"/>
      <w:r w:rsidRPr="00194CBD">
        <w:rPr>
          <w:rFonts w:hint="cs"/>
          <w:b/>
          <w:bCs/>
          <w:rtl/>
        </w:rPr>
        <w:t>זגרבו</w:t>
      </w:r>
      <w:proofErr w:type="spellEnd"/>
      <w:r w:rsidRPr="00194CBD">
        <w:rPr>
          <w:rFonts w:hint="cs"/>
          <w:b/>
          <w:bCs/>
          <w:rtl/>
        </w:rPr>
        <w:t xml:space="preserve"> 16.10.17 </w:t>
      </w:r>
    </w:p>
    <w:p w:rsidR="007E11C8" w:rsidRDefault="007E11C8" w:rsidP="00B24B1A">
      <w:pPr>
        <w:pStyle w:val="a6"/>
        <w:rPr>
          <w:rtl/>
        </w:rPr>
      </w:pPr>
      <w:r>
        <w:rPr>
          <w:rFonts w:hint="cs"/>
          <w:noProof/>
          <w:rtl/>
        </w:rPr>
        <w:drawing>
          <wp:inline distT="0" distB="0" distL="0" distR="0" wp14:anchorId="41D056BB" wp14:editId="709C24F7">
            <wp:extent cx="5274310" cy="1922072"/>
            <wp:effectExtent l="0" t="0" r="2540" b="2540"/>
            <wp:docPr id="3" name="תמונה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274310" cy="1922072"/>
                    </a:xfrm>
                    <a:prstGeom prst="rect">
                      <a:avLst/>
                    </a:prstGeom>
                    <a:noFill/>
                    <a:ln>
                      <a:noFill/>
                    </a:ln>
                  </pic:spPr>
                </pic:pic>
              </a:graphicData>
            </a:graphic>
          </wp:inline>
        </w:drawing>
      </w:r>
    </w:p>
  </w:endnote>
  <w:endnote w:id="4">
    <w:p w:rsidR="007E11C8" w:rsidRPr="009E793F" w:rsidRDefault="007E11C8" w:rsidP="00B24B1A">
      <w:pPr>
        <w:pStyle w:val="a6"/>
        <w:rPr>
          <w:rStyle w:val="a8"/>
          <w:sz w:val="24"/>
          <w:szCs w:val="24"/>
        </w:rPr>
      </w:pPr>
      <w:r w:rsidRPr="009E793F">
        <w:rPr>
          <w:rStyle w:val="a8"/>
          <w:sz w:val="24"/>
          <w:szCs w:val="24"/>
        </w:rPr>
        <w:endnoteRef/>
      </w:r>
      <w:r w:rsidRPr="009E793F">
        <w:rPr>
          <w:rStyle w:val="a8"/>
          <w:sz w:val="24"/>
          <w:szCs w:val="24"/>
          <w:rtl/>
        </w:rPr>
        <w:t xml:space="preserve"> </w:t>
      </w:r>
      <w:r w:rsidRPr="009E793F">
        <w:rPr>
          <w:rStyle w:val="a8"/>
          <w:rFonts w:hint="cs"/>
          <w:sz w:val="24"/>
          <w:szCs w:val="24"/>
          <w:rtl/>
        </w:rPr>
        <w:t xml:space="preserve">הודעת ניסים מזרחי 16.10.17 ש' 4 " אני עובד </w:t>
      </w:r>
      <w:proofErr w:type="spellStart"/>
      <w:r w:rsidRPr="009E793F">
        <w:rPr>
          <w:rStyle w:val="a8"/>
          <w:rFonts w:hint="cs"/>
          <w:sz w:val="24"/>
          <w:szCs w:val="24"/>
          <w:rtl/>
        </w:rPr>
        <w:t>בגילטק</w:t>
      </w:r>
      <w:proofErr w:type="spellEnd"/>
      <w:r w:rsidRPr="009E793F">
        <w:rPr>
          <w:rStyle w:val="a8"/>
          <w:rFonts w:hint="cs"/>
          <w:sz w:val="24"/>
          <w:szCs w:val="24"/>
          <w:rtl/>
        </w:rPr>
        <w:t xml:space="preserve"> תקשורת פרויקטים 2002 בע"מ מאז שנת 2003 חודש ינואר. תפקידי בחברה סמנכ"ל טכני".</w:t>
      </w:r>
    </w:p>
  </w:endnote>
  <w:endnote w:id="5">
    <w:p w:rsidR="007E11C8" w:rsidRPr="00194CBD" w:rsidRDefault="007E11C8" w:rsidP="00B24B1A">
      <w:pPr>
        <w:pStyle w:val="a6"/>
        <w:rPr>
          <w:rtl/>
        </w:rPr>
      </w:pPr>
      <w:r w:rsidRPr="00194CBD">
        <w:rPr>
          <w:b/>
          <w:bCs/>
        </w:rPr>
        <w:endnoteRef/>
      </w:r>
      <w:r w:rsidRPr="00194CBD">
        <w:rPr>
          <w:b/>
          <w:bCs/>
          <w:rtl/>
        </w:rPr>
        <w:t xml:space="preserve"> </w:t>
      </w:r>
      <w:r w:rsidRPr="00194CBD">
        <w:rPr>
          <w:rFonts w:hint="cs"/>
          <w:b/>
          <w:bCs/>
          <w:rtl/>
        </w:rPr>
        <w:t xml:space="preserve">הודעת ניסים מזרחי 16.10.17 ש' </w:t>
      </w:r>
      <w:r w:rsidRPr="00194CBD">
        <w:rPr>
          <w:rFonts w:hint="cs"/>
          <w:rtl/>
        </w:rPr>
        <w:t>6-5 "ברקע כול הבעיות שמסביב, בעיות תפעוליות. אני אחראי גם על מנהלי הפרויקטים. יש מתחתי 10 מנהלי פרויקטים".</w:t>
      </w:r>
    </w:p>
  </w:endnote>
  <w:endnote w:id="6">
    <w:p w:rsidR="007E11C8" w:rsidRPr="00194CBD" w:rsidRDefault="007E11C8" w:rsidP="00B24B1A">
      <w:pPr>
        <w:pStyle w:val="a6"/>
        <w:rPr>
          <w:rtl/>
        </w:rPr>
      </w:pPr>
      <w:r w:rsidRPr="00194CBD">
        <w:rPr>
          <w:rStyle w:val="a8"/>
          <w:b/>
          <w:bCs/>
        </w:rPr>
        <w:endnoteRef/>
      </w:r>
      <w:r w:rsidRPr="00194CBD">
        <w:rPr>
          <w:b/>
          <w:bCs/>
          <w:rtl/>
        </w:rPr>
        <w:t xml:space="preserve"> </w:t>
      </w:r>
      <w:r w:rsidRPr="00194CBD">
        <w:rPr>
          <w:rFonts w:hint="cs"/>
          <w:b/>
          <w:bCs/>
          <w:rtl/>
        </w:rPr>
        <w:t xml:space="preserve">הודעת ניסים מזרחי 16.10.17 ש' 100-90 </w:t>
      </w:r>
      <w:r w:rsidRPr="00194CBD">
        <w:rPr>
          <w:rFonts w:hint="cs"/>
          <w:rtl/>
        </w:rPr>
        <w:t>"</w:t>
      </w:r>
      <w:r w:rsidRPr="00194CBD">
        <w:rPr>
          <w:rtl/>
        </w:rPr>
        <w:t xml:space="preserve"> ש. כיצד מבוצעים התשלומים עבור העבודות שהחברה מבצעת?</w:t>
      </w:r>
    </w:p>
    <w:p w:rsidR="007E11C8" w:rsidRPr="00194CBD" w:rsidRDefault="007E11C8" w:rsidP="00B24B1A">
      <w:pPr>
        <w:pStyle w:val="a6"/>
        <w:rPr>
          <w:rtl/>
        </w:rPr>
      </w:pPr>
      <w:r w:rsidRPr="00194CBD">
        <w:rPr>
          <w:rtl/>
        </w:rPr>
        <w:t xml:space="preserve">ת. </w:t>
      </w:r>
      <w:r w:rsidRPr="00194CBD">
        <w:rPr>
          <w:rFonts w:hint="cs"/>
          <w:rtl/>
        </w:rPr>
        <w:t xml:space="preserve">התפקיד שלי מסתיים בחתימה על כתב הכמויות של הלקוח, אחרי זה </w:t>
      </w:r>
      <w:proofErr w:type="spellStart"/>
      <w:r w:rsidRPr="00194CBD">
        <w:rPr>
          <w:rFonts w:hint="cs"/>
          <w:rtl/>
        </w:rPr>
        <w:t>זה</w:t>
      </w:r>
      <w:proofErr w:type="spellEnd"/>
      <w:r w:rsidRPr="00194CBD">
        <w:rPr>
          <w:rFonts w:hint="cs"/>
          <w:rtl/>
        </w:rPr>
        <w:t xml:space="preserve"> מגיע אל חן, כרמית לילי הנהלת חשבונות אני לא נמצא בתמונה הזאת. עבודה שלי מסתיימת בחתימה על כתב כמויות חתום. על כתב הכמויות מנהל הפרויקט מגיע אל האתר ביחד עם המפקח, סופרים את כול הכמויות באתר. זה מגיע אלי אחרי זה, אני מתקן את זה לכתב כמויות נקי, משם זה הולך </w:t>
      </w:r>
      <w:proofErr w:type="spellStart"/>
      <w:r w:rsidRPr="00194CBD">
        <w:rPr>
          <w:rFonts w:hint="cs"/>
          <w:rtl/>
        </w:rPr>
        <w:t>לקמ"ד</w:t>
      </w:r>
      <w:proofErr w:type="spellEnd"/>
      <w:r w:rsidRPr="00194CBD">
        <w:rPr>
          <w:rFonts w:hint="cs"/>
          <w:rtl/>
        </w:rPr>
        <w:t xml:space="preserve"> הוא חותם, אחרי חתימת קמ"ד יש תיעוד מול חברת נס, הם עושים תיעוד של מה שאני מבצע בחושן, בחיל האוויר אין תיעוד בגדול, אחרי שיש לי את כול האישורים האלה אני מגיע אל מומחה משה קצב, שהוא חותם על כתב הכמויות הנקי זה שאני הכנתי, לאחר חתימה שלו יש חיילת בשם ספיר שמאשרת\ שמה חותמת שזה מאושר לתשלום. חיל האוויר אני מגיש את כתבי </w:t>
      </w:r>
      <w:proofErr w:type="spellStart"/>
      <w:r w:rsidRPr="00194CBD">
        <w:rPr>
          <w:rFonts w:hint="cs"/>
          <w:rtl/>
        </w:rPr>
        <w:t>הכומויות</w:t>
      </w:r>
      <w:proofErr w:type="spellEnd"/>
      <w:r w:rsidRPr="00194CBD">
        <w:rPr>
          <w:rFonts w:hint="cs"/>
          <w:rtl/>
        </w:rPr>
        <w:t xml:space="preserve"> לבחור בשם פרדי לב הוא עובר על הכמויות, הוא מחלק </w:t>
      </w:r>
      <w:proofErr w:type="spellStart"/>
      <w:r w:rsidRPr="00194CBD">
        <w:rPr>
          <w:rFonts w:hint="cs"/>
          <w:rtl/>
        </w:rPr>
        <w:t>לקמדים</w:t>
      </w:r>
      <w:proofErr w:type="spellEnd"/>
      <w:r w:rsidRPr="00194CBD">
        <w:rPr>
          <w:rFonts w:hint="cs"/>
          <w:rtl/>
        </w:rPr>
        <w:t xml:space="preserve"> אחרים לא הכול הוא עושה, הם מאשרים את העבודות, הוא מכניס לקובץ אקסל ושולח אלי דף אקסל עם העבודות המאושרות לתשלום. אני לוקח את העבודות מגיע אל חיל האוויר ואני מחתים את יניב </w:t>
      </w:r>
      <w:proofErr w:type="spellStart"/>
      <w:r w:rsidRPr="00194CBD">
        <w:rPr>
          <w:rFonts w:hint="cs"/>
          <w:rtl/>
        </w:rPr>
        <w:t>גיאת</w:t>
      </w:r>
      <w:proofErr w:type="spellEnd"/>
      <w:r w:rsidRPr="00194CBD">
        <w:rPr>
          <w:rFonts w:hint="cs"/>
          <w:rtl/>
        </w:rPr>
        <w:t xml:space="preserve"> הוא רמ"ד תשתיות </w:t>
      </w:r>
      <w:proofErr w:type="spellStart"/>
      <w:r w:rsidRPr="00194CBD">
        <w:rPr>
          <w:rFonts w:hint="cs"/>
          <w:rtl/>
        </w:rPr>
        <w:t>והוחותם</w:t>
      </w:r>
      <w:proofErr w:type="spellEnd"/>
      <w:r w:rsidRPr="00194CBD">
        <w:rPr>
          <w:rFonts w:hint="cs"/>
          <w:rtl/>
        </w:rPr>
        <w:t xml:space="preserve"> על כתבי כמויות."</w:t>
      </w:r>
    </w:p>
    <w:p w:rsidR="007E11C8" w:rsidRPr="00194CBD" w:rsidRDefault="007E11C8" w:rsidP="00B24B1A">
      <w:pPr>
        <w:pStyle w:val="a6"/>
        <w:rPr>
          <w:b/>
          <w:bCs/>
          <w:rtl/>
        </w:rPr>
      </w:pPr>
      <w:r w:rsidRPr="00194CBD">
        <w:rPr>
          <w:rFonts w:hint="cs"/>
          <w:b/>
          <w:bCs/>
          <w:rtl/>
        </w:rPr>
        <w:t>הודעת משה קצב 7.11.17</w:t>
      </w:r>
    </w:p>
    <w:p w:rsidR="007E11C8" w:rsidRDefault="007E11C8" w:rsidP="00B24B1A">
      <w:pPr>
        <w:pStyle w:val="a6"/>
        <w:rPr>
          <w:rtl/>
        </w:rPr>
      </w:pPr>
      <w:r>
        <w:rPr>
          <w:rFonts w:hint="cs"/>
          <w:noProof/>
          <w:rtl/>
        </w:rPr>
        <w:drawing>
          <wp:inline distT="0" distB="0" distL="0" distR="0" wp14:anchorId="0196AADE" wp14:editId="0C25A8D2">
            <wp:extent cx="5274310" cy="1273760"/>
            <wp:effectExtent l="0" t="0" r="2540" b="3175"/>
            <wp:docPr id="45" name="תמונה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274310" cy="1273760"/>
                    </a:xfrm>
                    <a:prstGeom prst="rect">
                      <a:avLst/>
                    </a:prstGeom>
                    <a:noFill/>
                    <a:ln>
                      <a:noFill/>
                    </a:ln>
                  </pic:spPr>
                </pic:pic>
              </a:graphicData>
            </a:graphic>
          </wp:inline>
        </w:drawing>
      </w:r>
    </w:p>
    <w:p w:rsidR="007E11C8" w:rsidRPr="00194CBD" w:rsidRDefault="007E11C8" w:rsidP="00B24B1A">
      <w:pPr>
        <w:pStyle w:val="a6"/>
        <w:rPr>
          <w:b/>
          <w:bCs/>
          <w:rtl/>
        </w:rPr>
      </w:pPr>
      <w:r w:rsidRPr="00194CBD">
        <w:rPr>
          <w:rFonts w:hint="cs"/>
          <w:b/>
          <w:bCs/>
          <w:rtl/>
        </w:rPr>
        <w:t xml:space="preserve">הודעת ליאור </w:t>
      </w:r>
      <w:proofErr w:type="spellStart"/>
      <w:r w:rsidRPr="00194CBD">
        <w:rPr>
          <w:rFonts w:hint="cs"/>
          <w:b/>
          <w:bCs/>
          <w:rtl/>
        </w:rPr>
        <w:t>סרור</w:t>
      </w:r>
      <w:proofErr w:type="spellEnd"/>
      <w:r w:rsidRPr="00194CBD">
        <w:rPr>
          <w:rFonts w:hint="cs"/>
          <w:b/>
          <w:bCs/>
          <w:rtl/>
        </w:rPr>
        <w:t xml:space="preserve"> 7.11.17</w:t>
      </w:r>
    </w:p>
    <w:p w:rsidR="007E11C8" w:rsidRDefault="007E11C8" w:rsidP="00B24B1A">
      <w:pPr>
        <w:pStyle w:val="a6"/>
        <w:rPr>
          <w:rtl/>
        </w:rPr>
      </w:pPr>
      <w:r>
        <w:rPr>
          <w:rFonts w:hint="cs"/>
          <w:noProof/>
          <w:rtl/>
        </w:rPr>
        <w:drawing>
          <wp:inline distT="0" distB="0" distL="0" distR="0" wp14:anchorId="1BCA38AC" wp14:editId="37ECE869">
            <wp:extent cx="5274310" cy="2569353"/>
            <wp:effectExtent l="0" t="0" r="2540" b="2540"/>
            <wp:docPr id="53" name="תמונה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5274310" cy="2569353"/>
                    </a:xfrm>
                    <a:prstGeom prst="rect">
                      <a:avLst/>
                    </a:prstGeom>
                    <a:noFill/>
                    <a:ln>
                      <a:noFill/>
                    </a:ln>
                  </pic:spPr>
                </pic:pic>
              </a:graphicData>
            </a:graphic>
          </wp:inline>
        </w:drawing>
      </w:r>
    </w:p>
    <w:p w:rsidR="007E11C8" w:rsidRDefault="007E11C8" w:rsidP="00B24B1A">
      <w:pPr>
        <w:pStyle w:val="a6"/>
      </w:pPr>
      <w:r>
        <w:rPr>
          <w:rFonts w:hint="cs"/>
          <w:noProof/>
          <w:rtl/>
        </w:rPr>
        <w:drawing>
          <wp:inline distT="0" distB="0" distL="0" distR="0" wp14:anchorId="169CE149" wp14:editId="1B7B5888">
            <wp:extent cx="5274310" cy="370000"/>
            <wp:effectExtent l="0" t="0" r="2540" b="0"/>
            <wp:docPr id="54" name="תמונה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274310" cy="370000"/>
                    </a:xfrm>
                    <a:prstGeom prst="rect">
                      <a:avLst/>
                    </a:prstGeom>
                    <a:noFill/>
                    <a:ln>
                      <a:noFill/>
                    </a:ln>
                  </pic:spPr>
                </pic:pic>
              </a:graphicData>
            </a:graphic>
          </wp:inline>
        </w:drawing>
      </w:r>
    </w:p>
  </w:endnote>
  <w:endnote w:id="7">
    <w:p w:rsidR="007E11C8" w:rsidRPr="00D211AC" w:rsidRDefault="007E11C8" w:rsidP="00B24B1A">
      <w:pPr>
        <w:pStyle w:val="a6"/>
        <w:rPr>
          <w:sz w:val="16"/>
          <w:szCs w:val="16"/>
          <w:rtl/>
        </w:rPr>
      </w:pPr>
      <w:r w:rsidRPr="00D211AC">
        <w:rPr>
          <w:rStyle w:val="a8"/>
        </w:rPr>
        <w:endnoteRef/>
      </w:r>
      <w:r w:rsidRPr="00D211AC">
        <w:rPr>
          <w:sz w:val="16"/>
          <w:szCs w:val="16"/>
          <w:rtl/>
        </w:rPr>
        <w:t xml:space="preserve"> </w:t>
      </w:r>
      <w:r w:rsidRPr="00D211AC">
        <w:rPr>
          <w:rFonts w:hint="eastAsia"/>
          <w:sz w:val="16"/>
          <w:szCs w:val="16"/>
          <w:rtl/>
        </w:rPr>
        <w:t>קבלת</w:t>
      </w:r>
      <w:r w:rsidRPr="00D211AC">
        <w:rPr>
          <w:sz w:val="16"/>
          <w:szCs w:val="16"/>
          <w:rtl/>
        </w:rPr>
        <w:t xml:space="preserve"> משכורת </w:t>
      </w:r>
      <w:proofErr w:type="spellStart"/>
      <w:r w:rsidRPr="00D211AC">
        <w:rPr>
          <w:rFonts w:hint="eastAsia"/>
          <w:sz w:val="16"/>
          <w:szCs w:val="16"/>
          <w:rtl/>
        </w:rPr>
        <w:t>מ</w:t>
      </w:r>
      <w:r>
        <w:rPr>
          <w:rFonts w:hint="cs"/>
          <w:sz w:val="16"/>
          <w:szCs w:val="16"/>
          <w:rtl/>
        </w:rPr>
        <w:t>יוריקומס</w:t>
      </w:r>
      <w:proofErr w:type="spellEnd"/>
      <w:r w:rsidRPr="00D211AC">
        <w:rPr>
          <w:sz w:val="16"/>
          <w:szCs w:val="16"/>
          <w:rtl/>
        </w:rPr>
        <w:t>:</w:t>
      </w:r>
    </w:p>
    <w:p w:rsidR="007E11C8" w:rsidRPr="00194CBD" w:rsidRDefault="007E11C8" w:rsidP="00B24B1A">
      <w:pPr>
        <w:pStyle w:val="a6"/>
        <w:rPr>
          <w:b/>
          <w:bCs/>
          <w:rtl/>
        </w:rPr>
      </w:pPr>
      <w:r w:rsidRPr="00194CBD">
        <w:rPr>
          <w:rFonts w:hint="eastAsia"/>
          <w:b/>
          <w:bCs/>
          <w:rtl/>
        </w:rPr>
        <w:t>חקירת</w:t>
      </w:r>
      <w:r w:rsidRPr="00194CBD">
        <w:rPr>
          <w:b/>
          <w:bCs/>
          <w:rtl/>
        </w:rPr>
        <w:t xml:space="preserve"> יורי </w:t>
      </w:r>
      <w:proofErr w:type="spellStart"/>
      <w:r w:rsidRPr="00194CBD">
        <w:rPr>
          <w:rFonts w:hint="eastAsia"/>
          <w:b/>
          <w:bCs/>
          <w:rtl/>
        </w:rPr>
        <w:t>שקלובר</w:t>
      </w:r>
      <w:proofErr w:type="spellEnd"/>
      <w:r w:rsidRPr="00194CBD">
        <w:rPr>
          <w:b/>
          <w:bCs/>
          <w:rtl/>
        </w:rPr>
        <w:t xml:space="preserve"> 5.11.17</w:t>
      </w:r>
    </w:p>
    <w:p w:rsidR="007E11C8" w:rsidRPr="00D211AC" w:rsidRDefault="007E11C8" w:rsidP="00B24B1A">
      <w:pPr>
        <w:pStyle w:val="a6"/>
        <w:rPr>
          <w:sz w:val="16"/>
          <w:szCs w:val="16"/>
          <w:rtl/>
        </w:rPr>
      </w:pPr>
      <w:r w:rsidRPr="00EF1E71">
        <w:rPr>
          <w:noProof/>
          <w:sz w:val="16"/>
          <w:szCs w:val="16"/>
        </w:rPr>
        <w:drawing>
          <wp:inline distT="0" distB="0" distL="0" distR="0" wp14:anchorId="660016EC" wp14:editId="2C7C3A72">
            <wp:extent cx="5274310" cy="562230"/>
            <wp:effectExtent l="0" t="0" r="2540" b="9525"/>
            <wp:docPr id="46" name="תמונה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274310" cy="562230"/>
                    </a:xfrm>
                    <a:prstGeom prst="rect">
                      <a:avLst/>
                    </a:prstGeom>
                    <a:noFill/>
                    <a:ln>
                      <a:noFill/>
                    </a:ln>
                  </pic:spPr>
                </pic:pic>
              </a:graphicData>
            </a:graphic>
          </wp:inline>
        </w:drawing>
      </w:r>
    </w:p>
    <w:p w:rsidR="007E11C8" w:rsidRDefault="007E11C8" w:rsidP="00B24B1A">
      <w:pPr>
        <w:pStyle w:val="a6"/>
        <w:rPr>
          <w:sz w:val="16"/>
          <w:szCs w:val="16"/>
          <w:rtl/>
        </w:rPr>
      </w:pPr>
      <w:r w:rsidRPr="00194CBD">
        <w:rPr>
          <w:rFonts w:hint="eastAsia"/>
          <w:b/>
          <w:bCs/>
          <w:rtl/>
        </w:rPr>
        <w:t>חקירת</w:t>
      </w:r>
      <w:r w:rsidRPr="00194CBD">
        <w:rPr>
          <w:b/>
          <w:bCs/>
          <w:rtl/>
        </w:rPr>
        <w:t xml:space="preserve"> חן </w:t>
      </w:r>
      <w:proofErr w:type="spellStart"/>
      <w:r w:rsidRPr="00194CBD">
        <w:rPr>
          <w:rFonts w:hint="eastAsia"/>
          <w:b/>
          <w:bCs/>
          <w:rtl/>
        </w:rPr>
        <w:t>שקלובר</w:t>
      </w:r>
      <w:proofErr w:type="spellEnd"/>
      <w:r w:rsidRPr="00194CBD">
        <w:rPr>
          <w:b/>
          <w:bCs/>
          <w:rtl/>
        </w:rPr>
        <w:t xml:space="preserve"> 23.10.17 ש' 18-15</w:t>
      </w:r>
      <w:r w:rsidRPr="00D211AC">
        <w:rPr>
          <w:sz w:val="16"/>
          <w:szCs w:val="16"/>
          <w:rtl/>
        </w:rPr>
        <w:t xml:space="preserve"> </w:t>
      </w:r>
    </w:p>
    <w:p w:rsidR="007E11C8" w:rsidRPr="00D211AC" w:rsidRDefault="007E11C8" w:rsidP="00B24B1A">
      <w:pPr>
        <w:pStyle w:val="a6"/>
        <w:rPr>
          <w:sz w:val="16"/>
          <w:szCs w:val="16"/>
          <w:rtl/>
        </w:rPr>
      </w:pPr>
      <w:r w:rsidRPr="00D211AC">
        <w:rPr>
          <w:sz w:val="16"/>
          <w:szCs w:val="16"/>
          <w:rtl/>
        </w:rPr>
        <w:t xml:space="preserve">"אני עבדתי בחברת </w:t>
      </w:r>
      <w:proofErr w:type="spellStart"/>
      <w:r w:rsidRPr="00D211AC">
        <w:rPr>
          <w:rFonts w:hint="eastAsia"/>
          <w:sz w:val="16"/>
          <w:szCs w:val="16"/>
          <w:rtl/>
        </w:rPr>
        <w:t>יוריקומס</w:t>
      </w:r>
      <w:proofErr w:type="spellEnd"/>
      <w:r w:rsidRPr="00D211AC">
        <w:rPr>
          <w:sz w:val="16"/>
          <w:szCs w:val="16"/>
          <w:rtl/>
        </w:rPr>
        <w:t xml:space="preserve"> משנת בערך 2002 עד היום ישבתי בפתח תקווה עד 2012 לערך ואז </w:t>
      </w:r>
      <w:proofErr w:type="spellStart"/>
      <w:r w:rsidRPr="00D211AC">
        <w:rPr>
          <w:rFonts w:hint="eastAsia"/>
          <w:sz w:val="16"/>
          <w:szCs w:val="16"/>
          <w:rtl/>
        </w:rPr>
        <w:t>יוריקומס</w:t>
      </w:r>
      <w:proofErr w:type="spellEnd"/>
      <w:r w:rsidRPr="00D211AC">
        <w:rPr>
          <w:sz w:val="16"/>
          <w:szCs w:val="16"/>
          <w:rtl/>
        </w:rPr>
        <w:t xml:space="preserve"> קנתה 25% </w:t>
      </w:r>
      <w:proofErr w:type="spellStart"/>
      <w:r w:rsidRPr="00D211AC">
        <w:rPr>
          <w:rFonts w:hint="eastAsia"/>
          <w:sz w:val="16"/>
          <w:szCs w:val="16"/>
          <w:rtl/>
        </w:rPr>
        <w:t>מגילטק</w:t>
      </w:r>
      <w:proofErr w:type="spellEnd"/>
      <w:r w:rsidRPr="00D211AC">
        <w:rPr>
          <w:sz w:val="16"/>
          <w:szCs w:val="16"/>
          <w:rtl/>
        </w:rPr>
        <w:t xml:space="preserve"> ואני עברתי </w:t>
      </w:r>
      <w:proofErr w:type="spellStart"/>
      <w:r w:rsidRPr="00D211AC">
        <w:rPr>
          <w:rFonts w:hint="eastAsia"/>
          <w:sz w:val="16"/>
          <w:szCs w:val="16"/>
          <w:rtl/>
        </w:rPr>
        <w:t>לגילטק</w:t>
      </w:r>
      <w:proofErr w:type="spellEnd"/>
      <w:r w:rsidRPr="00D211AC">
        <w:rPr>
          <w:sz w:val="16"/>
          <w:szCs w:val="16"/>
          <w:rtl/>
        </w:rPr>
        <w:t xml:space="preserve"> בשדרות, כל המשפחה עדיין בחדרה, כל יום הייתי נוסע מחדרה לשדרות. למעשה אני עובד רק בחברת </w:t>
      </w:r>
      <w:proofErr w:type="spellStart"/>
      <w:r w:rsidRPr="00D211AC">
        <w:rPr>
          <w:rFonts w:hint="eastAsia"/>
          <w:sz w:val="16"/>
          <w:szCs w:val="16"/>
          <w:rtl/>
        </w:rPr>
        <w:t>יוריקומס</w:t>
      </w:r>
      <w:proofErr w:type="spellEnd"/>
      <w:r w:rsidRPr="00D211AC">
        <w:rPr>
          <w:sz w:val="16"/>
          <w:szCs w:val="16"/>
          <w:rtl/>
        </w:rPr>
        <w:t xml:space="preserve"> אני מקבל מהם משכורת אבל פיזית אני יושבת וממוקם </w:t>
      </w:r>
      <w:proofErr w:type="spellStart"/>
      <w:r w:rsidRPr="00D211AC">
        <w:rPr>
          <w:rFonts w:hint="eastAsia"/>
          <w:sz w:val="16"/>
          <w:szCs w:val="16"/>
          <w:rtl/>
        </w:rPr>
        <w:t>בגילטק</w:t>
      </w:r>
      <w:proofErr w:type="spellEnd"/>
      <w:r w:rsidRPr="00D211AC">
        <w:rPr>
          <w:sz w:val="16"/>
          <w:szCs w:val="16"/>
          <w:rtl/>
        </w:rPr>
        <w:t xml:space="preserve"> בשדרות".</w:t>
      </w:r>
      <w:r>
        <w:rPr>
          <w:rFonts w:hint="cs"/>
          <w:sz w:val="16"/>
          <w:szCs w:val="16"/>
          <w:rtl/>
        </w:rPr>
        <w:t xml:space="preserve"> ש' 36-35 "ש. למה לא </w:t>
      </w:r>
      <w:proofErr w:type="spellStart"/>
      <w:r>
        <w:rPr>
          <w:rFonts w:hint="cs"/>
          <w:sz w:val="16"/>
          <w:szCs w:val="16"/>
          <w:rtl/>
        </w:rPr>
        <w:t>גליתק</w:t>
      </w:r>
      <w:proofErr w:type="spellEnd"/>
      <w:r>
        <w:rPr>
          <w:rFonts w:hint="cs"/>
          <w:sz w:val="16"/>
          <w:szCs w:val="16"/>
          <w:rtl/>
        </w:rPr>
        <w:t xml:space="preserve"> משלמים לך משכורת אם אתה יושב שם? ת. הם משלמים לי דמי ניהול על סך 15,000 ₪ בחודש לפני מע"מ, הם לא משלמים לי הם משלמים </w:t>
      </w:r>
      <w:proofErr w:type="spellStart"/>
      <w:r>
        <w:rPr>
          <w:rFonts w:hint="cs"/>
          <w:sz w:val="16"/>
          <w:szCs w:val="16"/>
          <w:rtl/>
        </w:rPr>
        <w:t>ליוריקום</w:t>
      </w:r>
      <w:proofErr w:type="spellEnd"/>
      <w:r>
        <w:rPr>
          <w:rFonts w:hint="cs"/>
          <w:sz w:val="16"/>
          <w:szCs w:val="16"/>
          <w:rtl/>
        </w:rPr>
        <w:t>".</w:t>
      </w:r>
      <w:r w:rsidRPr="00D211AC">
        <w:rPr>
          <w:sz w:val="16"/>
          <w:szCs w:val="16"/>
          <w:rtl/>
        </w:rPr>
        <w:t xml:space="preserve"> חקירת חן </w:t>
      </w:r>
      <w:proofErr w:type="spellStart"/>
      <w:r w:rsidRPr="00D211AC">
        <w:rPr>
          <w:rFonts w:hint="eastAsia"/>
          <w:sz w:val="16"/>
          <w:szCs w:val="16"/>
          <w:rtl/>
        </w:rPr>
        <w:t>שקלובר</w:t>
      </w:r>
      <w:proofErr w:type="spellEnd"/>
      <w:r w:rsidRPr="00D211AC">
        <w:rPr>
          <w:sz w:val="16"/>
          <w:szCs w:val="16"/>
          <w:rtl/>
        </w:rPr>
        <w:t xml:space="preserve"> מיום 23.10.17 ש' 85-82 "ש. יש עוד עובדים כמוך שעובדים בחברה אחת ומקבלים משכורת מהשנייה? ת. לא ש. למה אצלך זה ככה? ת. כי מלכתחילה זה היה הסידור".</w:t>
      </w:r>
    </w:p>
    <w:p w:rsidR="007E11C8" w:rsidRPr="00D211AC" w:rsidRDefault="007E11C8" w:rsidP="00B24B1A">
      <w:pPr>
        <w:pStyle w:val="a6"/>
        <w:rPr>
          <w:sz w:val="16"/>
          <w:szCs w:val="16"/>
          <w:rtl/>
        </w:rPr>
      </w:pPr>
      <w:r w:rsidRPr="00D211AC">
        <w:rPr>
          <w:rFonts w:hint="eastAsia"/>
          <w:sz w:val="16"/>
          <w:szCs w:val="16"/>
          <w:highlight w:val="red"/>
          <w:rtl/>
        </w:rPr>
        <w:t>הודעת</w:t>
      </w:r>
      <w:r w:rsidRPr="00D211AC">
        <w:rPr>
          <w:sz w:val="16"/>
          <w:szCs w:val="16"/>
          <w:highlight w:val="red"/>
          <w:rtl/>
        </w:rPr>
        <w:t xml:space="preserve"> חן </w:t>
      </w:r>
      <w:proofErr w:type="spellStart"/>
      <w:r w:rsidRPr="00D211AC">
        <w:rPr>
          <w:rFonts w:hint="eastAsia"/>
          <w:sz w:val="16"/>
          <w:szCs w:val="16"/>
          <w:highlight w:val="red"/>
          <w:rtl/>
        </w:rPr>
        <w:t>שקלובר</w:t>
      </w:r>
      <w:proofErr w:type="spellEnd"/>
      <w:r w:rsidRPr="00D211AC">
        <w:rPr>
          <w:sz w:val="16"/>
          <w:szCs w:val="16"/>
          <w:highlight w:val="red"/>
          <w:rtl/>
        </w:rPr>
        <w:t xml:space="preserve"> 31.10.17</w:t>
      </w:r>
    </w:p>
    <w:p w:rsidR="007E11C8" w:rsidRPr="00D211AC" w:rsidRDefault="007E11C8" w:rsidP="00B24B1A">
      <w:pPr>
        <w:pStyle w:val="a6"/>
        <w:rPr>
          <w:sz w:val="16"/>
          <w:szCs w:val="16"/>
          <w:rtl/>
        </w:rPr>
      </w:pPr>
      <w:r w:rsidRPr="00EF1E71">
        <w:rPr>
          <w:noProof/>
          <w:sz w:val="16"/>
          <w:szCs w:val="16"/>
        </w:rPr>
        <w:drawing>
          <wp:inline distT="0" distB="0" distL="0" distR="0" wp14:anchorId="34DAF1AB" wp14:editId="4E76072F">
            <wp:extent cx="2733675" cy="847725"/>
            <wp:effectExtent l="0" t="0" r="9525" b="9525"/>
            <wp:docPr id="47" name="תמונה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733675" cy="847725"/>
                    </a:xfrm>
                    <a:prstGeom prst="rect">
                      <a:avLst/>
                    </a:prstGeom>
                    <a:noFill/>
                    <a:ln>
                      <a:noFill/>
                    </a:ln>
                  </pic:spPr>
                </pic:pic>
              </a:graphicData>
            </a:graphic>
          </wp:inline>
        </w:drawing>
      </w:r>
    </w:p>
    <w:p w:rsidR="007E11C8" w:rsidRDefault="007E11C8" w:rsidP="00B24B1A">
      <w:pPr>
        <w:pStyle w:val="a6"/>
        <w:rPr>
          <w:sz w:val="16"/>
          <w:szCs w:val="16"/>
          <w:rtl/>
        </w:rPr>
      </w:pPr>
      <w:r>
        <w:rPr>
          <w:rFonts w:hint="cs"/>
          <w:sz w:val="16"/>
          <w:szCs w:val="16"/>
          <w:rtl/>
        </w:rPr>
        <w:t xml:space="preserve">הודעת לילי </w:t>
      </w:r>
      <w:proofErr w:type="spellStart"/>
      <w:r>
        <w:rPr>
          <w:rFonts w:hint="cs"/>
          <w:sz w:val="16"/>
          <w:szCs w:val="16"/>
          <w:rtl/>
        </w:rPr>
        <w:t>זגרבו</w:t>
      </w:r>
      <w:proofErr w:type="spellEnd"/>
      <w:r>
        <w:rPr>
          <w:rFonts w:hint="cs"/>
          <w:sz w:val="16"/>
          <w:szCs w:val="16"/>
          <w:rtl/>
        </w:rPr>
        <w:t xml:space="preserve"> 30.10.17 ש' 299-292 "ש. הסבירי לי את היחסים הכספיים בין </w:t>
      </w:r>
      <w:proofErr w:type="spellStart"/>
      <w:r>
        <w:rPr>
          <w:rFonts w:hint="cs"/>
          <w:sz w:val="16"/>
          <w:szCs w:val="16"/>
          <w:rtl/>
        </w:rPr>
        <w:t>יןריקומס</w:t>
      </w:r>
      <w:proofErr w:type="spellEnd"/>
      <w:r>
        <w:rPr>
          <w:rFonts w:hint="cs"/>
          <w:sz w:val="16"/>
          <w:szCs w:val="16"/>
          <w:rtl/>
        </w:rPr>
        <w:t xml:space="preserve"> לבין </w:t>
      </w:r>
      <w:proofErr w:type="spellStart"/>
      <w:r>
        <w:rPr>
          <w:rFonts w:hint="cs"/>
          <w:sz w:val="16"/>
          <w:szCs w:val="16"/>
          <w:rtl/>
        </w:rPr>
        <w:t>גילתק</w:t>
      </w:r>
      <w:proofErr w:type="spellEnd"/>
      <w:r>
        <w:rPr>
          <w:rFonts w:hint="cs"/>
          <w:sz w:val="16"/>
          <w:szCs w:val="16"/>
          <w:rtl/>
        </w:rPr>
        <w:t xml:space="preserve">. ת. </w:t>
      </w:r>
      <w:proofErr w:type="spellStart"/>
      <w:r>
        <w:rPr>
          <w:rFonts w:hint="cs"/>
          <w:sz w:val="16"/>
          <w:szCs w:val="16"/>
          <w:rtl/>
        </w:rPr>
        <w:t>יוריקומס</w:t>
      </w:r>
      <w:proofErr w:type="spellEnd"/>
      <w:r>
        <w:rPr>
          <w:rFonts w:hint="cs"/>
          <w:sz w:val="16"/>
          <w:szCs w:val="16"/>
          <w:rtl/>
        </w:rPr>
        <w:t xml:space="preserve"> היא חברה נפרדת לגמרי, יורי הוא הבעלים של </w:t>
      </w:r>
      <w:proofErr w:type="spellStart"/>
      <w:r>
        <w:rPr>
          <w:rFonts w:hint="cs"/>
          <w:sz w:val="16"/>
          <w:szCs w:val="16"/>
          <w:rtl/>
        </w:rPr>
        <w:t>יוריקומס</w:t>
      </w:r>
      <w:proofErr w:type="spellEnd"/>
      <w:r>
        <w:rPr>
          <w:rFonts w:hint="cs"/>
          <w:sz w:val="16"/>
          <w:szCs w:val="16"/>
          <w:rtl/>
        </w:rPr>
        <w:t xml:space="preserve">, והוא שותף </w:t>
      </w:r>
      <w:proofErr w:type="spellStart"/>
      <w:r>
        <w:rPr>
          <w:rFonts w:hint="cs"/>
          <w:sz w:val="16"/>
          <w:szCs w:val="16"/>
          <w:rtl/>
        </w:rPr>
        <w:t>בגילתק</w:t>
      </w:r>
      <w:proofErr w:type="spellEnd"/>
      <w:r>
        <w:rPr>
          <w:rFonts w:hint="cs"/>
          <w:sz w:val="16"/>
          <w:szCs w:val="16"/>
          <w:rtl/>
        </w:rPr>
        <w:t xml:space="preserve"> וחן הוא הבן של יורי. כל חודש </w:t>
      </w:r>
      <w:proofErr w:type="spellStart"/>
      <w:r>
        <w:rPr>
          <w:rFonts w:hint="cs"/>
          <w:sz w:val="16"/>
          <w:szCs w:val="16"/>
          <w:rtl/>
        </w:rPr>
        <w:t>גילתק</w:t>
      </w:r>
      <w:proofErr w:type="spellEnd"/>
      <w:r>
        <w:rPr>
          <w:rFonts w:hint="cs"/>
          <w:sz w:val="16"/>
          <w:szCs w:val="16"/>
          <w:rtl/>
        </w:rPr>
        <w:t xml:space="preserve"> משלמת כנגד חשבונית של </w:t>
      </w:r>
      <w:proofErr w:type="spellStart"/>
      <w:r>
        <w:rPr>
          <w:rFonts w:hint="cs"/>
          <w:sz w:val="16"/>
          <w:szCs w:val="16"/>
          <w:rtl/>
        </w:rPr>
        <w:t>יוריקומס</w:t>
      </w:r>
      <w:proofErr w:type="spellEnd"/>
      <w:r>
        <w:rPr>
          <w:rFonts w:hint="cs"/>
          <w:sz w:val="16"/>
          <w:szCs w:val="16"/>
          <w:rtl/>
        </w:rPr>
        <w:t xml:space="preserve"> כ-800,000 ₪ עבור העבודה של הטכנאים </w:t>
      </w:r>
      <w:proofErr w:type="spellStart"/>
      <w:r>
        <w:rPr>
          <w:rFonts w:hint="cs"/>
          <w:sz w:val="16"/>
          <w:szCs w:val="16"/>
          <w:rtl/>
        </w:rPr>
        <w:t>ביוריקומס</w:t>
      </w:r>
      <w:proofErr w:type="spellEnd"/>
      <w:r>
        <w:rPr>
          <w:rFonts w:hint="cs"/>
          <w:sz w:val="16"/>
          <w:szCs w:val="16"/>
          <w:rtl/>
        </w:rPr>
        <w:t xml:space="preserve">, ובנוסף </w:t>
      </w:r>
      <w:proofErr w:type="spellStart"/>
      <w:r>
        <w:rPr>
          <w:rFonts w:hint="cs"/>
          <w:sz w:val="16"/>
          <w:szCs w:val="16"/>
          <w:rtl/>
        </w:rPr>
        <w:t>גילתק</w:t>
      </w:r>
      <w:proofErr w:type="spellEnd"/>
      <w:r>
        <w:rPr>
          <w:rFonts w:hint="cs"/>
          <w:sz w:val="16"/>
          <w:szCs w:val="16"/>
          <w:rtl/>
        </w:rPr>
        <w:t xml:space="preserve"> לא משלמת לחן </w:t>
      </w:r>
      <w:proofErr w:type="spellStart"/>
      <w:r>
        <w:rPr>
          <w:rFonts w:hint="cs"/>
          <w:sz w:val="16"/>
          <w:szCs w:val="16"/>
          <w:rtl/>
        </w:rPr>
        <w:t>שקלובר</w:t>
      </w:r>
      <w:proofErr w:type="spellEnd"/>
      <w:r>
        <w:rPr>
          <w:rFonts w:hint="cs"/>
          <w:sz w:val="16"/>
          <w:szCs w:val="16"/>
          <w:rtl/>
        </w:rPr>
        <w:t xml:space="preserve"> משכורת, </w:t>
      </w:r>
      <w:proofErr w:type="spellStart"/>
      <w:r>
        <w:rPr>
          <w:rFonts w:hint="cs"/>
          <w:sz w:val="16"/>
          <w:szCs w:val="16"/>
          <w:rtl/>
        </w:rPr>
        <w:t>יוריקומס</w:t>
      </w:r>
      <w:proofErr w:type="spellEnd"/>
      <w:r>
        <w:rPr>
          <w:rFonts w:hint="cs"/>
          <w:sz w:val="16"/>
          <w:szCs w:val="16"/>
          <w:rtl/>
        </w:rPr>
        <w:t xml:space="preserve"> משלמת לו משכורת, אינני יודעת כמה. </w:t>
      </w:r>
      <w:proofErr w:type="spellStart"/>
      <w:r>
        <w:rPr>
          <w:rFonts w:hint="cs"/>
          <w:sz w:val="16"/>
          <w:szCs w:val="16"/>
          <w:rtl/>
        </w:rPr>
        <w:t>ויוריקומס</w:t>
      </w:r>
      <w:proofErr w:type="spellEnd"/>
      <w:r>
        <w:rPr>
          <w:rFonts w:hint="cs"/>
          <w:sz w:val="16"/>
          <w:szCs w:val="16"/>
          <w:rtl/>
        </w:rPr>
        <w:t xml:space="preserve"> מגישה </w:t>
      </w:r>
      <w:proofErr w:type="spellStart"/>
      <w:r>
        <w:rPr>
          <w:rFonts w:hint="cs"/>
          <w:sz w:val="16"/>
          <w:szCs w:val="16"/>
          <w:rtl/>
        </w:rPr>
        <w:t>לגילתק</w:t>
      </w:r>
      <w:proofErr w:type="spellEnd"/>
      <w:r>
        <w:rPr>
          <w:rFonts w:hint="cs"/>
          <w:sz w:val="16"/>
          <w:szCs w:val="16"/>
          <w:rtl/>
        </w:rPr>
        <w:t xml:space="preserve"> חשבונית עבור דמי ניהול, בסך 15,000 ₪ כולל מע"מ בכל חודש, עבור העבודה של חן </w:t>
      </w:r>
      <w:proofErr w:type="spellStart"/>
      <w:r>
        <w:rPr>
          <w:rFonts w:hint="cs"/>
          <w:sz w:val="16"/>
          <w:szCs w:val="16"/>
          <w:rtl/>
        </w:rPr>
        <w:t>בגילתק</w:t>
      </w:r>
      <w:proofErr w:type="spellEnd"/>
      <w:r>
        <w:rPr>
          <w:rFonts w:hint="cs"/>
          <w:sz w:val="16"/>
          <w:szCs w:val="16"/>
          <w:rtl/>
        </w:rPr>
        <w:t xml:space="preserve">. זו חשבונית נפרדת בנוסף לחשבונית של ה-800,000 ₪". </w:t>
      </w:r>
    </w:p>
    <w:p w:rsidR="007E11C8" w:rsidRPr="00D211AC" w:rsidRDefault="007E11C8" w:rsidP="00B24B1A">
      <w:pPr>
        <w:pStyle w:val="a6"/>
        <w:rPr>
          <w:sz w:val="16"/>
          <w:szCs w:val="16"/>
          <w:rtl/>
        </w:rPr>
      </w:pPr>
      <w:r w:rsidRPr="00D211AC">
        <w:rPr>
          <w:rFonts w:hint="eastAsia"/>
          <w:sz w:val="16"/>
          <w:szCs w:val="16"/>
          <w:rtl/>
        </w:rPr>
        <w:t>היותו</w:t>
      </w:r>
      <w:r w:rsidRPr="00D211AC">
        <w:rPr>
          <w:sz w:val="16"/>
          <w:szCs w:val="16"/>
          <w:rtl/>
        </w:rPr>
        <w:t xml:space="preserve"> של חן איש אמון של יורי </w:t>
      </w:r>
      <w:proofErr w:type="spellStart"/>
      <w:r w:rsidRPr="00D211AC">
        <w:rPr>
          <w:rFonts w:hint="eastAsia"/>
          <w:sz w:val="16"/>
          <w:szCs w:val="16"/>
          <w:rtl/>
        </w:rPr>
        <w:t>בגילתק</w:t>
      </w:r>
      <w:proofErr w:type="spellEnd"/>
      <w:r w:rsidRPr="00D211AC">
        <w:rPr>
          <w:sz w:val="16"/>
          <w:szCs w:val="16"/>
          <w:rtl/>
        </w:rPr>
        <w:t xml:space="preserve">: חקירת יורי </w:t>
      </w:r>
      <w:proofErr w:type="spellStart"/>
      <w:r w:rsidRPr="00D211AC">
        <w:rPr>
          <w:rFonts w:hint="eastAsia"/>
          <w:sz w:val="16"/>
          <w:szCs w:val="16"/>
          <w:rtl/>
        </w:rPr>
        <w:t>שקלובר</w:t>
      </w:r>
      <w:proofErr w:type="spellEnd"/>
      <w:r w:rsidRPr="00D211AC">
        <w:rPr>
          <w:sz w:val="16"/>
          <w:szCs w:val="16"/>
          <w:rtl/>
        </w:rPr>
        <w:t xml:space="preserve"> 2.11.17</w:t>
      </w:r>
    </w:p>
    <w:p w:rsidR="007E11C8" w:rsidRPr="00D211AC" w:rsidRDefault="007E11C8" w:rsidP="00B24B1A">
      <w:pPr>
        <w:pStyle w:val="a6"/>
        <w:rPr>
          <w:sz w:val="16"/>
          <w:szCs w:val="16"/>
          <w:rtl/>
        </w:rPr>
      </w:pPr>
      <w:r w:rsidRPr="00EF1E71">
        <w:rPr>
          <w:noProof/>
          <w:sz w:val="16"/>
          <w:szCs w:val="16"/>
        </w:rPr>
        <w:drawing>
          <wp:inline distT="0" distB="0" distL="0" distR="0" wp14:anchorId="20FE7CA7" wp14:editId="5E00DFB1">
            <wp:extent cx="5274310" cy="774700"/>
            <wp:effectExtent l="0" t="0" r="2540" b="6350"/>
            <wp:docPr id="48" name="תמונה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274310" cy="774700"/>
                    </a:xfrm>
                    <a:prstGeom prst="rect">
                      <a:avLst/>
                    </a:prstGeom>
                    <a:noFill/>
                    <a:ln>
                      <a:noFill/>
                    </a:ln>
                  </pic:spPr>
                </pic:pic>
              </a:graphicData>
            </a:graphic>
          </wp:inline>
        </w:drawing>
      </w:r>
    </w:p>
    <w:p w:rsidR="007E11C8" w:rsidRPr="00D211AC" w:rsidRDefault="007E11C8" w:rsidP="00B24B1A">
      <w:pPr>
        <w:pStyle w:val="a6"/>
        <w:rPr>
          <w:sz w:val="16"/>
          <w:szCs w:val="16"/>
          <w:rtl/>
        </w:rPr>
      </w:pPr>
      <w:r w:rsidRPr="00D211AC">
        <w:rPr>
          <w:rFonts w:hint="eastAsia"/>
          <w:sz w:val="16"/>
          <w:szCs w:val="16"/>
          <w:rtl/>
        </w:rPr>
        <w:t>חן</w:t>
      </w:r>
      <w:r w:rsidRPr="00D211AC">
        <w:rPr>
          <w:sz w:val="16"/>
          <w:szCs w:val="16"/>
          <w:rtl/>
        </w:rPr>
        <w:t xml:space="preserve"> ביצע בעבר תפקידים </w:t>
      </w:r>
      <w:proofErr w:type="spellStart"/>
      <w:r w:rsidRPr="00D211AC">
        <w:rPr>
          <w:rFonts w:hint="eastAsia"/>
          <w:sz w:val="16"/>
          <w:szCs w:val="16"/>
          <w:rtl/>
        </w:rPr>
        <w:t>ביוריקומס</w:t>
      </w:r>
      <w:proofErr w:type="spellEnd"/>
      <w:r w:rsidRPr="00D211AC">
        <w:rPr>
          <w:sz w:val="16"/>
          <w:szCs w:val="16"/>
          <w:rtl/>
        </w:rPr>
        <w:t xml:space="preserve">, הודעת חן </w:t>
      </w:r>
      <w:proofErr w:type="spellStart"/>
      <w:r w:rsidRPr="00D211AC">
        <w:rPr>
          <w:rFonts w:hint="eastAsia"/>
          <w:sz w:val="16"/>
          <w:szCs w:val="16"/>
          <w:rtl/>
        </w:rPr>
        <w:t>שקלובר</w:t>
      </w:r>
      <w:proofErr w:type="spellEnd"/>
      <w:r w:rsidRPr="00D211AC">
        <w:rPr>
          <w:sz w:val="16"/>
          <w:szCs w:val="16"/>
          <w:rtl/>
        </w:rPr>
        <w:t xml:space="preserve"> מיום 23.10.17 ש' 95-87: "ת. עכשיו אני נזכר אני רוצה להגיד לך ותרשום בבקשה למה התחלנו שאני מקבל משכורת מחברה אחת ועובד בשנייה כי כשהתחלנו באותה תקופה עבדתי גם </w:t>
      </w:r>
      <w:proofErr w:type="spellStart"/>
      <w:r w:rsidRPr="00D211AC">
        <w:rPr>
          <w:rFonts w:hint="eastAsia"/>
          <w:sz w:val="16"/>
          <w:szCs w:val="16"/>
          <w:rtl/>
        </w:rPr>
        <w:t>ביוריקומס</w:t>
      </w:r>
      <w:proofErr w:type="spellEnd"/>
      <w:r w:rsidRPr="00D211AC">
        <w:rPr>
          <w:sz w:val="16"/>
          <w:szCs w:val="16"/>
          <w:rtl/>
        </w:rPr>
        <w:t xml:space="preserve"> זאת אומרת הייתי גם וגם. גם היום אני עושה גם וגם, אם צריך </w:t>
      </w:r>
      <w:proofErr w:type="spellStart"/>
      <w:r w:rsidRPr="00D211AC">
        <w:rPr>
          <w:rFonts w:hint="eastAsia"/>
          <w:sz w:val="16"/>
          <w:szCs w:val="16"/>
          <w:rtl/>
        </w:rPr>
        <w:t>ביוריקומס</w:t>
      </w:r>
      <w:proofErr w:type="spellEnd"/>
      <w:r w:rsidRPr="00D211AC">
        <w:rPr>
          <w:sz w:val="16"/>
          <w:szCs w:val="16"/>
          <w:rtl/>
        </w:rPr>
        <w:t xml:space="preserve"> אני עושה גם. אבל בשנים האחרונות פחות. ש. מה זה עושה גם וגם. ת. בהתחלה עוד הייתי עוסק כמו שעבדתי </w:t>
      </w:r>
      <w:proofErr w:type="spellStart"/>
      <w:r w:rsidRPr="00D211AC">
        <w:rPr>
          <w:rFonts w:hint="eastAsia"/>
          <w:sz w:val="16"/>
          <w:szCs w:val="16"/>
          <w:rtl/>
        </w:rPr>
        <w:t>ביוריקומס</w:t>
      </w:r>
      <w:proofErr w:type="spellEnd"/>
      <w:r w:rsidRPr="00D211AC">
        <w:rPr>
          <w:sz w:val="16"/>
          <w:szCs w:val="16"/>
          <w:rtl/>
        </w:rPr>
        <w:t xml:space="preserve"> שעברתי לשבת </w:t>
      </w:r>
      <w:proofErr w:type="spellStart"/>
      <w:r w:rsidRPr="00D211AC">
        <w:rPr>
          <w:rFonts w:hint="eastAsia"/>
          <w:sz w:val="16"/>
          <w:szCs w:val="16"/>
          <w:rtl/>
        </w:rPr>
        <w:t>בגילתק</w:t>
      </w:r>
      <w:proofErr w:type="spellEnd"/>
      <w:r w:rsidRPr="00D211AC">
        <w:rPr>
          <w:sz w:val="16"/>
          <w:szCs w:val="16"/>
          <w:rtl/>
        </w:rPr>
        <w:t xml:space="preserve"> הייתי גם </w:t>
      </w:r>
      <w:proofErr w:type="spellStart"/>
      <w:r w:rsidRPr="00D211AC">
        <w:rPr>
          <w:rFonts w:hint="eastAsia"/>
          <w:sz w:val="16"/>
          <w:szCs w:val="16"/>
          <w:rtl/>
        </w:rPr>
        <w:t>ביוריקומס</w:t>
      </w:r>
      <w:proofErr w:type="spellEnd"/>
      <w:r w:rsidRPr="00D211AC">
        <w:rPr>
          <w:sz w:val="16"/>
          <w:szCs w:val="16"/>
          <w:rtl/>
        </w:rPr>
        <w:t xml:space="preserve"> וגם </w:t>
      </w:r>
      <w:proofErr w:type="spellStart"/>
      <w:r w:rsidRPr="00D211AC">
        <w:rPr>
          <w:rFonts w:hint="eastAsia"/>
          <w:sz w:val="16"/>
          <w:szCs w:val="16"/>
          <w:rtl/>
        </w:rPr>
        <w:t>בגילתק</w:t>
      </w:r>
      <w:proofErr w:type="spellEnd"/>
      <w:r w:rsidRPr="00D211AC">
        <w:rPr>
          <w:sz w:val="16"/>
          <w:szCs w:val="16"/>
          <w:rtl/>
        </w:rPr>
        <w:t xml:space="preserve"> בכך שביצעתי תפקידים אדמיניסטרטיביים. זה היה מעיקול של עובדים שהייתי מטפל בשתי החברות בעיות של עובדים בשתי החברות, איסוף מסמכים משתי החברות. דברים כאלה. בעיות של משכורות לדוגמה. לדוגמה סגירות של סוף חודש, השאר אני לא זוכר".</w:t>
      </w:r>
    </w:p>
    <w:p w:rsidR="007E11C8" w:rsidRPr="00D211AC" w:rsidRDefault="007E11C8" w:rsidP="00B24B1A">
      <w:pPr>
        <w:pStyle w:val="a6"/>
        <w:rPr>
          <w:sz w:val="16"/>
          <w:szCs w:val="16"/>
          <w:rtl/>
        </w:rPr>
      </w:pPr>
      <w:r w:rsidRPr="00D211AC">
        <w:rPr>
          <w:rFonts w:hint="eastAsia"/>
          <w:sz w:val="16"/>
          <w:szCs w:val="16"/>
          <w:rtl/>
        </w:rPr>
        <w:t>הודעת</w:t>
      </w:r>
      <w:r w:rsidRPr="00D211AC">
        <w:rPr>
          <w:sz w:val="16"/>
          <w:szCs w:val="16"/>
          <w:rtl/>
        </w:rPr>
        <w:t xml:space="preserve"> חן </w:t>
      </w:r>
      <w:proofErr w:type="spellStart"/>
      <w:r w:rsidRPr="00D211AC">
        <w:rPr>
          <w:rFonts w:hint="eastAsia"/>
          <w:sz w:val="16"/>
          <w:szCs w:val="16"/>
          <w:rtl/>
        </w:rPr>
        <w:t>שקלובר</w:t>
      </w:r>
      <w:proofErr w:type="spellEnd"/>
      <w:r w:rsidRPr="00D211AC">
        <w:rPr>
          <w:sz w:val="16"/>
          <w:szCs w:val="16"/>
          <w:rtl/>
        </w:rPr>
        <w:t xml:space="preserve"> 31.10.17</w:t>
      </w:r>
    </w:p>
    <w:p w:rsidR="007E11C8" w:rsidRPr="00D211AC" w:rsidRDefault="007E11C8" w:rsidP="00B24B1A">
      <w:pPr>
        <w:pStyle w:val="a6"/>
        <w:rPr>
          <w:sz w:val="16"/>
          <w:szCs w:val="16"/>
          <w:rtl/>
        </w:rPr>
      </w:pPr>
      <w:r w:rsidRPr="00EF1E71">
        <w:rPr>
          <w:noProof/>
          <w:sz w:val="16"/>
          <w:szCs w:val="16"/>
        </w:rPr>
        <w:drawing>
          <wp:inline distT="0" distB="0" distL="0" distR="0" wp14:anchorId="62927F03" wp14:editId="291F7DA4">
            <wp:extent cx="5274310" cy="615185"/>
            <wp:effectExtent l="0" t="0" r="2540" b="0"/>
            <wp:docPr id="49" name="תמונה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274310" cy="615185"/>
                    </a:xfrm>
                    <a:prstGeom prst="rect">
                      <a:avLst/>
                    </a:prstGeom>
                    <a:noFill/>
                    <a:ln>
                      <a:noFill/>
                    </a:ln>
                  </pic:spPr>
                </pic:pic>
              </a:graphicData>
            </a:graphic>
          </wp:inline>
        </w:drawing>
      </w:r>
    </w:p>
    <w:p w:rsidR="007E11C8" w:rsidRPr="00D211AC" w:rsidRDefault="007E11C8" w:rsidP="00B24B1A">
      <w:pPr>
        <w:pStyle w:val="a6"/>
        <w:rPr>
          <w:sz w:val="16"/>
          <w:szCs w:val="16"/>
          <w:rtl/>
        </w:rPr>
      </w:pPr>
      <w:r w:rsidRPr="00D211AC">
        <w:rPr>
          <w:rFonts w:hint="eastAsia"/>
          <w:sz w:val="16"/>
          <w:szCs w:val="16"/>
          <w:rtl/>
        </w:rPr>
        <w:t>חן</w:t>
      </w:r>
      <w:r w:rsidRPr="00D211AC">
        <w:rPr>
          <w:sz w:val="16"/>
          <w:szCs w:val="16"/>
          <w:rtl/>
        </w:rPr>
        <w:t xml:space="preserve"> בעל זכות חתימה </w:t>
      </w:r>
      <w:proofErr w:type="spellStart"/>
      <w:r w:rsidRPr="00D211AC">
        <w:rPr>
          <w:rFonts w:hint="eastAsia"/>
          <w:sz w:val="16"/>
          <w:szCs w:val="16"/>
          <w:rtl/>
        </w:rPr>
        <w:t>ביוריקומס</w:t>
      </w:r>
      <w:proofErr w:type="spellEnd"/>
      <w:r w:rsidRPr="00D211AC">
        <w:rPr>
          <w:sz w:val="16"/>
          <w:szCs w:val="16"/>
          <w:rtl/>
        </w:rPr>
        <w:t xml:space="preserve"> כשיורי יוצא מהארץ, הודעת חן </w:t>
      </w:r>
      <w:proofErr w:type="spellStart"/>
      <w:r w:rsidRPr="00D211AC">
        <w:rPr>
          <w:rFonts w:hint="eastAsia"/>
          <w:sz w:val="16"/>
          <w:szCs w:val="16"/>
          <w:rtl/>
        </w:rPr>
        <w:t>שקלובר</w:t>
      </w:r>
      <w:proofErr w:type="spellEnd"/>
      <w:r w:rsidRPr="00D211AC">
        <w:rPr>
          <w:sz w:val="16"/>
          <w:szCs w:val="16"/>
          <w:rtl/>
        </w:rPr>
        <w:t xml:space="preserve"> מיום 23.10.17 ש' 137-135 "ש. בחברת </w:t>
      </w:r>
      <w:proofErr w:type="spellStart"/>
      <w:r w:rsidRPr="00D211AC">
        <w:rPr>
          <w:rFonts w:hint="eastAsia"/>
          <w:sz w:val="16"/>
          <w:szCs w:val="16"/>
          <w:rtl/>
        </w:rPr>
        <w:t>יוריקומס</w:t>
      </w:r>
      <w:proofErr w:type="spellEnd"/>
      <w:r w:rsidRPr="00D211AC">
        <w:rPr>
          <w:sz w:val="16"/>
          <w:szCs w:val="16"/>
          <w:rtl/>
        </w:rPr>
        <w:t xml:space="preserve"> יש לך זכות חתימה? ת. יש לי זכות חתימה מלפני שבוע שאבא שלי נסע לחו"ל והיה צריך שמישהו יהיה במקומו, עשו לי את זה לפני שבוע בערך לפני שהוא טס וזאת על מנת שאני אוכל להחליף אותו בחתימה על הצ'קים שהוא לא בארץ".</w:t>
      </w:r>
    </w:p>
  </w:endnote>
  <w:endnote w:id="8">
    <w:p w:rsidR="007E11C8" w:rsidRPr="00E57BFF" w:rsidRDefault="007E11C8" w:rsidP="00B24B1A">
      <w:pPr>
        <w:pStyle w:val="a6"/>
        <w:rPr>
          <w:sz w:val="16"/>
          <w:szCs w:val="16"/>
          <w:rtl/>
        </w:rPr>
      </w:pPr>
      <w:r w:rsidRPr="00E57BFF">
        <w:rPr>
          <w:rStyle w:val="a8"/>
        </w:rPr>
        <w:endnoteRef/>
      </w:r>
      <w:r w:rsidRPr="00E57BFF">
        <w:rPr>
          <w:sz w:val="16"/>
          <w:szCs w:val="16"/>
          <w:rtl/>
        </w:rPr>
        <w:t xml:space="preserve"> </w:t>
      </w:r>
      <w:r w:rsidRPr="00E57BFF">
        <w:rPr>
          <w:rFonts w:hint="eastAsia"/>
          <w:sz w:val="16"/>
          <w:szCs w:val="16"/>
          <w:rtl/>
        </w:rPr>
        <w:t>הודעת</w:t>
      </w:r>
      <w:r w:rsidRPr="00E57BFF">
        <w:rPr>
          <w:sz w:val="16"/>
          <w:szCs w:val="16"/>
          <w:rtl/>
        </w:rPr>
        <w:t xml:space="preserve"> </w:t>
      </w:r>
      <w:r w:rsidRPr="00E57BFF">
        <w:rPr>
          <w:rFonts w:hint="eastAsia"/>
          <w:sz w:val="16"/>
          <w:szCs w:val="16"/>
          <w:rtl/>
        </w:rPr>
        <w:t>אורי</w:t>
      </w:r>
      <w:r w:rsidRPr="00E57BFF">
        <w:rPr>
          <w:sz w:val="16"/>
          <w:szCs w:val="16"/>
          <w:rtl/>
        </w:rPr>
        <w:t xml:space="preserve"> </w:t>
      </w:r>
      <w:r w:rsidRPr="00E57BFF">
        <w:rPr>
          <w:rFonts w:hint="eastAsia"/>
          <w:sz w:val="16"/>
          <w:szCs w:val="16"/>
          <w:rtl/>
        </w:rPr>
        <w:t>פרץ</w:t>
      </w:r>
      <w:r w:rsidRPr="00E57BFF">
        <w:rPr>
          <w:sz w:val="16"/>
          <w:szCs w:val="16"/>
          <w:rtl/>
        </w:rPr>
        <w:t xml:space="preserve"> 16.10</w:t>
      </w:r>
      <w:r w:rsidRPr="00E57BFF">
        <w:rPr>
          <w:rFonts w:hint="cs"/>
          <w:sz w:val="16"/>
          <w:szCs w:val="16"/>
          <w:rtl/>
        </w:rPr>
        <w:t xml:space="preserve">.17 ש' ש' 34-33 "ש. ספר לי על החלק שלך בחברת </w:t>
      </w:r>
      <w:proofErr w:type="spellStart"/>
      <w:r w:rsidRPr="00E57BFF">
        <w:rPr>
          <w:rFonts w:hint="cs"/>
          <w:sz w:val="16"/>
          <w:szCs w:val="16"/>
          <w:rtl/>
        </w:rPr>
        <w:t>גילתק</w:t>
      </w:r>
      <w:proofErr w:type="spellEnd"/>
      <w:r w:rsidRPr="00E57BFF">
        <w:rPr>
          <w:rFonts w:hint="cs"/>
          <w:sz w:val="16"/>
          <w:szCs w:val="16"/>
          <w:rtl/>
        </w:rPr>
        <w:t xml:space="preserve">? ת. אני שותף ב-50%, חברת </w:t>
      </w:r>
      <w:proofErr w:type="spellStart"/>
      <w:r w:rsidRPr="00E57BFF">
        <w:rPr>
          <w:rFonts w:hint="cs"/>
          <w:sz w:val="16"/>
          <w:szCs w:val="16"/>
          <w:rtl/>
        </w:rPr>
        <w:t>יוריקום</w:t>
      </w:r>
      <w:proofErr w:type="spellEnd"/>
      <w:r w:rsidRPr="00E57BFF">
        <w:rPr>
          <w:rFonts w:hint="cs"/>
          <w:sz w:val="16"/>
          <w:szCs w:val="16"/>
          <w:rtl/>
        </w:rPr>
        <w:t xml:space="preserve"> בבעלותו של יורי </w:t>
      </w:r>
      <w:proofErr w:type="spellStart"/>
      <w:r w:rsidRPr="00E57BFF">
        <w:rPr>
          <w:rFonts w:hint="cs"/>
          <w:sz w:val="16"/>
          <w:szCs w:val="16"/>
          <w:rtl/>
        </w:rPr>
        <w:t>שקלובר</w:t>
      </w:r>
      <w:proofErr w:type="spellEnd"/>
      <w:r w:rsidRPr="00E57BFF">
        <w:rPr>
          <w:rFonts w:hint="cs"/>
          <w:sz w:val="16"/>
          <w:szCs w:val="16"/>
          <w:rtl/>
        </w:rPr>
        <w:t xml:space="preserve"> ובני וקנין מחזיקים ב-50% הנותרים. לשאלתך אין יותר שותפים". ש' 44-42 "עד כמה שזכור לי שילמתי מיליון או מיליון שקל, וככה נמכרה </w:t>
      </w:r>
      <w:proofErr w:type="spellStart"/>
      <w:r w:rsidRPr="00E57BFF">
        <w:rPr>
          <w:rFonts w:hint="cs"/>
          <w:sz w:val="16"/>
          <w:szCs w:val="16"/>
          <w:rtl/>
        </w:rPr>
        <w:t>גילתק</w:t>
      </w:r>
      <w:proofErr w:type="spellEnd"/>
      <w:r w:rsidRPr="00E57BFF">
        <w:rPr>
          <w:rFonts w:hint="cs"/>
          <w:sz w:val="16"/>
          <w:szCs w:val="16"/>
          <w:rtl/>
        </w:rPr>
        <w:t xml:space="preserve"> תשתיות לחברת עדן שאני הייתי הבעלים שלה, ואז הייתי הבעלים הבלעדיים של החלק הזה של </w:t>
      </w:r>
      <w:proofErr w:type="spellStart"/>
      <w:r w:rsidRPr="00E57BFF">
        <w:rPr>
          <w:rFonts w:hint="cs"/>
          <w:sz w:val="16"/>
          <w:szCs w:val="16"/>
          <w:rtl/>
        </w:rPr>
        <w:t>גילתק</w:t>
      </w:r>
      <w:proofErr w:type="spellEnd"/>
      <w:r w:rsidRPr="00E57BFF">
        <w:rPr>
          <w:rFonts w:hint="cs"/>
          <w:sz w:val="16"/>
          <w:szCs w:val="16"/>
          <w:rtl/>
        </w:rPr>
        <w:t xml:space="preserve">, כלומר </w:t>
      </w:r>
      <w:proofErr w:type="spellStart"/>
      <w:r w:rsidRPr="00E57BFF">
        <w:rPr>
          <w:rFonts w:hint="cs"/>
          <w:sz w:val="16"/>
          <w:szCs w:val="16"/>
          <w:rtl/>
        </w:rPr>
        <w:t>גילתק</w:t>
      </w:r>
      <w:proofErr w:type="spellEnd"/>
      <w:r w:rsidRPr="00E57BFF">
        <w:rPr>
          <w:rFonts w:hint="cs"/>
          <w:sz w:val="16"/>
          <w:szCs w:val="16"/>
          <w:rtl/>
        </w:rPr>
        <w:t xml:space="preserve"> תשתיות. את הרכישה של </w:t>
      </w:r>
      <w:proofErr w:type="spellStart"/>
      <w:r w:rsidRPr="00E57BFF">
        <w:rPr>
          <w:rFonts w:hint="cs"/>
          <w:sz w:val="16"/>
          <w:szCs w:val="16"/>
          <w:rtl/>
        </w:rPr>
        <w:t>גילתק</w:t>
      </w:r>
      <w:proofErr w:type="spellEnd"/>
      <w:r w:rsidRPr="00E57BFF">
        <w:rPr>
          <w:rFonts w:hint="cs"/>
          <w:sz w:val="16"/>
          <w:szCs w:val="16"/>
          <w:rtl/>
        </w:rPr>
        <w:t xml:space="preserve"> עשיתי ב2002".</w:t>
      </w:r>
    </w:p>
    <w:p w:rsidR="007E11C8" w:rsidRPr="00E57BFF" w:rsidRDefault="007E11C8" w:rsidP="00B24B1A">
      <w:pPr>
        <w:pStyle w:val="a6"/>
        <w:rPr>
          <w:sz w:val="16"/>
          <w:szCs w:val="16"/>
          <w:rtl/>
        </w:rPr>
      </w:pPr>
      <w:r w:rsidRPr="00E57BFF">
        <w:rPr>
          <w:rFonts w:hint="cs"/>
          <w:sz w:val="16"/>
          <w:szCs w:val="16"/>
          <w:rtl/>
        </w:rPr>
        <w:t>הודעת אורי פרץ 18.10.17</w:t>
      </w:r>
    </w:p>
    <w:p w:rsidR="007E11C8" w:rsidRPr="00E57BFF" w:rsidRDefault="007E11C8" w:rsidP="00B24B1A">
      <w:pPr>
        <w:pStyle w:val="a6"/>
        <w:rPr>
          <w:sz w:val="16"/>
          <w:szCs w:val="16"/>
          <w:rtl/>
        </w:rPr>
      </w:pPr>
      <w:r w:rsidRPr="00E57BFF">
        <w:rPr>
          <w:noProof/>
          <w:sz w:val="16"/>
          <w:szCs w:val="16"/>
        </w:rPr>
        <w:drawing>
          <wp:inline distT="0" distB="0" distL="0" distR="0" wp14:anchorId="3823D778" wp14:editId="520DD6BB">
            <wp:extent cx="4143375" cy="295275"/>
            <wp:effectExtent l="0" t="0" r="9525" b="9525"/>
            <wp:docPr id="50" name="תמונה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143375" cy="295275"/>
                    </a:xfrm>
                    <a:prstGeom prst="rect">
                      <a:avLst/>
                    </a:prstGeom>
                    <a:noFill/>
                    <a:ln>
                      <a:noFill/>
                    </a:ln>
                  </pic:spPr>
                </pic:pic>
              </a:graphicData>
            </a:graphic>
          </wp:inline>
        </w:drawing>
      </w:r>
    </w:p>
  </w:endnote>
  <w:endnote w:id="9">
    <w:p w:rsidR="007E11C8" w:rsidRPr="00E57BFF" w:rsidRDefault="007E11C8" w:rsidP="00B24B1A">
      <w:pPr>
        <w:pStyle w:val="a6"/>
        <w:rPr>
          <w:sz w:val="16"/>
          <w:szCs w:val="16"/>
          <w:rtl/>
        </w:rPr>
      </w:pPr>
      <w:r w:rsidRPr="00E57BFF">
        <w:rPr>
          <w:rStyle w:val="a8"/>
        </w:rPr>
        <w:endnoteRef/>
      </w:r>
      <w:r w:rsidRPr="00E57BFF">
        <w:rPr>
          <w:sz w:val="16"/>
          <w:szCs w:val="16"/>
          <w:rtl/>
        </w:rPr>
        <w:t xml:space="preserve"> </w:t>
      </w:r>
      <w:r w:rsidRPr="00E57BFF">
        <w:rPr>
          <w:rFonts w:hint="cs"/>
          <w:sz w:val="16"/>
          <w:szCs w:val="16"/>
          <w:rtl/>
        </w:rPr>
        <w:t xml:space="preserve">הודעת יורי </w:t>
      </w:r>
      <w:proofErr w:type="spellStart"/>
      <w:r w:rsidRPr="00E57BFF">
        <w:rPr>
          <w:rFonts w:hint="cs"/>
          <w:sz w:val="16"/>
          <w:szCs w:val="16"/>
          <w:rtl/>
        </w:rPr>
        <w:t>שקלובר</w:t>
      </w:r>
      <w:proofErr w:type="spellEnd"/>
      <w:r w:rsidRPr="00E57BFF">
        <w:rPr>
          <w:rFonts w:hint="cs"/>
          <w:sz w:val="16"/>
          <w:szCs w:val="16"/>
          <w:rtl/>
        </w:rPr>
        <w:t xml:space="preserve"> 2.11.17</w:t>
      </w:r>
    </w:p>
    <w:p w:rsidR="007E11C8" w:rsidRPr="00E57BFF" w:rsidRDefault="007E11C8" w:rsidP="00B24B1A">
      <w:pPr>
        <w:pStyle w:val="a6"/>
        <w:rPr>
          <w:sz w:val="16"/>
          <w:szCs w:val="16"/>
          <w:rtl/>
        </w:rPr>
      </w:pPr>
      <w:r w:rsidRPr="00E57BFF">
        <w:rPr>
          <w:noProof/>
          <w:sz w:val="16"/>
          <w:szCs w:val="16"/>
        </w:rPr>
        <w:drawing>
          <wp:inline distT="0" distB="0" distL="0" distR="0" wp14:anchorId="77F3B05A" wp14:editId="5AC16687">
            <wp:extent cx="4714875" cy="457200"/>
            <wp:effectExtent l="0" t="0" r="9525" b="0"/>
            <wp:docPr id="51" name="תמונה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714875" cy="457200"/>
                    </a:xfrm>
                    <a:prstGeom prst="rect">
                      <a:avLst/>
                    </a:prstGeom>
                    <a:noFill/>
                    <a:ln>
                      <a:noFill/>
                    </a:ln>
                  </pic:spPr>
                </pic:pic>
              </a:graphicData>
            </a:graphic>
          </wp:inline>
        </w:drawing>
      </w:r>
    </w:p>
    <w:p w:rsidR="007E11C8" w:rsidRPr="00E57BFF" w:rsidRDefault="007E11C8" w:rsidP="00B24B1A">
      <w:pPr>
        <w:pStyle w:val="a6"/>
        <w:rPr>
          <w:sz w:val="16"/>
          <w:szCs w:val="16"/>
          <w:rtl/>
        </w:rPr>
      </w:pPr>
      <w:r w:rsidRPr="00E57BFF">
        <w:rPr>
          <w:rFonts w:hint="cs"/>
          <w:sz w:val="16"/>
          <w:szCs w:val="16"/>
          <w:rtl/>
        </w:rPr>
        <w:t xml:space="preserve">הודעת יורי </w:t>
      </w:r>
      <w:proofErr w:type="spellStart"/>
      <w:r w:rsidRPr="00E57BFF">
        <w:rPr>
          <w:rFonts w:hint="cs"/>
          <w:sz w:val="16"/>
          <w:szCs w:val="16"/>
          <w:rtl/>
        </w:rPr>
        <w:t>שקלובר</w:t>
      </w:r>
      <w:proofErr w:type="spellEnd"/>
      <w:r w:rsidRPr="00E57BFF">
        <w:rPr>
          <w:rFonts w:hint="cs"/>
          <w:sz w:val="16"/>
          <w:szCs w:val="16"/>
          <w:rtl/>
        </w:rPr>
        <w:t xml:space="preserve"> 5.11.17</w:t>
      </w:r>
    </w:p>
    <w:p w:rsidR="007E11C8" w:rsidRPr="00E57BFF" w:rsidRDefault="007E11C8" w:rsidP="00B24B1A">
      <w:pPr>
        <w:pStyle w:val="a6"/>
        <w:rPr>
          <w:sz w:val="16"/>
          <w:szCs w:val="16"/>
        </w:rPr>
      </w:pPr>
      <w:r w:rsidRPr="00E57BFF">
        <w:rPr>
          <w:noProof/>
          <w:sz w:val="16"/>
          <w:szCs w:val="16"/>
        </w:rPr>
        <w:drawing>
          <wp:inline distT="0" distB="0" distL="0" distR="0" wp14:anchorId="4887305E" wp14:editId="05577280">
            <wp:extent cx="5411308" cy="1084521"/>
            <wp:effectExtent l="0" t="0" r="0" b="1905"/>
            <wp:docPr id="52" name="תמונה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412622" cy="1084784"/>
                    </a:xfrm>
                    <a:prstGeom prst="rect">
                      <a:avLst/>
                    </a:prstGeom>
                    <a:noFill/>
                    <a:ln>
                      <a:noFill/>
                    </a:ln>
                  </pic:spPr>
                </pic:pic>
              </a:graphicData>
            </a:graphic>
          </wp:inline>
        </w:drawing>
      </w:r>
    </w:p>
  </w:endnote>
  <w:endnote w:id="10">
    <w:p w:rsidR="007E11C8" w:rsidRPr="00F9729F" w:rsidRDefault="007E11C8" w:rsidP="00B24B1A">
      <w:pPr>
        <w:pStyle w:val="a6"/>
        <w:rPr>
          <w:sz w:val="16"/>
          <w:szCs w:val="16"/>
          <w:rtl/>
        </w:rPr>
      </w:pPr>
      <w:r w:rsidRPr="00F9729F">
        <w:rPr>
          <w:rStyle w:val="a8"/>
        </w:rPr>
        <w:endnoteRef/>
      </w:r>
      <w:r w:rsidRPr="00F9729F">
        <w:rPr>
          <w:sz w:val="16"/>
          <w:szCs w:val="16"/>
          <w:rtl/>
        </w:rPr>
        <w:t xml:space="preserve"> </w:t>
      </w:r>
      <w:r w:rsidRPr="00F9729F">
        <w:rPr>
          <w:rFonts w:hint="cs"/>
          <w:sz w:val="16"/>
          <w:szCs w:val="16"/>
          <w:rtl/>
        </w:rPr>
        <w:t xml:space="preserve">הודעת רונן אהרוני 16.10.17 ש' 6. </w:t>
      </w:r>
    </w:p>
  </w:endnote>
  <w:endnote w:id="11">
    <w:p w:rsidR="007E11C8" w:rsidRDefault="007E11C8" w:rsidP="00B24B1A">
      <w:pPr>
        <w:pStyle w:val="a6"/>
      </w:pPr>
      <w:r w:rsidRPr="009E406D">
        <w:rPr>
          <w:rStyle w:val="a8"/>
        </w:rPr>
        <w:endnoteRef/>
      </w:r>
      <w:r w:rsidRPr="009E406D">
        <w:rPr>
          <w:sz w:val="16"/>
          <w:szCs w:val="16"/>
          <w:rtl/>
        </w:rPr>
        <w:t xml:space="preserve"> </w:t>
      </w:r>
      <w:r w:rsidRPr="009E406D">
        <w:rPr>
          <w:rFonts w:hint="cs"/>
          <w:sz w:val="16"/>
          <w:szCs w:val="16"/>
          <w:rtl/>
        </w:rPr>
        <w:t>הודעת רונן אהרוני 16.10.17 ש' 24-23 "ניסים מזרחי הוא הבוס שלי במידה ואני נתקל בבעיה".</w:t>
      </w:r>
    </w:p>
  </w:endnote>
  <w:endnote w:id="12">
    <w:p w:rsidR="007E11C8" w:rsidRPr="00052B95" w:rsidRDefault="007E11C8" w:rsidP="00B24B1A">
      <w:pPr>
        <w:pStyle w:val="a6"/>
        <w:rPr>
          <w:sz w:val="16"/>
          <w:szCs w:val="16"/>
          <w:rtl/>
        </w:rPr>
      </w:pPr>
      <w:r w:rsidRPr="00052B95">
        <w:rPr>
          <w:rStyle w:val="a8"/>
        </w:rPr>
        <w:endnoteRef/>
      </w:r>
      <w:r w:rsidRPr="00052B95">
        <w:rPr>
          <w:sz w:val="16"/>
          <w:szCs w:val="16"/>
          <w:rtl/>
        </w:rPr>
        <w:t xml:space="preserve"> </w:t>
      </w:r>
      <w:r w:rsidRPr="00052B95">
        <w:rPr>
          <w:rFonts w:hint="cs"/>
          <w:sz w:val="16"/>
          <w:szCs w:val="16"/>
          <w:rtl/>
        </w:rPr>
        <w:t>הודעת משה כהן 16.10.17 ש' 13-11 "בשנת 2010 לערך התחלתי לעבוד בחברת "</w:t>
      </w:r>
      <w:proofErr w:type="spellStart"/>
      <w:r w:rsidRPr="00052B95">
        <w:rPr>
          <w:rFonts w:hint="cs"/>
          <w:sz w:val="16"/>
          <w:szCs w:val="16"/>
          <w:rtl/>
        </w:rPr>
        <w:t>גילטק</w:t>
      </w:r>
      <w:proofErr w:type="spellEnd"/>
      <w:r w:rsidRPr="00052B95">
        <w:rPr>
          <w:rFonts w:hint="cs"/>
          <w:sz w:val="16"/>
          <w:szCs w:val="16"/>
          <w:rtl/>
        </w:rPr>
        <w:t>". "</w:t>
      </w:r>
      <w:proofErr w:type="spellStart"/>
      <w:r w:rsidRPr="00052B95">
        <w:rPr>
          <w:rFonts w:hint="cs"/>
          <w:sz w:val="16"/>
          <w:szCs w:val="16"/>
          <w:rtl/>
        </w:rPr>
        <w:t>בגילטק</w:t>
      </w:r>
      <w:proofErr w:type="spellEnd"/>
      <w:r w:rsidRPr="00052B95">
        <w:rPr>
          <w:rFonts w:hint="cs"/>
          <w:sz w:val="16"/>
          <w:szCs w:val="16"/>
          <w:rtl/>
        </w:rPr>
        <w:t xml:space="preserve">" עבדתי כמנהל </w:t>
      </w:r>
      <w:proofErr w:type="spellStart"/>
      <w:r w:rsidRPr="00052B95">
        <w:rPr>
          <w:rFonts w:hint="cs"/>
          <w:sz w:val="16"/>
          <w:szCs w:val="16"/>
          <w:rtl/>
        </w:rPr>
        <w:t>פרוייקטים</w:t>
      </w:r>
      <w:proofErr w:type="spellEnd"/>
      <w:r w:rsidRPr="00052B95">
        <w:rPr>
          <w:rFonts w:hint="cs"/>
          <w:sz w:val="16"/>
          <w:szCs w:val="16"/>
          <w:rtl/>
        </w:rPr>
        <w:t xml:space="preserve">. החברה יושבת בדרום ואני מתגורר בנהרייה והייתי מנהל </w:t>
      </w:r>
      <w:proofErr w:type="spellStart"/>
      <w:r w:rsidRPr="00052B95">
        <w:rPr>
          <w:rFonts w:hint="cs"/>
          <w:sz w:val="16"/>
          <w:szCs w:val="16"/>
          <w:rtl/>
        </w:rPr>
        <w:t>פרוייקטים</w:t>
      </w:r>
      <w:proofErr w:type="spellEnd"/>
      <w:r w:rsidRPr="00052B95">
        <w:rPr>
          <w:rFonts w:hint="cs"/>
          <w:sz w:val="16"/>
          <w:szCs w:val="16"/>
          <w:rtl/>
        </w:rPr>
        <w:t xml:space="preserve"> מטעם החברה באזור הצפון : מחדרה צפונה בכל בסיסי צה"ל. עבדתי עם החייל הירוק , חיל הים וחיל האוויר".</w:t>
      </w:r>
      <w:r>
        <w:rPr>
          <w:rFonts w:hint="cs"/>
          <w:sz w:val="16"/>
          <w:szCs w:val="16"/>
          <w:rtl/>
        </w:rPr>
        <w:t xml:space="preserve"> ש' 29-27 "</w:t>
      </w:r>
      <w:r w:rsidRPr="00052B95">
        <w:rPr>
          <w:rFonts w:hint="cs"/>
          <w:sz w:val="24"/>
          <w:szCs w:val="24"/>
          <w:rtl/>
          <w:lang w:eastAsia="he-IL"/>
        </w:rPr>
        <w:t xml:space="preserve"> </w:t>
      </w:r>
      <w:r w:rsidRPr="00052B95">
        <w:rPr>
          <w:rFonts w:hint="cs"/>
          <w:sz w:val="16"/>
          <w:szCs w:val="16"/>
          <w:rtl/>
        </w:rPr>
        <w:t xml:space="preserve">בחברת </w:t>
      </w:r>
      <w:proofErr w:type="spellStart"/>
      <w:r w:rsidRPr="00052B95">
        <w:rPr>
          <w:rFonts w:hint="cs"/>
          <w:sz w:val="16"/>
          <w:szCs w:val="16"/>
          <w:rtl/>
        </w:rPr>
        <w:t>גילטק</w:t>
      </w:r>
      <w:proofErr w:type="spellEnd"/>
      <w:r w:rsidRPr="00052B95">
        <w:rPr>
          <w:rFonts w:hint="cs"/>
          <w:sz w:val="16"/>
          <w:szCs w:val="16"/>
          <w:rtl/>
        </w:rPr>
        <w:t xml:space="preserve"> עבדתי תחילה מול החיילות הירוקים בלבד משהו כמו שנה- שנתיים, לאחר מכן עבדתי מול חיל </w:t>
      </w:r>
      <w:proofErr w:type="spellStart"/>
      <w:r w:rsidRPr="00052B95">
        <w:rPr>
          <w:rFonts w:hint="cs"/>
          <w:sz w:val="16"/>
          <w:szCs w:val="16"/>
          <w:rtl/>
        </w:rPr>
        <w:t>האויר</w:t>
      </w:r>
      <w:proofErr w:type="spellEnd"/>
      <w:r w:rsidRPr="00052B95">
        <w:rPr>
          <w:rFonts w:hint="cs"/>
          <w:sz w:val="16"/>
          <w:szCs w:val="16"/>
          <w:rtl/>
        </w:rPr>
        <w:t xml:space="preserve"> עד היום כשיש לציין שבשנת העבודה הראשונה שלי מול חיל</w:t>
      </w:r>
      <w:r>
        <w:rPr>
          <w:rFonts w:hint="cs"/>
          <w:sz w:val="16"/>
          <w:szCs w:val="16"/>
          <w:rtl/>
        </w:rPr>
        <w:t xml:space="preserve"> </w:t>
      </w:r>
      <w:proofErr w:type="spellStart"/>
      <w:r>
        <w:rPr>
          <w:rFonts w:hint="cs"/>
          <w:sz w:val="16"/>
          <w:szCs w:val="16"/>
          <w:rtl/>
        </w:rPr>
        <w:t>האויר</w:t>
      </w:r>
      <w:proofErr w:type="spellEnd"/>
      <w:r>
        <w:rPr>
          <w:rFonts w:hint="cs"/>
          <w:sz w:val="16"/>
          <w:szCs w:val="16"/>
          <w:rtl/>
        </w:rPr>
        <w:t xml:space="preserve"> עבדתי גם קצת מול חיל הים".</w:t>
      </w:r>
    </w:p>
  </w:endnote>
  <w:endnote w:id="13">
    <w:p w:rsidR="007E11C8" w:rsidRPr="00372D81" w:rsidRDefault="007E11C8" w:rsidP="00B24B1A">
      <w:pPr>
        <w:pStyle w:val="a6"/>
        <w:rPr>
          <w:sz w:val="16"/>
          <w:szCs w:val="16"/>
        </w:rPr>
      </w:pPr>
      <w:r w:rsidRPr="00372D81">
        <w:rPr>
          <w:rStyle w:val="a8"/>
        </w:rPr>
        <w:endnoteRef/>
      </w:r>
      <w:r w:rsidRPr="00372D81">
        <w:rPr>
          <w:sz w:val="16"/>
          <w:szCs w:val="16"/>
          <w:rtl/>
        </w:rPr>
        <w:t xml:space="preserve"> </w:t>
      </w:r>
      <w:r w:rsidRPr="00372D81">
        <w:rPr>
          <w:rFonts w:hint="cs"/>
          <w:sz w:val="16"/>
          <w:szCs w:val="16"/>
          <w:rtl/>
        </w:rPr>
        <w:t xml:space="preserve">הודעת משה </w:t>
      </w:r>
      <w:proofErr w:type="spellStart"/>
      <w:r w:rsidRPr="00372D81">
        <w:rPr>
          <w:rFonts w:hint="cs"/>
          <w:sz w:val="16"/>
          <w:szCs w:val="16"/>
          <w:rtl/>
        </w:rPr>
        <w:t>ספורטה</w:t>
      </w:r>
      <w:proofErr w:type="spellEnd"/>
      <w:r w:rsidRPr="00372D81">
        <w:rPr>
          <w:rFonts w:hint="cs"/>
          <w:sz w:val="16"/>
          <w:szCs w:val="16"/>
          <w:rtl/>
        </w:rPr>
        <w:t xml:space="preserve"> 16.10.17 ש' 7-6 "עובד כ-25 שנה </w:t>
      </w:r>
      <w:proofErr w:type="spellStart"/>
      <w:r w:rsidRPr="00372D81">
        <w:rPr>
          <w:rFonts w:hint="cs"/>
          <w:sz w:val="16"/>
          <w:szCs w:val="16"/>
          <w:rtl/>
        </w:rPr>
        <w:t>בגילתק</w:t>
      </w:r>
      <w:proofErr w:type="spellEnd"/>
      <w:r w:rsidRPr="00372D81">
        <w:rPr>
          <w:rFonts w:hint="cs"/>
          <w:sz w:val="16"/>
          <w:szCs w:val="16"/>
          <w:rtl/>
        </w:rPr>
        <w:t xml:space="preserve">, רוב הזמן אל מול הצבא ואל ממול משרד הביטחון. בשש השנים האחרונות אני מנהל </w:t>
      </w:r>
      <w:proofErr w:type="spellStart"/>
      <w:r w:rsidRPr="00372D81">
        <w:rPr>
          <w:rFonts w:hint="cs"/>
          <w:sz w:val="16"/>
          <w:szCs w:val="16"/>
          <w:rtl/>
        </w:rPr>
        <w:t>פרויטקים</w:t>
      </w:r>
      <w:proofErr w:type="spellEnd"/>
      <w:r w:rsidRPr="00372D81">
        <w:rPr>
          <w:rFonts w:hint="cs"/>
          <w:sz w:val="16"/>
          <w:szCs w:val="16"/>
          <w:rtl/>
        </w:rPr>
        <w:t xml:space="preserve"> של תשתיות תקשורת דרך משרד הביטחון, עבור חיל האוויר." </w:t>
      </w:r>
    </w:p>
  </w:endnote>
  <w:endnote w:id="14">
    <w:p w:rsidR="007E11C8" w:rsidRPr="00305AAE" w:rsidRDefault="007E11C8" w:rsidP="00B24B1A">
      <w:pPr>
        <w:pStyle w:val="a6"/>
        <w:rPr>
          <w:sz w:val="16"/>
          <w:szCs w:val="16"/>
        </w:rPr>
      </w:pPr>
      <w:r w:rsidRPr="00305AAE">
        <w:rPr>
          <w:rStyle w:val="a8"/>
        </w:rPr>
        <w:endnoteRef/>
      </w:r>
      <w:r w:rsidRPr="00305AAE">
        <w:rPr>
          <w:sz w:val="16"/>
          <w:szCs w:val="16"/>
          <w:rtl/>
        </w:rPr>
        <w:t xml:space="preserve"> </w:t>
      </w:r>
      <w:r w:rsidRPr="00305AAE">
        <w:rPr>
          <w:rFonts w:hint="cs"/>
          <w:sz w:val="16"/>
          <w:szCs w:val="16"/>
          <w:rtl/>
        </w:rPr>
        <w:t xml:space="preserve">הודעת יורי </w:t>
      </w:r>
      <w:proofErr w:type="spellStart"/>
      <w:r w:rsidRPr="00305AAE">
        <w:rPr>
          <w:rFonts w:hint="cs"/>
          <w:sz w:val="16"/>
          <w:szCs w:val="16"/>
          <w:rtl/>
        </w:rPr>
        <w:t>שרשניוב</w:t>
      </w:r>
      <w:proofErr w:type="spellEnd"/>
      <w:r w:rsidRPr="00305AAE">
        <w:rPr>
          <w:rFonts w:hint="cs"/>
          <w:sz w:val="16"/>
          <w:szCs w:val="16"/>
          <w:rtl/>
        </w:rPr>
        <w:t xml:space="preserve"> 24.10.17 ש' 30-23 " בשנת 2012 עברתי לחברת </w:t>
      </w:r>
      <w:proofErr w:type="spellStart"/>
      <w:r w:rsidRPr="00305AAE">
        <w:rPr>
          <w:rFonts w:hint="cs"/>
          <w:sz w:val="16"/>
          <w:szCs w:val="16"/>
          <w:rtl/>
        </w:rPr>
        <w:t>גילתק</w:t>
      </w:r>
      <w:proofErr w:type="spellEnd"/>
      <w:r w:rsidRPr="00305AAE">
        <w:rPr>
          <w:rFonts w:hint="cs"/>
          <w:sz w:val="16"/>
          <w:szCs w:val="16"/>
          <w:rtl/>
        </w:rPr>
        <w:t xml:space="preserve"> בתור מתקין מערכות תקשורת ובסוף שנת 2012 כאשר עבדתי בפרויקט </w:t>
      </w:r>
      <w:proofErr w:type="spellStart"/>
      <w:r w:rsidRPr="00305AAE">
        <w:rPr>
          <w:rFonts w:hint="cs"/>
          <w:sz w:val="16"/>
          <w:szCs w:val="16"/>
          <w:rtl/>
        </w:rPr>
        <w:t>קש"ח</w:t>
      </w:r>
      <w:proofErr w:type="spellEnd"/>
      <w:r w:rsidRPr="00305AAE">
        <w:rPr>
          <w:rFonts w:hint="cs"/>
          <w:sz w:val="16"/>
          <w:szCs w:val="16"/>
          <w:rtl/>
        </w:rPr>
        <w:t xml:space="preserve"> אביב ברמת אביב מנהל פרויקטים בשם יהלומי עודד שאל אותי אם אני מעוניין להחליף אותו כמנהל פרויקטים מכיוון שהוא עוזב את החברה , הוא המלחץ עלי הזמינו אותי לשיחה ביורוקום אצל חן </w:t>
      </w:r>
      <w:proofErr w:type="spellStart"/>
      <w:r w:rsidRPr="00305AAE">
        <w:rPr>
          <w:rFonts w:hint="cs"/>
          <w:sz w:val="16"/>
          <w:szCs w:val="16"/>
          <w:rtl/>
        </w:rPr>
        <w:t>שקלובר</w:t>
      </w:r>
      <w:proofErr w:type="spellEnd"/>
      <w:r w:rsidRPr="00305AAE">
        <w:rPr>
          <w:rFonts w:hint="cs"/>
          <w:sz w:val="16"/>
          <w:szCs w:val="16"/>
          <w:rtl/>
        </w:rPr>
        <w:t xml:space="preserve"> וניסים מזרחי </w:t>
      </w:r>
      <w:proofErr w:type="spellStart"/>
      <w:r w:rsidRPr="00305AAE">
        <w:rPr>
          <w:rFonts w:hint="cs"/>
          <w:sz w:val="16"/>
          <w:szCs w:val="16"/>
          <w:rtl/>
        </w:rPr>
        <w:t>מגילתק</w:t>
      </w:r>
      <w:proofErr w:type="spellEnd"/>
      <w:r w:rsidRPr="00305AAE">
        <w:rPr>
          <w:rFonts w:hint="cs"/>
          <w:sz w:val="16"/>
          <w:szCs w:val="16"/>
          <w:rtl/>
        </w:rPr>
        <w:t xml:space="preserve"> הם אמרו לי שיש לי 4 חודשי ניסיון כמנהל פרויקטים הם הציעו לי 7500 ₪ נטו בתקופת הניסיון ואח"כ 8000 ₪ נטו. בעקבות הפיכתי למנהל פרויקטים סגרתי את העוסק מורשה שלי ונהפכתי לשכיר בחב' </w:t>
      </w:r>
      <w:proofErr w:type="spellStart"/>
      <w:r w:rsidRPr="00305AAE">
        <w:rPr>
          <w:rFonts w:hint="cs"/>
          <w:sz w:val="16"/>
          <w:szCs w:val="16"/>
          <w:rtl/>
        </w:rPr>
        <w:t>גילתק</w:t>
      </w:r>
      <w:proofErr w:type="spellEnd"/>
      <w:r w:rsidRPr="00305AAE">
        <w:rPr>
          <w:rFonts w:hint="cs"/>
          <w:sz w:val="16"/>
          <w:szCs w:val="16"/>
          <w:rtl/>
        </w:rPr>
        <w:t>".</w:t>
      </w:r>
    </w:p>
  </w:endnote>
  <w:endnote w:id="15">
    <w:p w:rsidR="007E11C8" w:rsidRPr="00607694" w:rsidRDefault="007E11C8" w:rsidP="00B24B1A">
      <w:pPr>
        <w:pStyle w:val="a6"/>
      </w:pPr>
      <w:r w:rsidRPr="00607694">
        <w:rPr>
          <w:rStyle w:val="a8"/>
        </w:rPr>
        <w:endnoteRef/>
      </w:r>
      <w:r w:rsidRPr="00607694">
        <w:rPr>
          <w:sz w:val="16"/>
          <w:szCs w:val="16"/>
          <w:rtl/>
        </w:rPr>
        <w:t xml:space="preserve"> </w:t>
      </w:r>
      <w:r w:rsidRPr="00607694">
        <w:rPr>
          <w:rFonts w:hint="cs"/>
          <w:sz w:val="16"/>
          <w:szCs w:val="16"/>
          <w:rtl/>
        </w:rPr>
        <w:t xml:space="preserve">הודעת יצחק </w:t>
      </w:r>
      <w:proofErr w:type="spellStart"/>
      <w:r w:rsidRPr="00607694">
        <w:rPr>
          <w:rFonts w:hint="cs"/>
          <w:sz w:val="16"/>
          <w:szCs w:val="16"/>
          <w:rtl/>
        </w:rPr>
        <w:t>צ'רניצקי</w:t>
      </w:r>
      <w:proofErr w:type="spellEnd"/>
      <w:r w:rsidRPr="00607694">
        <w:rPr>
          <w:rFonts w:hint="cs"/>
          <w:sz w:val="16"/>
          <w:szCs w:val="16"/>
          <w:rtl/>
        </w:rPr>
        <w:t xml:space="preserve"> 16.10.17 ש' 72 "כמו שאמרתי אני התחלתי לעבוד בחברת </w:t>
      </w:r>
      <w:proofErr w:type="spellStart"/>
      <w:r w:rsidRPr="00607694">
        <w:rPr>
          <w:rFonts w:hint="cs"/>
          <w:sz w:val="16"/>
          <w:szCs w:val="16"/>
          <w:rtl/>
        </w:rPr>
        <w:t>גילתק</w:t>
      </w:r>
      <w:proofErr w:type="spellEnd"/>
      <w:r w:rsidRPr="00607694">
        <w:rPr>
          <w:rFonts w:hint="cs"/>
          <w:sz w:val="16"/>
          <w:szCs w:val="16"/>
          <w:rtl/>
        </w:rPr>
        <w:t xml:space="preserve"> בשנת 2008 כמנהל פרויקטים".</w:t>
      </w:r>
    </w:p>
  </w:endnote>
  <w:endnote w:id="16">
    <w:p w:rsidR="007E11C8" w:rsidRPr="00194CBD" w:rsidRDefault="007E11C8" w:rsidP="00B24B1A">
      <w:pPr>
        <w:pStyle w:val="a6"/>
        <w:rPr>
          <w:b/>
          <w:bCs/>
          <w:rtl/>
        </w:rPr>
      </w:pPr>
      <w:r w:rsidRPr="00194CBD">
        <w:rPr>
          <w:rStyle w:val="a8"/>
          <w:b/>
          <w:bCs/>
        </w:rPr>
        <w:endnoteRef/>
      </w:r>
      <w:r w:rsidRPr="00194CBD">
        <w:rPr>
          <w:b/>
          <w:bCs/>
          <w:rtl/>
        </w:rPr>
        <w:t xml:space="preserve"> </w:t>
      </w:r>
      <w:r w:rsidRPr="00194CBD">
        <w:rPr>
          <w:rFonts w:hint="cs"/>
          <w:b/>
          <w:bCs/>
          <w:rtl/>
        </w:rPr>
        <w:t>הודעת יאיר גדיש 29.10.17</w:t>
      </w:r>
    </w:p>
    <w:p w:rsidR="007E11C8" w:rsidRDefault="007E11C8" w:rsidP="00B24B1A">
      <w:pPr>
        <w:pStyle w:val="a6"/>
      </w:pPr>
      <w:r>
        <w:rPr>
          <w:rFonts w:hint="cs"/>
          <w:noProof/>
          <w:rtl/>
        </w:rPr>
        <w:drawing>
          <wp:inline distT="0" distB="0" distL="0" distR="0" wp14:anchorId="09CC9F26" wp14:editId="0A0222AA">
            <wp:extent cx="5274310" cy="607558"/>
            <wp:effectExtent l="0" t="0" r="2540" b="2540"/>
            <wp:docPr id="33" name="תמונה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274310" cy="607558"/>
                    </a:xfrm>
                    <a:prstGeom prst="rect">
                      <a:avLst/>
                    </a:prstGeom>
                    <a:noFill/>
                    <a:ln>
                      <a:noFill/>
                    </a:ln>
                  </pic:spPr>
                </pic:pic>
              </a:graphicData>
            </a:graphic>
          </wp:inline>
        </w:drawing>
      </w:r>
    </w:p>
  </w:endnote>
  <w:endnote w:id="17">
    <w:p w:rsidR="007E11C8" w:rsidRDefault="007E11C8" w:rsidP="00B24B1A">
      <w:pPr>
        <w:pStyle w:val="a6"/>
        <w:rPr>
          <w:rtl/>
        </w:rPr>
      </w:pPr>
      <w:r w:rsidRPr="00372D81">
        <w:rPr>
          <w:rStyle w:val="a8"/>
        </w:rPr>
        <w:endnoteRef/>
      </w:r>
      <w:r w:rsidRPr="00372D81">
        <w:rPr>
          <w:sz w:val="16"/>
          <w:szCs w:val="16"/>
          <w:rtl/>
        </w:rPr>
        <w:t xml:space="preserve"> </w:t>
      </w:r>
      <w:r w:rsidRPr="00372D81">
        <w:rPr>
          <w:rFonts w:hint="cs"/>
          <w:sz w:val="16"/>
          <w:szCs w:val="16"/>
          <w:rtl/>
        </w:rPr>
        <w:t xml:space="preserve">הודעת דוד בנאי 16.10.17 ש' 7-3 "4 שנים </w:t>
      </w:r>
      <w:proofErr w:type="spellStart"/>
      <w:r w:rsidRPr="00372D81">
        <w:rPr>
          <w:rFonts w:hint="cs"/>
          <w:sz w:val="16"/>
          <w:szCs w:val="16"/>
          <w:rtl/>
        </w:rPr>
        <w:t>במגלקום</w:t>
      </w:r>
      <w:proofErr w:type="spellEnd"/>
      <w:r w:rsidRPr="00372D81">
        <w:rPr>
          <w:rFonts w:hint="cs"/>
          <w:sz w:val="16"/>
          <w:szCs w:val="16"/>
          <w:rtl/>
        </w:rPr>
        <w:t xml:space="preserve"> ו-16 שנים </w:t>
      </w:r>
      <w:proofErr w:type="spellStart"/>
      <w:r w:rsidRPr="00372D81">
        <w:rPr>
          <w:rFonts w:hint="cs"/>
          <w:sz w:val="16"/>
          <w:szCs w:val="16"/>
          <w:rtl/>
        </w:rPr>
        <w:t>בגילתק</w:t>
      </w:r>
      <w:proofErr w:type="spellEnd"/>
      <w:r w:rsidRPr="00372D81">
        <w:rPr>
          <w:rFonts w:hint="cs"/>
          <w:sz w:val="16"/>
          <w:szCs w:val="16"/>
          <w:rtl/>
        </w:rPr>
        <w:t xml:space="preserve">. בשנת 2015 חזרתי </w:t>
      </w:r>
      <w:proofErr w:type="spellStart"/>
      <w:r w:rsidRPr="00372D81">
        <w:rPr>
          <w:rFonts w:hint="cs"/>
          <w:sz w:val="16"/>
          <w:szCs w:val="16"/>
          <w:rtl/>
        </w:rPr>
        <w:t>למגלקום</w:t>
      </w:r>
      <w:proofErr w:type="spellEnd"/>
      <w:r w:rsidRPr="00372D81">
        <w:rPr>
          <w:rFonts w:hint="cs"/>
          <w:sz w:val="16"/>
          <w:szCs w:val="16"/>
          <w:rtl/>
        </w:rPr>
        <w:t xml:space="preserve"> בתור מנהל </w:t>
      </w:r>
      <w:proofErr w:type="spellStart"/>
      <w:r w:rsidRPr="00372D81">
        <w:rPr>
          <w:rFonts w:hint="cs"/>
          <w:sz w:val="16"/>
          <w:szCs w:val="16"/>
          <w:rtl/>
        </w:rPr>
        <w:t>פרוייקט</w:t>
      </w:r>
      <w:proofErr w:type="spellEnd"/>
      <w:r w:rsidRPr="00372D81">
        <w:rPr>
          <w:rFonts w:hint="cs"/>
          <w:sz w:val="16"/>
          <w:szCs w:val="16"/>
          <w:rtl/>
        </w:rPr>
        <w:t xml:space="preserve">. בחברת </w:t>
      </w:r>
      <w:proofErr w:type="spellStart"/>
      <w:r w:rsidRPr="00372D81">
        <w:rPr>
          <w:rFonts w:hint="cs"/>
          <w:sz w:val="16"/>
          <w:szCs w:val="16"/>
          <w:rtl/>
        </w:rPr>
        <w:t>גילתק</w:t>
      </w:r>
      <w:proofErr w:type="spellEnd"/>
      <w:r w:rsidRPr="00372D81">
        <w:rPr>
          <w:rFonts w:hint="cs"/>
          <w:sz w:val="16"/>
          <w:szCs w:val="16"/>
          <w:rtl/>
        </w:rPr>
        <w:t xml:space="preserve"> הייתי ראש צוות ומשנת 2008 מנהל </w:t>
      </w:r>
      <w:proofErr w:type="spellStart"/>
      <w:r w:rsidRPr="00372D81">
        <w:rPr>
          <w:rFonts w:hint="cs"/>
          <w:sz w:val="16"/>
          <w:szCs w:val="16"/>
          <w:rtl/>
        </w:rPr>
        <w:t>פרוייקטים</w:t>
      </w:r>
      <w:proofErr w:type="spellEnd"/>
      <w:r w:rsidRPr="00372D81">
        <w:rPr>
          <w:rFonts w:hint="cs"/>
          <w:sz w:val="16"/>
          <w:szCs w:val="16"/>
          <w:rtl/>
        </w:rPr>
        <w:t xml:space="preserve">. עשיתי הרבה </w:t>
      </w:r>
      <w:proofErr w:type="spellStart"/>
      <w:r w:rsidRPr="00372D81">
        <w:rPr>
          <w:rFonts w:hint="cs"/>
          <w:sz w:val="16"/>
          <w:szCs w:val="16"/>
          <w:rtl/>
        </w:rPr>
        <w:t>פרוייקטים</w:t>
      </w:r>
      <w:proofErr w:type="spellEnd"/>
      <w:r w:rsidRPr="00372D81">
        <w:rPr>
          <w:rFonts w:hint="cs"/>
          <w:sz w:val="16"/>
          <w:szCs w:val="16"/>
          <w:rtl/>
        </w:rPr>
        <w:t xml:space="preserve"> מול הצבא, משרד </w:t>
      </w:r>
      <w:proofErr w:type="spellStart"/>
      <w:r w:rsidRPr="00372D81">
        <w:rPr>
          <w:rFonts w:hint="cs"/>
          <w:sz w:val="16"/>
          <w:szCs w:val="16"/>
          <w:rtl/>
        </w:rPr>
        <w:t>הבטחון</w:t>
      </w:r>
      <w:proofErr w:type="spellEnd"/>
      <w:r w:rsidRPr="00372D81">
        <w:rPr>
          <w:rFonts w:hint="cs"/>
          <w:sz w:val="16"/>
          <w:szCs w:val="16"/>
          <w:rtl/>
        </w:rPr>
        <w:t xml:space="preserve">. סדר גודל של 50-60 </w:t>
      </w:r>
      <w:proofErr w:type="spellStart"/>
      <w:r w:rsidRPr="00372D81">
        <w:rPr>
          <w:rFonts w:hint="cs"/>
          <w:sz w:val="16"/>
          <w:szCs w:val="16"/>
          <w:rtl/>
        </w:rPr>
        <w:t>פרוייקטים</w:t>
      </w:r>
      <w:proofErr w:type="spellEnd"/>
      <w:r w:rsidRPr="00372D81">
        <w:rPr>
          <w:rFonts w:hint="cs"/>
          <w:sz w:val="16"/>
          <w:szCs w:val="16"/>
          <w:rtl/>
        </w:rPr>
        <w:t xml:space="preserve"> בשנה וסך </w:t>
      </w:r>
      <w:proofErr w:type="spellStart"/>
      <w:r w:rsidRPr="00372D81">
        <w:rPr>
          <w:rFonts w:hint="cs"/>
          <w:sz w:val="16"/>
          <w:szCs w:val="16"/>
          <w:rtl/>
        </w:rPr>
        <w:t>הכל</w:t>
      </w:r>
      <w:proofErr w:type="spellEnd"/>
      <w:r w:rsidRPr="00372D81">
        <w:rPr>
          <w:rFonts w:hint="cs"/>
          <w:sz w:val="16"/>
          <w:szCs w:val="16"/>
          <w:rtl/>
        </w:rPr>
        <w:t xml:space="preserve"> מאות </w:t>
      </w:r>
      <w:proofErr w:type="spellStart"/>
      <w:r w:rsidRPr="00372D81">
        <w:rPr>
          <w:rFonts w:hint="cs"/>
          <w:sz w:val="16"/>
          <w:szCs w:val="16"/>
          <w:rtl/>
        </w:rPr>
        <w:t>פרוייקטים</w:t>
      </w:r>
      <w:proofErr w:type="spellEnd"/>
      <w:r w:rsidRPr="00372D81">
        <w:rPr>
          <w:rFonts w:hint="cs"/>
          <w:sz w:val="16"/>
          <w:szCs w:val="16"/>
          <w:rtl/>
        </w:rPr>
        <w:t xml:space="preserve"> מול הצבא ומשרד </w:t>
      </w:r>
      <w:proofErr w:type="spellStart"/>
      <w:r w:rsidRPr="00372D81">
        <w:rPr>
          <w:rFonts w:hint="cs"/>
          <w:sz w:val="16"/>
          <w:szCs w:val="16"/>
          <w:rtl/>
        </w:rPr>
        <w:t>הבטחון</w:t>
      </w:r>
      <w:proofErr w:type="spellEnd"/>
      <w:r w:rsidRPr="00372D81">
        <w:rPr>
          <w:rFonts w:hint="cs"/>
          <w:sz w:val="16"/>
          <w:szCs w:val="16"/>
          <w:rtl/>
        </w:rPr>
        <w:t xml:space="preserve">. במסגרת </w:t>
      </w:r>
      <w:proofErr w:type="spellStart"/>
      <w:r w:rsidRPr="00372D81">
        <w:rPr>
          <w:rFonts w:hint="cs"/>
          <w:sz w:val="16"/>
          <w:szCs w:val="16"/>
          <w:rtl/>
        </w:rPr>
        <w:t>הפרוייקטים</w:t>
      </w:r>
      <w:proofErr w:type="spellEnd"/>
      <w:r w:rsidRPr="00372D81">
        <w:rPr>
          <w:rFonts w:hint="cs"/>
          <w:sz w:val="16"/>
          <w:szCs w:val="16"/>
          <w:rtl/>
        </w:rPr>
        <w:t xml:space="preserve"> עשינו תשתיות תקשורת  לפי הצורך של הצבא. אנחנו עבדנו מול "חושן" , פיקוח </w:t>
      </w:r>
      <w:proofErr w:type="spellStart"/>
      <w:r w:rsidRPr="00372D81">
        <w:rPr>
          <w:rFonts w:hint="cs"/>
          <w:sz w:val="16"/>
          <w:szCs w:val="16"/>
          <w:rtl/>
        </w:rPr>
        <w:t>פרוייקטים</w:t>
      </w:r>
      <w:proofErr w:type="spellEnd"/>
      <w:r w:rsidRPr="00372D81">
        <w:rPr>
          <w:rFonts w:hint="cs"/>
          <w:sz w:val="16"/>
          <w:szCs w:val="16"/>
          <w:rtl/>
        </w:rPr>
        <w:t xml:space="preserve"> של הצבא."</w:t>
      </w:r>
    </w:p>
  </w:endnote>
  <w:endnote w:id="18">
    <w:p w:rsidR="007E11C8" w:rsidRDefault="007E11C8">
      <w:pPr>
        <w:pStyle w:val="a6"/>
        <w:rPr>
          <w:rtl/>
        </w:rPr>
      </w:pPr>
      <w:r>
        <w:rPr>
          <w:rStyle w:val="a8"/>
        </w:rPr>
        <w:endnoteRef/>
      </w:r>
      <w:r>
        <w:rPr>
          <w:rtl/>
        </w:rPr>
        <w:t xml:space="preserve"> </w:t>
      </w:r>
      <w:r w:rsidRPr="0049103F">
        <w:rPr>
          <w:rFonts w:hint="cs"/>
          <w:b/>
          <w:bCs/>
          <w:rtl/>
        </w:rPr>
        <w:t>גולן דוד 1.11.17</w:t>
      </w:r>
    </w:p>
    <w:p w:rsidR="007E11C8" w:rsidRDefault="007E11C8">
      <w:pPr>
        <w:pStyle w:val="a6"/>
      </w:pPr>
      <w:r>
        <w:rPr>
          <w:rFonts w:hint="cs"/>
          <w:noProof/>
          <w:rtl/>
        </w:rPr>
        <w:drawing>
          <wp:inline distT="0" distB="0" distL="0" distR="0" wp14:anchorId="6493E5F5" wp14:editId="18E9CA76">
            <wp:extent cx="5274310" cy="475955"/>
            <wp:effectExtent l="0" t="0" r="2540" b="635"/>
            <wp:docPr id="8" name="תמונה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274310" cy="475955"/>
                    </a:xfrm>
                    <a:prstGeom prst="rect">
                      <a:avLst/>
                    </a:prstGeom>
                    <a:noFill/>
                    <a:ln>
                      <a:noFill/>
                    </a:ln>
                  </pic:spPr>
                </pic:pic>
              </a:graphicData>
            </a:graphic>
          </wp:inline>
        </w:drawing>
      </w:r>
    </w:p>
  </w:endnote>
  <w:endnote w:id="19">
    <w:p w:rsidR="007E11C8" w:rsidRPr="003631ED" w:rsidDel="0033354C" w:rsidRDefault="007E11C8">
      <w:pPr>
        <w:pStyle w:val="a6"/>
        <w:rPr>
          <w:del w:id="734" w:author="Maayan Cohen" w:date="2018-01-04T15:14:00Z"/>
          <w:b/>
          <w:bCs/>
          <w:rtl/>
        </w:rPr>
      </w:pPr>
    </w:p>
  </w:endnote>
  <w:endnote w:id="20">
    <w:p w:rsidR="007E11C8" w:rsidRDefault="007E11C8" w:rsidP="005C5752">
      <w:pPr>
        <w:pStyle w:val="a6"/>
        <w:jc w:val="left"/>
      </w:pPr>
      <w:r>
        <w:rPr>
          <w:rStyle w:val="a8"/>
        </w:rPr>
        <w:endnoteRef/>
      </w:r>
      <w:r>
        <w:rPr>
          <w:rtl/>
        </w:rPr>
        <w:t xml:space="preserve"> </w:t>
      </w:r>
      <w:r w:rsidRPr="0047644F">
        <w:rPr>
          <w:rFonts w:hint="cs"/>
          <w:b/>
          <w:bCs/>
          <w:rtl/>
        </w:rPr>
        <w:t>הודעת משה לידר 19.10.17 ש' 146</w:t>
      </w:r>
      <w:r>
        <w:rPr>
          <w:noProof/>
          <w:rtl/>
        </w:rPr>
        <w:drawing>
          <wp:inline distT="0" distB="0" distL="0" distR="0" wp14:anchorId="2CC0D685" wp14:editId="7CF26662">
            <wp:extent cx="5274310" cy="1021872"/>
            <wp:effectExtent l="0" t="0" r="2540" b="6985"/>
            <wp:docPr id="61" name="תמונה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274310" cy="1021872"/>
                    </a:xfrm>
                    <a:prstGeom prst="rect">
                      <a:avLst/>
                    </a:prstGeom>
                    <a:noFill/>
                    <a:ln>
                      <a:noFill/>
                    </a:ln>
                  </pic:spPr>
                </pic:pic>
              </a:graphicData>
            </a:graphic>
          </wp:inline>
        </w:drawing>
      </w:r>
    </w:p>
  </w:endnote>
  <w:endnote w:id="21">
    <w:p w:rsidR="007E11C8" w:rsidRPr="0047644F" w:rsidRDefault="007E11C8">
      <w:pPr>
        <w:pStyle w:val="a6"/>
        <w:rPr>
          <w:b/>
          <w:bCs/>
          <w:rtl/>
        </w:rPr>
      </w:pPr>
      <w:r w:rsidRPr="0047644F">
        <w:rPr>
          <w:rStyle w:val="a8"/>
          <w:b/>
          <w:bCs/>
        </w:rPr>
        <w:endnoteRef/>
      </w:r>
      <w:r w:rsidRPr="0047644F">
        <w:rPr>
          <w:b/>
          <w:bCs/>
          <w:rtl/>
        </w:rPr>
        <w:t xml:space="preserve"> </w:t>
      </w:r>
      <w:r w:rsidRPr="0047644F">
        <w:rPr>
          <w:rFonts w:hint="cs"/>
          <w:b/>
          <w:bCs/>
          <w:rtl/>
        </w:rPr>
        <w:t>הודעת רונן אהרוני מיום 19.10.17 ש' 22</w:t>
      </w:r>
    </w:p>
    <w:p w:rsidR="007E11C8" w:rsidRDefault="007E11C8">
      <w:pPr>
        <w:pStyle w:val="a6"/>
        <w:rPr>
          <w:i/>
          <w:iCs/>
          <w:rtl/>
        </w:rPr>
      </w:pPr>
      <w:r w:rsidRPr="00F9025F">
        <w:rPr>
          <w:rFonts w:hint="cs"/>
          <w:i/>
          <w:iCs/>
          <w:rtl/>
        </w:rPr>
        <w:t>"בנוסף לצרף מפרט טכני של כל פריט שמופיע במכרז ניסים מזרחי היה אמור להעביר לי את רשימת הפריטים שמופיעים במכרז, לאחר שאספתי את החומרים הרלוונטי</w:t>
      </w:r>
      <w:r w:rsidRPr="00F9025F">
        <w:rPr>
          <w:rFonts w:hint="eastAsia"/>
          <w:i/>
          <w:iCs/>
          <w:rtl/>
        </w:rPr>
        <w:t>ים</w:t>
      </w:r>
      <w:r w:rsidRPr="00F9025F">
        <w:rPr>
          <w:rFonts w:hint="cs"/>
          <w:i/>
          <w:iCs/>
          <w:rtl/>
        </w:rPr>
        <w:t xml:space="preserve"> העברתי אותם לניסים מזרחי שהיה בודק האם זה עונה לדרישה שמשרד הביטחון הציג במכרז, במידה וניסים אישר שהכול תקין, הוא העביר את המפרט הטכני לחן </w:t>
      </w:r>
      <w:proofErr w:type="spellStart"/>
      <w:r w:rsidRPr="00F9025F">
        <w:rPr>
          <w:rFonts w:hint="cs"/>
          <w:i/>
          <w:iCs/>
          <w:rtl/>
        </w:rPr>
        <w:t>שקלובר</w:t>
      </w:r>
      <w:proofErr w:type="spellEnd"/>
      <w:r w:rsidRPr="00F9025F">
        <w:rPr>
          <w:rFonts w:hint="cs"/>
          <w:i/>
          <w:iCs/>
          <w:rtl/>
        </w:rPr>
        <w:t xml:space="preserve"> וחן הכין עמוד מקדים לכל מפרט טכני</w:t>
      </w:r>
      <w:r>
        <w:rPr>
          <w:rFonts w:hint="cs"/>
          <w:i/>
          <w:iCs/>
          <w:rtl/>
        </w:rPr>
        <w:t xml:space="preserve"> </w:t>
      </w:r>
      <w:proofErr w:type="spellStart"/>
      <w:r>
        <w:rPr>
          <w:rFonts w:hint="cs"/>
          <w:i/>
          <w:iCs/>
          <w:rtl/>
        </w:rPr>
        <w:t>ותוייק</w:t>
      </w:r>
      <w:proofErr w:type="spellEnd"/>
      <w:r>
        <w:rPr>
          <w:rFonts w:hint="cs"/>
          <w:i/>
          <w:iCs/>
          <w:rtl/>
        </w:rPr>
        <w:t xml:space="preserve">. </w:t>
      </w:r>
    </w:p>
    <w:p w:rsidR="007E11C8" w:rsidRPr="00F9025F" w:rsidRDefault="007E11C8" w:rsidP="00F9025F">
      <w:pPr>
        <w:pStyle w:val="a6"/>
        <w:rPr>
          <w:i/>
          <w:iCs/>
          <w:rtl/>
        </w:rPr>
      </w:pPr>
      <w:r w:rsidRPr="00F9025F">
        <w:rPr>
          <w:rFonts w:hint="cs"/>
          <w:i/>
          <w:iCs/>
          <w:rtl/>
        </w:rPr>
        <w:t>ש. מה הכוונה שאתה אומר שחן הכין עמוד מקדים לכל מפרט טכני ?</w:t>
      </w:r>
    </w:p>
    <w:p w:rsidR="007E11C8" w:rsidRPr="00F9025F" w:rsidRDefault="007E11C8" w:rsidP="00F9025F">
      <w:pPr>
        <w:pStyle w:val="a6"/>
        <w:rPr>
          <w:i/>
          <w:iCs/>
          <w:rtl/>
        </w:rPr>
      </w:pPr>
      <w:r w:rsidRPr="00F9025F">
        <w:rPr>
          <w:rFonts w:hint="cs"/>
          <w:i/>
          <w:iCs/>
          <w:rtl/>
        </w:rPr>
        <w:t>ת. אני ייתן לך דוגמא היה דף מענה שבו חן היה רושם את הפרק במכרז, את השורה של הפריט, מס' קטלוגי של הפריט שאני מסרתי עפ"י הספקים הנדרשים.</w:t>
      </w:r>
    </w:p>
    <w:p w:rsidR="007E11C8" w:rsidRPr="00F9025F" w:rsidRDefault="007E11C8" w:rsidP="00F9025F">
      <w:pPr>
        <w:pStyle w:val="a6"/>
        <w:rPr>
          <w:i/>
          <w:iCs/>
          <w:rtl/>
        </w:rPr>
      </w:pPr>
      <w:r w:rsidRPr="00F9025F">
        <w:rPr>
          <w:rFonts w:hint="cs"/>
          <w:i/>
          <w:iCs/>
          <w:rtl/>
        </w:rPr>
        <w:t>ש. מה ניסים מזרחי היה בודק שאתה אומר "הכול תקין"?</w:t>
      </w:r>
    </w:p>
    <w:p w:rsidR="007E11C8" w:rsidRPr="00F9025F" w:rsidRDefault="007E11C8" w:rsidP="00F9025F">
      <w:pPr>
        <w:pStyle w:val="a6"/>
        <w:rPr>
          <w:i/>
          <w:iCs/>
          <w:rtl/>
        </w:rPr>
      </w:pPr>
      <w:r w:rsidRPr="00F9025F">
        <w:rPr>
          <w:rFonts w:hint="cs"/>
          <w:i/>
          <w:iCs/>
          <w:rtl/>
        </w:rPr>
        <w:t xml:space="preserve">ת.  ניסים היה אמור לבדוק שהפריטים תואמים לדרישה שמופיעה במכרז של משרד הביטחון לבדוק </w:t>
      </w:r>
      <w:proofErr w:type="spellStart"/>
      <w:r w:rsidRPr="00F9025F">
        <w:rPr>
          <w:rFonts w:hint="cs"/>
          <w:i/>
          <w:iCs/>
          <w:rtl/>
        </w:rPr>
        <w:t>שהמק"ט</w:t>
      </w:r>
      <w:proofErr w:type="spellEnd"/>
      <w:r w:rsidRPr="00F9025F">
        <w:rPr>
          <w:rFonts w:hint="cs"/>
          <w:i/>
          <w:iCs/>
          <w:rtl/>
        </w:rPr>
        <w:t xml:space="preserve"> שמסרתי תואם לדרישה, שהחומרים התקבלו מהספק שמופיע במכרז .</w:t>
      </w:r>
    </w:p>
    <w:p w:rsidR="007E11C8" w:rsidRPr="00F9025F" w:rsidRDefault="007E11C8" w:rsidP="00F9025F">
      <w:pPr>
        <w:pStyle w:val="a6"/>
        <w:rPr>
          <w:i/>
          <w:iCs/>
          <w:rtl/>
        </w:rPr>
      </w:pPr>
      <w:r w:rsidRPr="00F9025F">
        <w:rPr>
          <w:rFonts w:hint="cs"/>
          <w:i/>
          <w:iCs/>
          <w:rtl/>
        </w:rPr>
        <w:t xml:space="preserve">ש. מה שאתה אומר לי שחן </w:t>
      </w:r>
      <w:proofErr w:type="spellStart"/>
      <w:r w:rsidRPr="00F9025F">
        <w:rPr>
          <w:rFonts w:hint="cs"/>
          <w:i/>
          <w:iCs/>
          <w:rtl/>
        </w:rPr>
        <w:t>שקלובר</w:t>
      </w:r>
      <w:proofErr w:type="spellEnd"/>
      <w:r w:rsidRPr="00F9025F">
        <w:rPr>
          <w:rFonts w:hint="cs"/>
          <w:i/>
          <w:iCs/>
          <w:rtl/>
        </w:rPr>
        <w:t xml:space="preserve"> וניסים מזרחי הכירו את הפריטים שמשרד הביטחון דורש ברמת הבורג ומהיכן יש לספק את אותם פריטים ?</w:t>
      </w:r>
    </w:p>
    <w:p w:rsidR="007E11C8" w:rsidRPr="00F9025F" w:rsidRDefault="007E11C8" w:rsidP="00600539">
      <w:pPr>
        <w:pStyle w:val="a6"/>
        <w:rPr>
          <w:i/>
          <w:iCs/>
          <w:rtl/>
        </w:rPr>
      </w:pPr>
      <w:r w:rsidRPr="00F9025F">
        <w:rPr>
          <w:rFonts w:hint="cs"/>
          <w:i/>
          <w:iCs/>
          <w:rtl/>
        </w:rPr>
        <w:t>ת. כן .</w:t>
      </w:r>
    </w:p>
  </w:endnote>
  <w:endnote w:id="22">
    <w:p w:rsidR="007E11C8" w:rsidRDefault="007E11C8">
      <w:pPr>
        <w:pStyle w:val="a6"/>
        <w:rPr>
          <w:b/>
          <w:bCs/>
          <w:rtl/>
        </w:rPr>
      </w:pPr>
      <w:r>
        <w:rPr>
          <w:rStyle w:val="a8"/>
        </w:rPr>
        <w:endnoteRef/>
      </w:r>
      <w:r>
        <w:rPr>
          <w:rtl/>
        </w:rPr>
        <w:t xml:space="preserve"> </w:t>
      </w:r>
      <w:r>
        <w:rPr>
          <w:rFonts w:hint="cs"/>
          <w:b/>
          <w:bCs/>
          <w:rtl/>
        </w:rPr>
        <w:t>יאיר גדיש 29.10.17</w:t>
      </w:r>
    </w:p>
    <w:p w:rsidR="007E11C8" w:rsidRPr="0052614B" w:rsidRDefault="007E11C8">
      <w:pPr>
        <w:pStyle w:val="a6"/>
        <w:rPr>
          <w:b/>
          <w:bCs/>
        </w:rPr>
      </w:pPr>
      <w:r>
        <w:rPr>
          <w:rFonts w:hint="cs"/>
          <w:b/>
          <w:bCs/>
          <w:noProof/>
          <w:rtl/>
        </w:rPr>
        <w:drawing>
          <wp:inline distT="0" distB="0" distL="0" distR="0" wp14:anchorId="7A4EB509" wp14:editId="388408CA">
            <wp:extent cx="5274310" cy="517818"/>
            <wp:effectExtent l="0" t="0" r="2540" b="0"/>
            <wp:docPr id="62" name="תמונה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274310" cy="517818"/>
                    </a:xfrm>
                    <a:prstGeom prst="rect">
                      <a:avLst/>
                    </a:prstGeom>
                    <a:noFill/>
                    <a:ln>
                      <a:noFill/>
                    </a:ln>
                  </pic:spPr>
                </pic:pic>
              </a:graphicData>
            </a:graphic>
          </wp:inline>
        </w:drawing>
      </w:r>
    </w:p>
  </w:endnote>
  <w:endnote w:id="23">
    <w:p w:rsidR="007E11C8" w:rsidRPr="0047644F" w:rsidDel="00024923" w:rsidRDefault="007E11C8" w:rsidP="00C03571">
      <w:pPr>
        <w:pStyle w:val="a6"/>
        <w:jc w:val="left"/>
        <w:rPr>
          <w:del w:id="769" w:author="Maayan Cohen" w:date="2018-01-04T14:55:00Z"/>
          <w:b/>
          <w:bCs/>
          <w:rtl/>
        </w:rPr>
      </w:pPr>
      <w:del w:id="770" w:author="Maayan Cohen" w:date="2018-01-04T14:55:00Z">
        <w:r w:rsidRPr="0047644F" w:rsidDel="00024923">
          <w:rPr>
            <w:b/>
            <w:bCs/>
          </w:rPr>
          <w:delText xml:space="preserve"> </w:delText>
        </w:r>
        <w:r w:rsidRPr="0047644F" w:rsidDel="00024923">
          <w:rPr>
            <w:rStyle w:val="a8"/>
            <w:b/>
            <w:bCs/>
          </w:rPr>
          <w:endnoteRef/>
        </w:r>
        <w:r w:rsidRPr="0047644F" w:rsidDel="00024923">
          <w:rPr>
            <w:b/>
            <w:bCs/>
            <w:rtl/>
          </w:rPr>
          <w:delText xml:space="preserve"> </w:delText>
        </w:r>
        <w:r w:rsidRPr="0047644F" w:rsidDel="00024923">
          <w:rPr>
            <w:rFonts w:hint="cs"/>
            <w:b/>
            <w:bCs/>
            <w:rtl/>
          </w:rPr>
          <w:delText>הודעת משה לידר 19.10.17 ש' 125.</w:delText>
        </w:r>
      </w:del>
    </w:p>
    <w:p w:rsidR="007E11C8" w:rsidDel="00024923" w:rsidRDefault="007E11C8" w:rsidP="00C03571">
      <w:pPr>
        <w:pStyle w:val="a6"/>
        <w:jc w:val="left"/>
        <w:rPr>
          <w:del w:id="771" w:author="Maayan Cohen" w:date="2018-01-04T14:55:00Z"/>
          <w:rtl/>
        </w:rPr>
      </w:pPr>
      <w:del w:id="772" w:author="Maayan Cohen" w:date="2018-01-04T14:55:00Z">
        <w:r w:rsidDel="00024923">
          <w:rPr>
            <w:noProof/>
          </w:rPr>
          <w:drawing>
            <wp:inline distT="0" distB="0" distL="0" distR="0" wp14:anchorId="3C52043A" wp14:editId="3178EC8E">
              <wp:extent cx="5274310" cy="619836"/>
              <wp:effectExtent l="0" t="0" r="2540" b="8890"/>
              <wp:docPr id="63" name="תמונה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274310" cy="619836"/>
                      </a:xfrm>
                      <a:prstGeom prst="rect">
                        <a:avLst/>
                      </a:prstGeom>
                      <a:noFill/>
                      <a:ln>
                        <a:noFill/>
                      </a:ln>
                    </pic:spPr>
                  </pic:pic>
                </a:graphicData>
              </a:graphic>
            </wp:inline>
          </w:drawing>
        </w:r>
      </w:del>
    </w:p>
  </w:endnote>
  <w:endnote w:id="24">
    <w:p w:rsidR="007E11C8" w:rsidDel="00024923" w:rsidRDefault="007E11C8">
      <w:pPr>
        <w:pStyle w:val="a6"/>
        <w:rPr>
          <w:del w:id="799" w:author="Maayan Cohen" w:date="2018-01-04T14:55:00Z"/>
          <w:b/>
          <w:bCs/>
          <w:rtl/>
        </w:rPr>
      </w:pPr>
      <w:del w:id="800" w:author="Maayan Cohen" w:date="2018-01-04T14:55:00Z">
        <w:r w:rsidDel="00024923">
          <w:rPr>
            <w:rStyle w:val="a8"/>
          </w:rPr>
          <w:endnoteRef/>
        </w:r>
        <w:r w:rsidDel="00024923">
          <w:rPr>
            <w:rtl/>
          </w:rPr>
          <w:delText xml:space="preserve"> </w:delText>
        </w:r>
        <w:r w:rsidDel="00024923">
          <w:rPr>
            <w:rFonts w:hint="cs"/>
            <w:b/>
            <w:bCs/>
            <w:rtl/>
          </w:rPr>
          <w:delText>יאיר גדיש 29.10.17</w:delText>
        </w:r>
      </w:del>
    </w:p>
    <w:p w:rsidR="007E11C8" w:rsidRPr="0052614B" w:rsidDel="00024923" w:rsidRDefault="007E11C8">
      <w:pPr>
        <w:pStyle w:val="a6"/>
        <w:rPr>
          <w:del w:id="801" w:author="Maayan Cohen" w:date="2018-01-04T14:55:00Z"/>
          <w:b/>
          <w:bCs/>
        </w:rPr>
      </w:pPr>
      <w:del w:id="802" w:author="Maayan Cohen" w:date="2018-01-04T14:55:00Z">
        <w:r w:rsidDel="00024923">
          <w:rPr>
            <w:b/>
            <w:bCs/>
            <w:noProof/>
            <w:rPrChange w:id="803">
              <w:rPr>
                <w:noProof/>
              </w:rPr>
            </w:rPrChange>
          </w:rPr>
          <w:drawing>
            <wp:inline distT="0" distB="0" distL="0" distR="0" wp14:anchorId="4C73F033" wp14:editId="16D2B051">
              <wp:extent cx="5274310" cy="580905"/>
              <wp:effectExtent l="0" t="0" r="2540" b="0"/>
              <wp:docPr id="4" name="תמונה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274310" cy="580905"/>
                      </a:xfrm>
                      <a:prstGeom prst="rect">
                        <a:avLst/>
                      </a:prstGeom>
                      <a:noFill/>
                      <a:ln>
                        <a:noFill/>
                      </a:ln>
                    </pic:spPr>
                  </pic:pic>
                </a:graphicData>
              </a:graphic>
            </wp:inline>
          </w:drawing>
        </w:r>
      </w:del>
    </w:p>
  </w:endnote>
  <w:endnote w:id="25">
    <w:p w:rsidR="007E11C8" w:rsidRDefault="007E11C8" w:rsidP="00024923">
      <w:pPr>
        <w:pStyle w:val="a6"/>
        <w:rPr>
          <w:ins w:id="805" w:author="Maayan Cohen" w:date="2018-01-04T14:55:00Z"/>
          <w:b/>
          <w:bCs/>
          <w:rtl/>
        </w:rPr>
      </w:pPr>
      <w:ins w:id="806" w:author="Maayan Cohen" w:date="2018-01-04T14:55:00Z">
        <w:r>
          <w:rPr>
            <w:rStyle w:val="a8"/>
          </w:rPr>
          <w:endnoteRef/>
        </w:r>
        <w:r>
          <w:rPr>
            <w:rtl/>
          </w:rPr>
          <w:t xml:space="preserve"> </w:t>
        </w:r>
        <w:r>
          <w:rPr>
            <w:rFonts w:hint="cs"/>
            <w:b/>
            <w:bCs/>
            <w:rtl/>
          </w:rPr>
          <w:t>יאיר גדיש 29.10.17</w:t>
        </w:r>
      </w:ins>
    </w:p>
    <w:p w:rsidR="007E11C8" w:rsidRPr="0052614B" w:rsidRDefault="007E11C8" w:rsidP="00024923">
      <w:pPr>
        <w:pStyle w:val="a6"/>
        <w:rPr>
          <w:ins w:id="807" w:author="Maayan Cohen" w:date="2018-01-04T14:55:00Z"/>
          <w:b/>
          <w:bCs/>
        </w:rPr>
      </w:pPr>
      <w:ins w:id="808" w:author="Maayan Cohen" w:date="2018-01-04T14:55:00Z">
        <w:r>
          <w:rPr>
            <w:b/>
            <w:bCs/>
            <w:noProof/>
            <w:rPrChange w:id="809">
              <w:rPr>
                <w:noProof/>
              </w:rPr>
            </w:rPrChange>
          </w:rPr>
          <w:drawing>
            <wp:inline distT="0" distB="0" distL="0" distR="0" wp14:anchorId="2BC2DA76" wp14:editId="6D439BD5">
              <wp:extent cx="5274310" cy="580905"/>
              <wp:effectExtent l="0" t="0" r="2540" b="0"/>
              <wp:docPr id="10" name="תמונה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274310" cy="580905"/>
                      </a:xfrm>
                      <a:prstGeom prst="rect">
                        <a:avLst/>
                      </a:prstGeom>
                      <a:noFill/>
                      <a:ln>
                        <a:noFill/>
                      </a:ln>
                    </pic:spPr>
                  </pic:pic>
                </a:graphicData>
              </a:graphic>
            </wp:inline>
          </w:drawing>
        </w:r>
      </w:ins>
    </w:p>
  </w:endnote>
  <w:endnote w:id="26">
    <w:p w:rsidR="00A4333C" w:rsidRDefault="00A4333C" w:rsidP="00A4333C">
      <w:pPr>
        <w:pStyle w:val="a6"/>
        <w:rPr>
          <w:ins w:id="820" w:author="Maayan Cohen" w:date="2018-01-04T18:12:00Z"/>
          <w:b/>
          <w:bCs/>
          <w:rtl/>
        </w:rPr>
      </w:pPr>
      <w:ins w:id="821" w:author="Maayan Cohen" w:date="2018-01-04T18:12:00Z">
        <w:r>
          <w:rPr>
            <w:rStyle w:val="a8"/>
          </w:rPr>
          <w:endnoteRef/>
        </w:r>
        <w:r>
          <w:rPr>
            <w:rtl/>
          </w:rPr>
          <w:t xml:space="preserve"> </w:t>
        </w:r>
        <w:r>
          <w:rPr>
            <w:rFonts w:hint="cs"/>
            <w:b/>
            <w:bCs/>
            <w:rtl/>
          </w:rPr>
          <w:t>יאיר גדיש 29.10.17</w:t>
        </w:r>
      </w:ins>
    </w:p>
    <w:p w:rsidR="00A4333C" w:rsidRPr="00735B46" w:rsidRDefault="00A4333C" w:rsidP="00A4333C">
      <w:pPr>
        <w:pStyle w:val="a6"/>
        <w:rPr>
          <w:ins w:id="822" w:author="Maayan Cohen" w:date="2018-01-04T18:12:00Z"/>
          <w:b/>
          <w:bCs/>
          <w:rtl/>
        </w:rPr>
      </w:pPr>
      <w:ins w:id="823" w:author="Maayan Cohen" w:date="2018-01-04T18:12:00Z">
        <w:r>
          <w:rPr>
            <w:b/>
            <w:bCs/>
            <w:noProof/>
            <w:rPrChange w:id="824">
              <w:rPr>
                <w:noProof/>
              </w:rPr>
            </w:rPrChange>
          </w:rPr>
          <w:drawing>
            <wp:inline distT="0" distB="0" distL="0" distR="0" wp14:anchorId="13A184EB" wp14:editId="3674EA03">
              <wp:extent cx="5244860" cy="905774"/>
              <wp:effectExtent l="0" t="0" r="0" b="8890"/>
              <wp:docPr id="73" name="תמונה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244860" cy="905774"/>
                      </a:xfrm>
                      <a:prstGeom prst="rect">
                        <a:avLst/>
                      </a:prstGeom>
                      <a:noFill/>
                      <a:ln>
                        <a:noFill/>
                      </a:ln>
                    </pic:spPr>
                  </pic:pic>
                </a:graphicData>
              </a:graphic>
            </wp:inline>
          </w:drawing>
        </w:r>
      </w:ins>
    </w:p>
  </w:endnote>
  <w:endnote w:id="27">
    <w:p w:rsidR="007E11C8" w:rsidDel="00BB3B49" w:rsidRDefault="007E11C8" w:rsidP="007877E7">
      <w:pPr>
        <w:pStyle w:val="a6"/>
        <w:rPr>
          <w:del w:id="911" w:author="Maayan Cohen" w:date="2018-01-04T15:39:00Z"/>
          <w:rtl/>
        </w:rPr>
      </w:pPr>
      <w:del w:id="912" w:author="Maayan Cohen" w:date="2018-01-04T15:39:00Z">
        <w:r w:rsidDel="00BB3B49">
          <w:rPr>
            <w:rStyle w:val="a8"/>
          </w:rPr>
          <w:endnoteRef/>
        </w:r>
        <w:r w:rsidDel="00BB3B49">
          <w:rPr>
            <w:rFonts w:hint="cs"/>
            <w:rtl/>
          </w:rPr>
          <w:delText xml:space="preserve"> תיאור מרמה:</w:delText>
        </w:r>
      </w:del>
    </w:p>
    <w:p w:rsidR="007E11C8" w:rsidRPr="007877E7" w:rsidDel="00BB3B49" w:rsidRDefault="007E11C8" w:rsidP="00AE345A">
      <w:pPr>
        <w:pStyle w:val="a6"/>
        <w:rPr>
          <w:del w:id="913" w:author="Maayan Cohen" w:date="2018-01-04T15:39:00Z"/>
        </w:rPr>
      </w:pPr>
      <w:del w:id="914" w:author="Maayan Cohen" w:date="2018-01-04T15:39:00Z">
        <w:r w:rsidRPr="007877E7" w:rsidDel="00BB3B49">
          <w:rPr>
            <w:rFonts w:hint="cs"/>
            <w:rtl/>
          </w:rPr>
          <w:delText>עולה צורך בתחום התקשורת באחד מבסיסי הצבא.</w:delText>
        </w:r>
        <w:r w:rsidDel="00BB3B49">
          <w:rPr>
            <w:rFonts w:hint="cs"/>
            <w:rtl/>
          </w:rPr>
          <w:delText xml:space="preserve"> </w:delText>
        </w:r>
        <w:r w:rsidRPr="007877E7" w:rsidDel="00BB3B49">
          <w:rPr>
            <w:rFonts w:hint="cs"/>
            <w:rtl/>
          </w:rPr>
          <w:delText>הצבא פונה לחברת גילתק במטרה לקבל "הצעת מחיר", ההצעה מתקבלת לאחר סיור בבסיס בו מעריך נציג חברת גילתק את העבודה. חברת גילתק מעבירה לצבא אומדן שזה בעצם "הצעת מחיר" לגבי עלויות העבודה.</w:delText>
        </w:r>
        <w:r w:rsidDel="00BB3B49">
          <w:rPr>
            <w:rFonts w:hint="cs"/>
            <w:rtl/>
          </w:rPr>
          <w:delText xml:space="preserve"> </w:delText>
        </w:r>
        <w:r w:rsidRPr="007877E7" w:rsidDel="00BB3B49">
          <w:rPr>
            <w:rFonts w:hint="cs"/>
            <w:rtl/>
          </w:rPr>
          <w:delText>לאחר סבב אישורים בצבא גילתק באמצעות קבלני משנה מבצעת את העבודה.</w:delText>
        </w:r>
        <w:r w:rsidDel="00BB3B49">
          <w:rPr>
            <w:rFonts w:hint="cs"/>
            <w:rtl/>
          </w:rPr>
          <w:delText xml:space="preserve"> </w:delText>
        </w:r>
        <w:r w:rsidRPr="007877E7" w:rsidDel="00BB3B49">
          <w:rPr>
            <w:rFonts w:hint="cs"/>
            <w:rtl/>
          </w:rPr>
          <w:delText>בסיום העבודה נציג חברת גילתק עורך כתב כמויות שבו "אמורה" להיות רשומה העבודה שבוצעה בפועל.</w:delText>
        </w:r>
        <w:r w:rsidDel="00BB3B49">
          <w:rPr>
            <w:rFonts w:hint="cs"/>
            <w:rtl/>
          </w:rPr>
          <w:delText xml:space="preserve"> </w:delText>
        </w:r>
        <w:r w:rsidRPr="007877E7" w:rsidDel="00BB3B49">
          <w:rPr>
            <w:rFonts w:hint="cs"/>
            <w:rtl/>
          </w:rPr>
          <w:delText>כתב הכמויות עובר למפקח חיצוני מטעם הצבא לאישור.</w:delText>
        </w:r>
        <w:r w:rsidDel="00BB3B49">
          <w:rPr>
            <w:rFonts w:hint="cs"/>
            <w:rtl/>
          </w:rPr>
          <w:delText xml:space="preserve"> </w:delText>
        </w:r>
      </w:del>
    </w:p>
  </w:endnote>
  <w:endnote w:id="28">
    <w:p w:rsidR="007E11C8" w:rsidRDefault="007E11C8" w:rsidP="00BB3B49">
      <w:pPr>
        <w:pStyle w:val="a6"/>
        <w:rPr>
          <w:ins w:id="916" w:author="Maayan Cohen" w:date="2018-01-04T15:39:00Z"/>
          <w:rtl/>
        </w:rPr>
      </w:pPr>
      <w:ins w:id="917" w:author="Maayan Cohen" w:date="2018-01-04T15:39:00Z">
        <w:r>
          <w:rPr>
            <w:rStyle w:val="a8"/>
          </w:rPr>
          <w:endnoteRef/>
        </w:r>
        <w:r>
          <w:rPr>
            <w:rFonts w:hint="cs"/>
            <w:rtl/>
          </w:rPr>
          <w:t xml:space="preserve"> </w:t>
        </w:r>
        <w:r>
          <w:rPr>
            <w:rFonts w:hint="cs"/>
            <w:rtl/>
          </w:rPr>
          <w:t>תיאור מרמה:</w:t>
        </w:r>
      </w:ins>
    </w:p>
    <w:p w:rsidR="007E11C8" w:rsidRPr="007877E7" w:rsidRDefault="007E11C8" w:rsidP="00BB3B49">
      <w:pPr>
        <w:pStyle w:val="a6"/>
        <w:rPr>
          <w:ins w:id="918" w:author="Maayan Cohen" w:date="2018-01-04T15:39:00Z"/>
        </w:rPr>
      </w:pPr>
      <w:ins w:id="919" w:author="Maayan Cohen" w:date="2018-01-04T15:39:00Z">
        <w:r w:rsidRPr="007877E7">
          <w:rPr>
            <w:rFonts w:hint="cs"/>
            <w:rtl/>
          </w:rPr>
          <w:t>עולה צורך בתחום התקשורת באחד מבסיסי הצבא.</w:t>
        </w:r>
        <w:r>
          <w:rPr>
            <w:rFonts w:hint="cs"/>
            <w:rtl/>
          </w:rPr>
          <w:t xml:space="preserve"> </w:t>
        </w:r>
        <w:r w:rsidRPr="007877E7">
          <w:rPr>
            <w:rFonts w:hint="cs"/>
            <w:rtl/>
          </w:rPr>
          <w:t xml:space="preserve">הצבא פונה לחברת </w:t>
        </w:r>
        <w:proofErr w:type="spellStart"/>
        <w:r w:rsidRPr="007877E7">
          <w:rPr>
            <w:rFonts w:hint="cs"/>
            <w:rtl/>
          </w:rPr>
          <w:t>גילתק</w:t>
        </w:r>
        <w:proofErr w:type="spellEnd"/>
        <w:r w:rsidRPr="007877E7">
          <w:rPr>
            <w:rFonts w:hint="cs"/>
            <w:rtl/>
          </w:rPr>
          <w:t xml:space="preserve"> במטרה לקבל "הצעת מחיר", ההצעה מתקבלת לאחר סיור בבסיס בו מעריך נציג חברת </w:t>
        </w:r>
        <w:proofErr w:type="spellStart"/>
        <w:r w:rsidRPr="007877E7">
          <w:rPr>
            <w:rFonts w:hint="cs"/>
            <w:rtl/>
          </w:rPr>
          <w:t>גילתק</w:t>
        </w:r>
        <w:proofErr w:type="spellEnd"/>
        <w:r w:rsidRPr="007877E7">
          <w:rPr>
            <w:rFonts w:hint="cs"/>
            <w:rtl/>
          </w:rPr>
          <w:t xml:space="preserve"> את העבודה. חברת </w:t>
        </w:r>
        <w:proofErr w:type="spellStart"/>
        <w:r w:rsidRPr="007877E7">
          <w:rPr>
            <w:rFonts w:hint="cs"/>
            <w:rtl/>
          </w:rPr>
          <w:t>גילתק</w:t>
        </w:r>
        <w:proofErr w:type="spellEnd"/>
        <w:r w:rsidRPr="007877E7">
          <w:rPr>
            <w:rFonts w:hint="cs"/>
            <w:rtl/>
          </w:rPr>
          <w:t xml:space="preserve"> מעבירה לצבא אומדן שזה בעצם "הצעת מחיר" לגבי עלויות העבודה.</w:t>
        </w:r>
        <w:r>
          <w:rPr>
            <w:rFonts w:hint="cs"/>
            <w:rtl/>
          </w:rPr>
          <w:t xml:space="preserve"> </w:t>
        </w:r>
        <w:r w:rsidRPr="007877E7">
          <w:rPr>
            <w:rFonts w:hint="cs"/>
            <w:rtl/>
          </w:rPr>
          <w:t xml:space="preserve">לאחר סבב אישורים בצבא </w:t>
        </w:r>
        <w:proofErr w:type="spellStart"/>
        <w:r w:rsidRPr="007877E7">
          <w:rPr>
            <w:rFonts w:hint="cs"/>
            <w:rtl/>
          </w:rPr>
          <w:t>גילתק</w:t>
        </w:r>
        <w:proofErr w:type="spellEnd"/>
        <w:r w:rsidRPr="007877E7">
          <w:rPr>
            <w:rFonts w:hint="cs"/>
            <w:rtl/>
          </w:rPr>
          <w:t xml:space="preserve"> באמצעות קבלני משנה מבצעת את העבודה.</w:t>
        </w:r>
        <w:r>
          <w:rPr>
            <w:rFonts w:hint="cs"/>
            <w:rtl/>
          </w:rPr>
          <w:t xml:space="preserve"> </w:t>
        </w:r>
        <w:r w:rsidRPr="007877E7">
          <w:rPr>
            <w:rFonts w:hint="cs"/>
            <w:rtl/>
          </w:rPr>
          <w:t xml:space="preserve">בסיום העבודה נציג חברת </w:t>
        </w:r>
        <w:proofErr w:type="spellStart"/>
        <w:r w:rsidRPr="007877E7">
          <w:rPr>
            <w:rFonts w:hint="cs"/>
            <w:rtl/>
          </w:rPr>
          <w:t>גילתק</w:t>
        </w:r>
        <w:proofErr w:type="spellEnd"/>
        <w:r w:rsidRPr="007877E7">
          <w:rPr>
            <w:rFonts w:hint="cs"/>
            <w:rtl/>
          </w:rPr>
          <w:t xml:space="preserve"> עורך כתב כמויות שבו "אמורה" להיות רשומה העבודה שבוצעה בפועל.</w:t>
        </w:r>
        <w:r>
          <w:rPr>
            <w:rFonts w:hint="cs"/>
            <w:rtl/>
          </w:rPr>
          <w:t xml:space="preserve"> </w:t>
        </w:r>
        <w:r w:rsidRPr="007877E7">
          <w:rPr>
            <w:rFonts w:hint="cs"/>
            <w:rtl/>
          </w:rPr>
          <w:t>כתב הכמויות עובר למפקח חיצוני מטעם הצבא לאישור.</w:t>
        </w:r>
        <w:r>
          <w:rPr>
            <w:rFonts w:hint="cs"/>
            <w:rtl/>
          </w:rPr>
          <w:t xml:space="preserve"> </w:t>
        </w:r>
      </w:ins>
    </w:p>
  </w:endnote>
  <w:endnote w:id="29">
    <w:p w:rsidR="007E11C8" w:rsidDel="00024923" w:rsidRDefault="007E11C8" w:rsidP="00451F64">
      <w:pPr>
        <w:pStyle w:val="a6"/>
        <w:rPr>
          <w:del w:id="929" w:author="Maayan Cohen" w:date="2018-01-04T14:57:00Z"/>
          <w:b/>
          <w:bCs/>
          <w:rtl/>
        </w:rPr>
      </w:pPr>
      <w:del w:id="930" w:author="Maayan Cohen" w:date="2018-01-04T14:57:00Z">
        <w:r w:rsidDel="00024923">
          <w:rPr>
            <w:rStyle w:val="a8"/>
          </w:rPr>
          <w:endnoteRef/>
        </w:r>
        <w:r w:rsidDel="00024923">
          <w:rPr>
            <w:rtl/>
          </w:rPr>
          <w:delText xml:space="preserve"> </w:delText>
        </w:r>
        <w:r w:rsidDel="00024923">
          <w:rPr>
            <w:rFonts w:hint="cs"/>
            <w:b/>
            <w:bCs/>
            <w:rtl/>
          </w:rPr>
          <w:delText>עודד יהלומי 15.10.17 ש' 310</w:delText>
        </w:r>
      </w:del>
    </w:p>
    <w:p w:rsidR="007E11C8" w:rsidRPr="00451F64" w:rsidDel="00024923" w:rsidRDefault="007E11C8">
      <w:pPr>
        <w:pStyle w:val="a6"/>
        <w:rPr>
          <w:del w:id="931" w:author="Maayan Cohen" w:date="2018-01-04T14:57:00Z"/>
          <w:b/>
          <w:bCs/>
          <w:rtl/>
        </w:rPr>
      </w:pPr>
      <w:del w:id="932" w:author="Maayan Cohen" w:date="2018-01-04T14:57:00Z">
        <w:r w:rsidDel="00024923">
          <w:rPr>
            <w:rFonts w:hint="cs"/>
            <w:rtl/>
          </w:rPr>
          <w:delText>אני רוצה לציין כי למיטב זכרוני היו חסרים מספר פריטים שיום או יומיים לאחר מכן העובד של ניב נסע ומסר אותם ליגאל או לעובד שלו. ניב הוציא אלי חשבונית אני העברתי אל רונן , יצא צק. אני אמרתי לחן גם על זה. אני זוכר אם עדכנתי את יורי.  מי שאמר לי שורה תחתונה כמה לרשום באומדן זה ניסים מזרחי.</w:delText>
        </w:r>
      </w:del>
    </w:p>
  </w:endnote>
  <w:endnote w:id="30">
    <w:p w:rsidR="007E11C8" w:rsidRDefault="007E11C8" w:rsidP="00024923">
      <w:pPr>
        <w:pStyle w:val="a6"/>
        <w:rPr>
          <w:ins w:id="935" w:author="Maayan Cohen" w:date="2018-01-04T14:57:00Z"/>
          <w:b/>
          <w:bCs/>
          <w:rtl/>
        </w:rPr>
      </w:pPr>
      <w:ins w:id="936" w:author="Maayan Cohen" w:date="2018-01-04T14:57:00Z">
        <w:r>
          <w:rPr>
            <w:rStyle w:val="a8"/>
          </w:rPr>
          <w:endnoteRef/>
        </w:r>
        <w:r>
          <w:rPr>
            <w:rtl/>
          </w:rPr>
          <w:t xml:space="preserve"> </w:t>
        </w:r>
        <w:r>
          <w:rPr>
            <w:rFonts w:hint="cs"/>
            <w:b/>
            <w:bCs/>
            <w:rtl/>
          </w:rPr>
          <w:t>עודד יהלומי 15.10.17 ש' 310</w:t>
        </w:r>
      </w:ins>
    </w:p>
    <w:p w:rsidR="007E11C8" w:rsidRPr="00451F64" w:rsidRDefault="007E11C8" w:rsidP="00024923">
      <w:pPr>
        <w:pStyle w:val="a6"/>
        <w:rPr>
          <w:ins w:id="937" w:author="Maayan Cohen" w:date="2018-01-04T14:57:00Z"/>
          <w:b/>
          <w:bCs/>
          <w:rtl/>
        </w:rPr>
      </w:pPr>
      <w:ins w:id="938" w:author="Maayan Cohen" w:date="2018-01-04T14:57:00Z">
        <w:r>
          <w:rPr>
            <w:rFonts w:hint="cs"/>
            <w:rtl/>
          </w:rPr>
          <w:t>אני רוצה לציין כי למיטב זכרוני היו חסרים מספר פריטים שיום או יומיים לאחר מכן העובד של ניב נסע ומסר אותם ליגאל או לעובד שלו. ניב הוציא אלי חשבונית אני העברתי אל רונן , יצא צק. אני אמרתי לחן גם על זה. אני זוכר אם עדכנתי את יורי.  מי שאמר לי שורה תחתונה כמה לרשום באומדן זה ניסים מזרחי.</w:t>
        </w:r>
      </w:ins>
    </w:p>
  </w:endnote>
  <w:endnote w:id="31">
    <w:p w:rsidR="007E11C8" w:rsidRPr="0047644F" w:rsidDel="00024923" w:rsidRDefault="007E11C8">
      <w:pPr>
        <w:pStyle w:val="a6"/>
        <w:rPr>
          <w:del w:id="945" w:author="Maayan Cohen" w:date="2018-01-04T14:57:00Z"/>
          <w:b/>
          <w:bCs/>
          <w:rtl/>
        </w:rPr>
      </w:pPr>
      <w:del w:id="946" w:author="Maayan Cohen" w:date="2018-01-04T14:57:00Z">
        <w:r w:rsidRPr="0047644F" w:rsidDel="00024923">
          <w:rPr>
            <w:rStyle w:val="a8"/>
            <w:b/>
            <w:bCs/>
          </w:rPr>
          <w:endnoteRef/>
        </w:r>
        <w:r w:rsidRPr="0047644F" w:rsidDel="00024923">
          <w:rPr>
            <w:b/>
            <w:bCs/>
            <w:rtl/>
          </w:rPr>
          <w:delText xml:space="preserve"> </w:delText>
        </w:r>
        <w:r w:rsidRPr="0047644F" w:rsidDel="00024923">
          <w:rPr>
            <w:rFonts w:hint="cs"/>
            <w:b/>
            <w:bCs/>
            <w:rtl/>
          </w:rPr>
          <w:delText>חקירת איתן אונגר 16.10.17 ש' 15</w:delText>
        </w:r>
      </w:del>
    </w:p>
    <w:p w:rsidR="007E11C8" w:rsidDel="00024923" w:rsidRDefault="007E11C8" w:rsidP="00AE345A">
      <w:pPr>
        <w:pBdr>
          <w:right w:val="single" w:sz="4" w:space="4" w:color="333333"/>
        </w:pBdr>
        <w:rPr>
          <w:del w:id="947" w:author="Maayan Cohen" w:date="2018-01-04T14:57:00Z"/>
          <w:rtl/>
        </w:rPr>
      </w:pPr>
      <w:del w:id="948" w:author="Maayan Cohen" w:date="2018-01-04T14:57:00Z">
        <w:r w:rsidDel="00024923">
          <w:rPr>
            <w:rFonts w:hint="cs"/>
            <w:rtl/>
          </w:rPr>
          <w:delText xml:space="preserve">ת. כולם מכירים את הביטוי המרה , במסגרת העבודה שאנחנו עובדים בה , ומשמעות הביטוי היא כאשר אני נדרש לאשר פעילות פריט או פעילות איננה מוגדרת במסגרת החשכ"ל או במסגרת מכרז משרד הביטחון מקובל , למצוא פעיות / פריט דומה הן בהיקף הכספי או בהיקף הפעילות ולאשר תשלום על סמך סעיף זה . </w:delText>
        </w:r>
      </w:del>
    </w:p>
  </w:endnote>
  <w:endnote w:id="32">
    <w:p w:rsidR="007E11C8" w:rsidRPr="0047644F" w:rsidRDefault="007E11C8" w:rsidP="00507CD8">
      <w:pPr>
        <w:pStyle w:val="a6"/>
        <w:rPr>
          <w:ins w:id="955" w:author="Maayan Cohen" w:date="2018-01-04T15:43:00Z"/>
          <w:b/>
          <w:bCs/>
          <w:rtl/>
        </w:rPr>
      </w:pPr>
      <w:ins w:id="956" w:author="Maayan Cohen" w:date="2018-01-04T15:43:00Z">
        <w:r w:rsidRPr="0047644F">
          <w:rPr>
            <w:rStyle w:val="a8"/>
            <w:b/>
            <w:bCs/>
          </w:rPr>
          <w:endnoteRef/>
        </w:r>
        <w:r w:rsidRPr="0047644F">
          <w:rPr>
            <w:b/>
            <w:bCs/>
            <w:rtl/>
          </w:rPr>
          <w:t xml:space="preserve"> </w:t>
        </w:r>
        <w:r w:rsidRPr="0047644F">
          <w:rPr>
            <w:rFonts w:hint="cs"/>
            <w:b/>
            <w:bCs/>
            <w:rtl/>
          </w:rPr>
          <w:t xml:space="preserve">חקירת איתן </w:t>
        </w:r>
        <w:proofErr w:type="spellStart"/>
        <w:r w:rsidRPr="0047644F">
          <w:rPr>
            <w:rFonts w:hint="cs"/>
            <w:b/>
            <w:bCs/>
            <w:rtl/>
          </w:rPr>
          <w:t>אונגר</w:t>
        </w:r>
        <w:proofErr w:type="spellEnd"/>
        <w:r w:rsidRPr="0047644F">
          <w:rPr>
            <w:rFonts w:hint="cs"/>
            <w:b/>
            <w:bCs/>
            <w:rtl/>
          </w:rPr>
          <w:t xml:space="preserve"> 16.10.17 ש' 15</w:t>
        </w:r>
      </w:ins>
    </w:p>
    <w:p w:rsidR="007E11C8" w:rsidRDefault="007E11C8" w:rsidP="00507CD8">
      <w:pPr>
        <w:pBdr>
          <w:right w:val="single" w:sz="4" w:space="4" w:color="333333"/>
        </w:pBdr>
        <w:rPr>
          <w:ins w:id="957" w:author="Maayan Cohen" w:date="2018-01-04T15:43:00Z"/>
          <w:rtl/>
        </w:rPr>
      </w:pPr>
      <w:ins w:id="958" w:author="Maayan Cohen" w:date="2018-01-04T15:43:00Z">
        <w:r>
          <w:rPr>
            <w:rFonts w:hint="cs"/>
            <w:rtl/>
          </w:rPr>
          <w:t xml:space="preserve">ת. כולם מכירים את הביטוי המרה , במסגרת העבודה שאנחנו עובדים בה , ומשמעות הביטוי היא כאשר אני נדרש לאשר פעילות פריט או פעילות איננה מוגדרת במסגרת </w:t>
        </w:r>
        <w:proofErr w:type="spellStart"/>
        <w:r>
          <w:rPr>
            <w:rFonts w:hint="cs"/>
            <w:rtl/>
          </w:rPr>
          <w:t>החשכ"ל</w:t>
        </w:r>
        <w:proofErr w:type="spellEnd"/>
        <w:r>
          <w:rPr>
            <w:rFonts w:hint="cs"/>
            <w:rtl/>
          </w:rPr>
          <w:t xml:space="preserve"> או במסגרת מכרז משרד הביטחון מקובל , למצוא פעיות / פריט דומה הן בהיקף הכספי או בהיקף הפעילות ולאשר תשלום על סמך סעיף זה . </w:t>
        </w:r>
      </w:ins>
    </w:p>
  </w:endnote>
  <w:endnote w:id="33">
    <w:p w:rsidR="007E11C8" w:rsidRPr="00D57D41" w:rsidRDefault="007E11C8" w:rsidP="00550D07">
      <w:pPr>
        <w:pStyle w:val="a6"/>
        <w:rPr>
          <w:ins w:id="1029" w:author="Maayan Cohen" w:date="2018-01-04T17:13:00Z"/>
          <w:b/>
          <w:bCs/>
          <w:rtl/>
        </w:rPr>
      </w:pPr>
      <w:ins w:id="1030" w:author="Maayan Cohen" w:date="2018-01-04T17:13:00Z">
        <w:r w:rsidRPr="00D57D41">
          <w:rPr>
            <w:rStyle w:val="a8"/>
            <w:b/>
            <w:bCs/>
          </w:rPr>
          <w:endnoteRef/>
        </w:r>
        <w:r w:rsidRPr="00D57D41">
          <w:rPr>
            <w:b/>
            <w:bCs/>
            <w:rtl/>
          </w:rPr>
          <w:t xml:space="preserve"> </w:t>
        </w:r>
        <w:r w:rsidRPr="00D57D41">
          <w:rPr>
            <w:rFonts w:hint="cs"/>
            <w:b/>
            <w:bCs/>
            <w:rtl/>
          </w:rPr>
          <w:t>עודד יהלומי 15.10.17 ש' 25</w:t>
        </w:r>
        <w:r>
          <w:rPr>
            <w:rFonts w:hint="cs"/>
            <w:b/>
            <w:bCs/>
            <w:rtl/>
          </w:rPr>
          <w:t>4</w:t>
        </w:r>
      </w:ins>
    </w:p>
    <w:p w:rsidR="007E11C8" w:rsidRPr="00D57D41" w:rsidRDefault="007E11C8" w:rsidP="00550D07">
      <w:pPr>
        <w:rPr>
          <w:ins w:id="1031" w:author="Maayan Cohen" w:date="2018-01-04T17:13:00Z"/>
          <w:szCs w:val="20"/>
          <w:rtl/>
        </w:rPr>
      </w:pPr>
      <w:ins w:id="1032" w:author="Maayan Cohen" w:date="2018-01-04T17:13:00Z">
        <w:r w:rsidRPr="00D57D41">
          <w:rPr>
            <w:rFonts w:hint="cs"/>
            <w:szCs w:val="20"/>
            <w:rtl/>
          </w:rPr>
          <w:t xml:space="preserve">באותה תקופה סיפקתי לקריה אם אני זוכר נכון לרפי קטן או לקצין שלו שאיני זוכר את שמו, סיפקתי להם מגשרים סיניים במקום מגשרים </w:t>
        </w:r>
        <w:r w:rsidRPr="00D57D41">
          <w:rPr>
            <w:szCs w:val="20"/>
          </w:rPr>
          <w:t>M</w:t>
        </w:r>
        <w:r w:rsidRPr="00D57D41">
          <w:rPr>
            <w:rFonts w:hint="cs"/>
            <w:szCs w:val="20"/>
            <w:rtl/>
          </w:rPr>
          <w:t xml:space="preserve">3 ע"פ </w:t>
        </w:r>
        <w:proofErr w:type="spellStart"/>
        <w:r w:rsidRPr="00D57D41">
          <w:rPr>
            <w:rFonts w:hint="cs"/>
            <w:szCs w:val="20"/>
            <w:rtl/>
          </w:rPr>
          <w:t>המחוייב</w:t>
        </w:r>
        <w:proofErr w:type="spellEnd"/>
        <w:r w:rsidRPr="00D57D41">
          <w:rPr>
            <w:rFonts w:hint="cs"/>
            <w:szCs w:val="20"/>
            <w:rtl/>
          </w:rPr>
          <w:t xml:space="preserve"> במכרז. </w:t>
        </w:r>
        <w:r w:rsidRPr="00D57D41">
          <w:rPr>
            <w:rFonts w:hint="cs"/>
            <w:szCs w:val="20"/>
            <w:u w:val="single"/>
            <w:rtl/>
          </w:rPr>
          <w:t>המגשר המוגדר במכרז של חברת משרד הביטחון הוא מגשר מחברת 3</w:t>
        </w:r>
        <w:r w:rsidRPr="00D57D41">
          <w:rPr>
            <w:szCs w:val="20"/>
            <w:u w:val="single"/>
          </w:rPr>
          <w:t xml:space="preserve">M </w:t>
        </w:r>
        <w:r w:rsidRPr="00D57D41">
          <w:rPr>
            <w:rFonts w:hint="cs"/>
            <w:szCs w:val="20"/>
            <w:u w:val="single"/>
            <w:rtl/>
          </w:rPr>
          <w:t xml:space="preserve"> והמגשר שסופק בפועל הוא מגשר סיני זול מאוד והפער בין השניים הוא פער אדיר</w:t>
        </w:r>
        <w:r w:rsidRPr="00D57D41">
          <w:rPr>
            <w:rFonts w:hint="cs"/>
            <w:szCs w:val="20"/>
            <w:rtl/>
          </w:rPr>
          <w:t xml:space="preserve">. את המגשרים מסוג </w:t>
        </w:r>
        <w:r w:rsidRPr="00D57D41">
          <w:rPr>
            <w:szCs w:val="20"/>
          </w:rPr>
          <w:t>M</w:t>
        </w:r>
        <w:r w:rsidRPr="00D57D41">
          <w:rPr>
            <w:rFonts w:hint="cs"/>
            <w:szCs w:val="20"/>
            <w:rtl/>
          </w:rPr>
          <w:t xml:space="preserve">3 חברת </w:t>
        </w:r>
        <w:proofErr w:type="spellStart"/>
        <w:r w:rsidRPr="00D57D41">
          <w:rPr>
            <w:rFonts w:hint="cs"/>
            <w:szCs w:val="20"/>
            <w:rtl/>
          </w:rPr>
          <w:t>גילתק</w:t>
        </w:r>
        <w:proofErr w:type="spellEnd"/>
        <w:r w:rsidRPr="00D57D41">
          <w:rPr>
            <w:rFonts w:hint="cs"/>
            <w:szCs w:val="20"/>
            <w:rtl/>
          </w:rPr>
          <w:t xml:space="preserve"> הייתה רוכשת מספק בשם ג. </w:t>
        </w:r>
        <w:proofErr w:type="spellStart"/>
        <w:r w:rsidRPr="00D57D41">
          <w:rPr>
            <w:rFonts w:hint="cs"/>
            <w:szCs w:val="20"/>
            <w:rtl/>
          </w:rPr>
          <w:t>ברס</w:t>
        </w:r>
        <w:proofErr w:type="spellEnd"/>
        <w:r w:rsidRPr="00D57D41">
          <w:rPr>
            <w:rFonts w:hint="cs"/>
            <w:szCs w:val="20"/>
            <w:rtl/>
          </w:rPr>
          <w:t xml:space="preserve"> אם אני זוכר נכון. אותו ספק סיפק גם שקעים שרק הוא יכול היה לספק את השקעים הללו. משמעות הדבר שהספק סיפק שקעים שע"פ העבודה אמור להיות על כל שקע אחד שני מגשרים ובשלב </w:t>
        </w:r>
        <w:proofErr w:type="spellStart"/>
        <w:r w:rsidRPr="00D57D41">
          <w:rPr>
            <w:rFonts w:hint="cs"/>
            <w:szCs w:val="20"/>
            <w:rtl/>
          </w:rPr>
          <w:t>מסויים</w:t>
        </w:r>
        <w:proofErr w:type="spellEnd"/>
        <w:r w:rsidRPr="00D57D41">
          <w:rPr>
            <w:rFonts w:hint="cs"/>
            <w:szCs w:val="20"/>
            <w:rtl/>
          </w:rPr>
          <w:t xml:space="preserve"> חברת </w:t>
        </w:r>
        <w:proofErr w:type="spellStart"/>
        <w:r w:rsidRPr="00D57D41">
          <w:rPr>
            <w:rFonts w:hint="cs"/>
            <w:szCs w:val="20"/>
            <w:rtl/>
          </w:rPr>
          <w:t>גילתק</w:t>
        </w:r>
        <w:proofErr w:type="spellEnd"/>
        <w:r w:rsidRPr="00D57D41">
          <w:rPr>
            <w:rFonts w:hint="cs"/>
            <w:szCs w:val="20"/>
            <w:rtl/>
          </w:rPr>
          <w:t xml:space="preserve"> רוכשת כמות גדולה של שקעים וכמות קטנה מאוד של מגשרים מתוצרת </w:t>
        </w:r>
        <w:r w:rsidRPr="00D57D41">
          <w:rPr>
            <w:szCs w:val="20"/>
          </w:rPr>
          <w:t>M</w:t>
        </w:r>
        <w:r w:rsidRPr="00D57D41">
          <w:rPr>
            <w:rFonts w:hint="cs"/>
            <w:szCs w:val="20"/>
            <w:rtl/>
          </w:rPr>
          <w:t xml:space="preserve">3. לשאלתך אני לא חושב שניתן לרכוש מגשר מסוג זה אצל ספק אחר אבל אני לא יכול לומר זאת בוודאות. אותו ספק בג. </w:t>
        </w:r>
        <w:proofErr w:type="spellStart"/>
        <w:r w:rsidRPr="00D57D41">
          <w:rPr>
            <w:rFonts w:hint="cs"/>
            <w:szCs w:val="20"/>
            <w:rtl/>
          </w:rPr>
          <w:t>ברס</w:t>
        </w:r>
        <w:proofErr w:type="spellEnd"/>
        <w:r w:rsidRPr="00D57D41">
          <w:rPr>
            <w:rFonts w:hint="cs"/>
            <w:szCs w:val="20"/>
            <w:rtl/>
          </w:rPr>
          <w:t xml:space="preserve"> שאני לא יודע את שמו פונה למשרד הביטחון ואומר שלא יתכן שחברת </w:t>
        </w:r>
        <w:proofErr w:type="spellStart"/>
        <w:r w:rsidRPr="00D57D41">
          <w:rPr>
            <w:rFonts w:hint="cs"/>
            <w:szCs w:val="20"/>
            <w:rtl/>
          </w:rPr>
          <w:t>גילתק</w:t>
        </w:r>
        <w:proofErr w:type="spellEnd"/>
        <w:r w:rsidRPr="00D57D41">
          <w:rPr>
            <w:rFonts w:hint="cs"/>
            <w:szCs w:val="20"/>
            <w:rtl/>
          </w:rPr>
          <w:t xml:space="preserve"> רוכשת ממנו כמות שקעים כזו ולעומת זאת כמות מגשרים שאמורה להיות כפולה מכמות השקעים אינה כזו, והיא נמוכה בהרבה מהכמות ההגיונית. אני יודע שהוא פנה למשרד הביטחון משמועות. איני זוכר ממי שמעתי את זה. לשאלתך איני יודע מה אמרו לו במשרד הביטחון.</w:t>
        </w:r>
      </w:ins>
    </w:p>
    <w:p w:rsidR="007E11C8" w:rsidRDefault="007E11C8" w:rsidP="00550D07">
      <w:pPr>
        <w:pStyle w:val="a6"/>
        <w:rPr>
          <w:ins w:id="1033" w:author="Maayan Cohen" w:date="2018-01-04T17:13:00Z"/>
        </w:rPr>
      </w:pPr>
    </w:p>
  </w:endnote>
  <w:endnote w:id="34">
    <w:p w:rsidR="007E11C8" w:rsidRPr="0047644F" w:rsidRDefault="007E11C8" w:rsidP="007F0B99">
      <w:pPr>
        <w:pStyle w:val="a6"/>
        <w:jc w:val="left"/>
        <w:rPr>
          <w:ins w:id="1059" w:author="Maayan Cohen" w:date="2018-01-04T17:31:00Z"/>
          <w:b/>
          <w:bCs/>
          <w:rtl/>
        </w:rPr>
      </w:pPr>
      <w:ins w:id="1060" w:author="Maayan Cohen" w:date="2018-01-04T17:31:00Z">
        <w:r w:rsidRPr="0047644F">
          <w:rPr>
            <w:b/>
            <w:bCs/>
          </w:rPr>
          <w:t xml:space="preserve"> </w:t>
        </w:r>
        <w:r w:rsidRPr="0047644F">
          <w:rPr>
            <w:rStyle w:val="a8"/>
            <w:b/>
            <w:bCs/>
          </w:rPr>
          <w:endnoteRef/>
        </w:r>
        <w:r w:rsidRPr="0047644F">
          <w:rPr>
            <w:b/>
            <w:bCs/>
            <w:rtl/>
          </w:rPr>
          <w:t xml:space="preserve"> </w:t>
        </w:r>
        <w:r w:rsidRPr="0047644F">
          <w:rPr>
            <w:rFonts w:hint="cs"/>
            <w:b/>
            <w:bCs/>
            <w:rtl/>
          </w:rPr>
          <w:t>הודעת משה לידר 19.10.17 ש' 125.</w:t>
        </w:r>
      </w:ins>
    </w:p>
    <w:p w:rsidR="007E11C8" w:rsidRDefault="007E11C8" w:rsidP="007F0B99">
      <w:pPr>
        <w:pStyle w:val="a6"/>
        <w:jc w:val="left"/>
        <w:rPr>
          <w:ins w:id="1061" w:author="Maayan Cohen" w:date="2018-01-04T17:31:00Z"/>
          <w:rtl/>
        </w:rPr>
      </w:pPr>
      <w:ins w:id="1062" w:author="Maayan Cohen" w:date="2018-01-04T17:31:00Z">
        <w:r>
          <w:rPr>
            <w:noProof/>
          </w:rPr>
          <w:drawing>
            <wp:inline distT="0" distB="0" distL="0" distR="0" wp14:anchorId="696FCF8A" wp14:editId="0179C730">
              <wp:extent cx="5274310" cy="619836"/>
              <wp:effectExtent l="0" t="0" r="2540" b="8890"/>
              <wp:docPr id="72" name="תמונה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274310" cy="619836"/>
                      </a:xfrm>
                      <a:prstGeom prst="rect">
                        <a:avLst/>
                      </a:prstGeom>
                      <a:noFill/>
                      <a:ln>
                        <a:noFill/>
                      </a:ln>
                    </pic:spPr>
                  </pic:pic>
                </a:graphicData>
              </a:graphic>
            </wp:inline>
          </w:drawing>
        </w:r>
      </w:ins>
    </w:p>
  </w:endnote>
  <w:endnote w:id="35">
    <w:p w:rsidR="00A4333C" w:rsidRPr="004A183F" w:rsidRDefault="00A4333C" w:rsidP="00A4333C">
      <w:pPr>
        <w:pStyle w:val="a6"/>
        <w:rPr>
          <w:ins w:id="1144" w:author="Maayan Cohen" w:date="2018-01-04T18:13:00Z"/>
          <w:b/>
          <w:bCs/>
          <w:rtl/>
        </w:rPr>
      </w:pPr>
      <w:ins w:id="1145" w:author="Maayan Cohen" w:date="2018-01-04T18:13:00Z">
        <w:r w:rsidRPr="004A183F">
          <w:rPr>
            <w:rStyle w:val="a8"/>
            <w:b/>
            <w:bCs/>
          </w:rPr>
          <w:endnoteRef/>
        </w:r>
        <w:r w:rsidRPr="004A183F">
          <w:rPr>
            <w:b/>
            <w:bCs/>
            <w:rtl/>
          </w:rPr>
          <w:t xml:space="preserve"> </w:t>
        </w:r>
        <w:r w:rsidRPr="004A183F">
          <w:rPr>
            <w:rFonts w:hint="cs"/>
            <w:b/>
            <w:bCs/>
            <w:rtl/>
          </w:rPr>
          <w:t xml:space="preserve">יאיר גדיש 29.10.17 </w:t>
        </w:r>
      </w:ins>
    </w:p>
    <w:p w:rsidR="00A4333C" w:rsidRDefault="00A4333C" w:rsidP="00A4333C">
      <w:pPr>
        <w:pStyle w:val="a6"/>
        <w:rPr>
          <w:ins w:id="1146" w:author="Maayan Cohen" w:date="2018-01-04T18:13:00Z"/>
        </w:rPr>
      </w:pPr>
      <w:ins w:id="1147" w:author="Maayan Cohen" w:date="2018-01-04T18:13:00Z">
        <w:r>
          <w:rPr>
            <w:noProof/>
          </w:rPr>
          <w:drawing>
            <wp:inline distT="0" distB="0" distL="0" distR="0" wp14:anchorId="4B6E16B1" wp14:editId="596953F3">
              <wp:extent cx="5274310" cy="741174"/>
              <wp:effectExtent l="0" t="0" r="2540" b="1905"/>
              <wp:docPr id="11" name="תמונה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274310" cy="741174"/>
                      </a:xfrm>
                      <a:prstGeom prst="rect">
                        <a:avLst/>
                      </a:prstGeom>
                      <a:noFill/>
                      <a:ln>
                        <a:noFill/>
                      </a:ln>
                    </pic:spPr>
                  </pic:pic>
                </a:graphicData>
              </a:graphic>
            </wp:inline>
          </w:drawing>
        </w:r>
      </w:ins>
    </w:p>
  </w:endnote>
  <w:endnote w:id="36">
    <w:p w:rsidR="007E11C8" w:rsidRDefault="007E11C8" w:rsidP="00AE345A">
      <w:pPr>
        <w:pStyle w:val="a6"/>
        <w:rPr>
          <w:b/>
          <w:bCs/>
          <w:rtl/>
        </w:rPr>
      </w:pPr>
      <w:r>
        <w:rPr>
          <w:rStyle w:val="a8"/>
        </w:rPr>
        <w:endnoteRef/>
      </w:r>
      <w:r>
        <w:rPr>
          <w:rtl/>
        </w:rPr>
        <w:t xml:space="preserve"> </w:t>
      </w:r>
      <w:r w:rsidRPr="0047644F">
        <w:rPr>
          <w:rFonts w:hint="cs"/>
          <w:b/>
          <w:bCs/>
          <w:rtl/>
        </w:rPr>
        <w:t xml:space="preserve">חקירת איתן </w:t>
      </w:r>
      <w:proofErr w:type="spellStart"/>
      <w:r w:rsidRPr="0047644F">
        <w:rPr>
          <w:rFonts w:hint="cs"/>
          <w:b/>
          <w:bCs/>
          <w:rtl/>
        </w:rPr>
        <w:t>אונגר</w:t>
      </w:r>
      <w:proofErr w:type="spellEnd"/>
      <w:r w:rsidRPr="0047644F">
        <w:rPr>
          <w:rFonts w:hint="cs"/>
          <w:b/>
          <w:bCs/>
          <w:rtl/>
        </w:rPr>
        <w:t xml:space="preserve"> 16.10.17 ש' </w:t>
      </w:r>
      <w:r>
        <w:rPr>
          <w:rFonts w:hint="cs"/>
          <w:b/>
          <w:bCs/>
          <w:rtl/>
        </w:rPr>
        <w:t>20</w:t>
      </w:r>
    </w:p>
    <w:p w:rsidR="007E11C8" w:rsidRDefault="007E11C8" w:rsidP="004A183F">
      <w:pPr>
        <w:pBdr>
          <w:right w:val="single" w:sz="4" w:space="4" w:color="333333"/>
        </w:pBdr>
      </w:pPr>
      <w:r>
        <w:rPr>
          <w:rFonts w:hint="cs"/>
          <w:rtl/>
        </w:rPr>
        <w:t xml:space="preserve">ת. כן , אני יודע שנעשה רישום כוזב , באישור ראש הצוות , ובהנחייתו, ואני מדבר על אביעד הרשקוביץ הוא נגד בח"א והוא ראש הצוות שם , והוא מנחה לבצע את הרישום הזה. </w:t>
      </w:r>
    </w:p>
  </w:endnote>
  <w:endnote w:id="37">
    <w:p w:rsidR="007E11C8" w:rsidDel="00A4333C" w:rsidRDefault="007E11C8">
      <w:pPr>
        <w:pStyle w:val="a6"/>
        <w:rPr>
          <w:del w:id="1181" w:author="Maayan Cohen" w:date="2018-01-04T18:11:00Z"/>
          <w:b/>
          <w:bCs/>
          <w:rtl/>
        </w:rPr>
      </w:pPr>
      <w:del w:id="1182" w:author="Maayan Cohen" w:date="2018-01-04T18:11:00Z">
        <w:r w:rsidDel="00A4333C">
          <w:rPr>
            <w:rStyle w:val="a8"/>
          </w:rPr>
          <w:endnoteRef/>
        </w:r>
        <w:r w:rsidDel="00A4333C">
          <w:rPr>
            <w:rtl/>
          </w:rPr>
          <w:delText xml:space="preserve"> </w:delText>
        </w:r>
        <w:r w:rsidDel="00A4333C">
          <w:rPr>
            <w:rFonts w:hint="cs"/>
            <w:b/>
            <w:bCs/>
            <w:rtl/>
          </w:rPr>
          <w:delText>יאיר גדיש 29.10.17</w:delText>
        </w:r>
      </w:del>
    </w:p>
    <w:p w:rsidR="007E11C8" w:rsidRPr="00735B46" w:rsidDel="00A4333C" w:rsidRDefault="007E11C8">
      <w:pPr>
        <w:pStyle w:val="a6"/>
        <w:rPr>
          <w:del w:id="1183" w:author="Maayan Cohen" w:date="2018-01-04T18:11:00Z"/>
          <w:b/>
          <w:bCs/>
          <w:rtl/>
        </w:rPr>
      </w:pPr>
      <w:del w:id="1184" w:author="Maayan Cohen" w:date="2018-01-04T18:11:00Z">
        <w:r w:rsidDel="00A4333C">
          <w:rPr>
            <w:b/>
            <w:bCs/>
            <w:noProof/>
            <w:rPrChange w:id="1185">
              <w:rPr>
                <w:noProof/>
              </w:rPr>
            </w:rPrChange>
          </w:rPr>
          <w:drawing>
            <wp:inline distT="0" distB="0" distL="0" distR="0" wp14:anchorId="646B8D44" wp14:editId="0D1758C0">
              <wp:extent cx="5244860" cy="905774"/>
              <wp:effectExtent l="0" t="0" r="0" b="8890"/>
              <wp:docPr id="2" name="תמונה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244860" cy="905774"/>
                      </a:xfrm>
                      <a:prstGeom prst="rect">
                        <a:avLst/>
                      </a:prstGeom>
                      <a:noFill/>
                      <a:ln>
                        <a:noFill/>
                      </a:ln>
                    </pic:spPr>
                  </pic:pic>
                </a:graphicData>
              </a:graphic>
            </wp:inline>
          </w:drawing>
        </w:r>
      </w:del>
    </w:p>
  </w:endnote>
  <w:endnote w:id="38">
    <w:p w:rsidR="007E11C8" w:rsidRPr="004A183F" w:rsidDel="00841D5A" w:rsidRDefault="007E11C8">
      <w:pPr>
        <w:pStyle w:val="a6"/>
        <w:rPr>
          <w:del w:id="1219" w:author="Maayan Cohen" w:date="2018-01-04T15:00:00Z"/>
          <w:b/>
          <w:bCs/>
          <w:rtl/>
        </w:rPr>
      </w:pPr>
      <w:del w:id="1220" w:author="Maayan Cohen" w:date="2018-01-04T15:00:00Z">
        <w:r w:rsidRPr="004A183F" w:rsidDel="00841D5A">
          <w:rPr>
            <w:rStyle w:val="a8"/>
            <w:b/>
            <w:bCs/>
          </w:rPr>
          <w:endnoteRef/>
        </w:r>
        <w:r w:rsidRPr="004A183F" w:rsidDel="00841D5A">
          <w:rPr>
            <w:b/>
            <w:bCs/>
            <w:rtl/>
          </w:rPr>
          <w:delText xml:space="preserve"> </w:delText>
        </w:r>
        <w:r w:rsidRPr="004A183F" w:rsidDel="00841D5A">
          <w:rPr>
            <w:rFonts w:hint="cs"/>
            <w:b/>
            <w:bCs/>
            <w:rtl/>
          </w:rPr>
          <w:delText xml:space="preserve">יאיר גדיש 29.10.17 </w:delText>
        </w:r>
      </w:del>
    </w:p>
    <w:p w:rsidR="007E11C8" w:rsidDel="00841D5A" w:rsidRDefault="007E11C8">
      <w:pPr>
        <w:pStyle w:val="a6"/>
        <w:rPr>
          <w:del w:id="1221" w:author="Maayan Cohen" w:date="2018-01-04T15:00:00Z"/>
        </w:rPr>
      </w:pPr>
      <w:del w:id="1222" w:author="Maayan Cohen" w:date="2018-01-04T15:00:00Z">
        <w:r w:rsidDel="00841D5A">
          <w:rPr>
            <w:noProof/>
          </w:rPr>
          <w:drawing>
            <wp:inline distT="0" distB="0" distL="0" distR="0" wp14:anchorId="0AFE3E9D" wp14:editId="56B4B8A5">
              <wp:extent cx="5274310" cy="741174"/>
              <wp:effectExtent l="0" t="0" r="2540" b="1905"/>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274310" cy="741174"/>
                      </a:xfrm>
                      <a:prstGeom prst="rect">
                        <a:avLst/>
                      </a:prstGeom>
                      <a:noFill/>
                      <a:ln>
                        <a:noFill/>
                      </a:ln>
                    </pic:spPr>
                  </pic:pic>
                </a:graphicData>
              </a:graphic>
            </wp:inline>
          </w:drawing>
        </w:r>
      </w:del>
    </w:p>
  </w:endnote>
  <w:endnote w:id="39">
    <w:p w:rsidR="007E11C8" w:rsidRPr="00D57D41" w:rsidDel="007F0B99" w:rsidRDefault="007E11C8" w:rsidP="00D57D41">
      <w:pPr>
        <w:pStyle w:val="a6"/>
        <w:rPr>
          <w:del w:id="1241" w:author="Maayan Cohen" w:date="2018-01-04T17:35:00Z"/>
          <w:b/>
          <w:bCs/>
          <w:rtl/>
        </w:rPr>
      </w:pPr>
      <w:del w:id="1242" w:author="Maayan Cohen" w:date="2018-01-04T17:35:00Z">
        <w:r w:rsidRPr="00D57D41" w:rsidDel="007F0B99">
          <w:rPr>
            <w:rStyle w:val="a8"/>
            <w:b/>
            <w:bCs/>
          </w:rPr>
          <w:endnoteRef/>
        </w:r>
        <w:r w:rsidRPr="00D57D41" w:rsidDel="007F0B99">
          <w:rPr>
            <w:b/>
            <w:bCs/>
            <w:rtl/>
          </w:rPr>
          <w:delText xml:space="preserve"> </w:delText>
        </w:r>
        <w:r w:rsidRPr="00D57D41" w:rsidDel="007F0B99">
          <w:rPr>
            <w:rFonts w:hint="cs"/>
            <w:b/>
            <w:bCs/>
            <w:rtl/>
          </w:rPr>
          <w:delText>עודד יהלומי 15.10.17 ש' 25</w:delText>
        </w:r>
        <w:r w:rsidDel="007F0B99">
          <w:rPr>
            <w:rFonts w:hint="cs"/>
            <w:b/>
            <w:bCs/>
            <w:rtl/>
          </w:rPr>
          <w:delText>4</w:delText>
        </w:r>
      </w:del>
    </w:p>
    <w:p w:rsidR="007E11C8" w:rsidRPr="00D57D41" w:rsidDel="007F0B99" w:rsidRDefault="007E11C8" w:rsidP="00D57D41">
      <w:pPr>
        <w:rPr>
          <w:del w:id="1243" w:author="Maayan Cohen" w:date="2018-01-04T17:35:00Z"/>
          <w:szCs w:val="20"/>
          <w:rtl/>
        </w:rPr>
      </w:pPr>
      <w:del w:id="1244" w:author="Maayan Cohen" w:date="2018-01-04T17:35:00Z">
        <w:r w:rsidRPr="00D57D41" w:rsidDel="007F0B99">
          <w:rPr>
            <w:rFonts w:hint="cs"/>
            <w:szCs w:val="20"/>
            <w:rtl/>
          </w:rPr>
          <w:delText xml:space="preserve">באותה תקופה סיפקתי לקריה אם אני זוכר נכון לרפי קטן או לקצין שלו שאיני זוכר את שמו, סיפקתי להם מגשרים סיניים במקום מגשרים </w:delText>
        </w:r>
        <w:r w:rsidRPr="00D57D41" w:rsidDel="007F0B99">
          <w:rPr>
            <w:szCs w:val="20"/>
          </w:rPr>
          <w:delText>M</w:delText>
        </w:r>
        <w:r w:rsidRPr="00D57D41" w:rsidDel="007F0B99">
          <w:rPr>
            <w:rFonts w:hint="cs"/>
            <w:szCs w:val="20"/>
            <w:rtl/>
          </w:rPr>
          <w:delText xml:space="preserve">3 ע"פ המחוייב במכרז. </w:delText>
        </w:r>
        <w:r w:rsidRPr="00D57D41" w:rsidDel="007F0B99">
          <w:rPr>
            <w:rFonts w:hint="cs"/>
            <w:szCs w:val="20"/>
            <w:u w:val="single"/>
            <w:rtl/>
          </w:rPr>
          <w:delText>המגשר המוגדר במכרז של חברת משרד הביטחון הוא מגשר מחברת 3</w:delText>
        </w:r>
        <w:r w:rsidRPr="00D57D41" w:rsidDel="007F0B99">
          <w:rPr>
            <w:szCs w:val="20"/>
            <w:u w:val="single"/>
          </w:rPr>
          <w:delText xml:space="preserve">M </w:delText>
        </w:r>
        <w:r w:rsidRPr="00D57D41" w:rsidDel="007F0B99">
          <w:rPr>
            <w:rFonts w:hint="cs"/>
            <w:szCs w:val="20"/>
            <w:u w:val="single"/>
            <w:rtl/>
          </w:rPr>
          <w:delText xml:space="preserve"> והמגשר שסופק בפועל הוא מגשר סיני זול מאוד והפער בין השניים הוא פער אדיר</w:delText>
        </w:r>
        <w:r w:rsidRPr="00D57D41" w:rsidDel="007F0B99">
          <w:rPr>
            <w:rFonts w:hint="cs"/>
            <w:szCs w:val="20"/>
            <w:rtl/>
          </w:rPr>
          <w:delText xml:space="preserve">. את המגשרים מסוג </w:delText>
        </w:r>
        <w:r w:rsidRPr="00D57D41" w:rsidDel="007F0B99">
          <w:rPr>
            <w:szCs w:val="20"/>
          </w:rPr>
          <w:delText>M</w:delText>
        </w:r>
        <w:r w:rsidRPr="00D57D41" w:rsidDel="007F0B99">
          <w:rPr>
            <w:rFonts w:hint="cs"/>
            <w:szCs w:val="20"/>
            <w:rtl/>
          </w:rPr>
          <w:delText xml:space="preserve">3 חברת גילתק הייתה רוכשת מספק בשם ג. ברס אם אני זוכר נכון. אותו ספק סיפק גם שקעים שרק הוא יכול היה לספק את השקעים הללו. משמעות הדבר שהספק סיפק שקעים שע"פ העבודה אמור להיות על כל שקע אחד שני מגשרים ובשלב מסויים חברת גילתק רוכשת כמות גדולה של שקעים וכמות קטנה מאוד של מגשרים מתוצרת </w:delText>
        </w:r>
        <w:r w:rsidRPr="00D57D41" w:rsidDel="007F0B99">
          <w:rPr>
            <w:szCs w:val="20"/>
          </w:rPr>
          <w:delText>M</w:delText>
        </w:r>
        <w:r w:rsidRPr="00D57D41" w:rsidDel="007F0B99">
          <w:rPr>
            <w:rFonts w:hint="cs"/>
            <w:szCs w:val="20"/>
            <w:rtl/>
          </w:rPr>
          <w:delText>3. לשאלתך אני לא חושב שניתן לרכוש מגשר מסוג זה אצל ספק אחר אבל אני לא יכול לומר זאת בוודאות. אותו ספק בג. ברס שאני לא יודע את שמו פונה למשרד הביטחון ואומר שלא יתכן שחברת גילתק רוכשת ממנו כמות שקעים כזו ולעומת זאת כמות מגשרים שאמורה להיות כפולה מכמות השקעים אינה כזו, והיא נמוכה בהרבה מהכמות ההגיונית. אני יודע שהוא פנה למשרד הביטחון משמועות. איני זוכר ממי שמעתי את זה. לשאלתך איני יודע מה אמרו לו במשרד הביטחון.</w:delText>
        </w:r>
      </w:del>
    </w:p>
    <w:p w:rsidR="007E11C8" w:rsidDel="007F0B99" w:rsidRDefault="007E11C8">
      <w:pPr>
        <w:pStyle w:val="a6"/>
        <w:rPr>
          <w:del w:id="1245" w:author="Maayan Cohen" w:date="2018-01-04T17:35:00Z"/>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David">
    <w:panose1 w:val="020E0502060401010101"/>
    <w:charset w:val="B1"/>
    <w:family w:val="swiss"/>
    <w:pitch w:val="variable"/>
    <w:sig w:usb0="00000801" w:usb1="00000000" w:usb2="00000000" w:usb3="00000000" w:csb0="00000020" w:csb1="00000000"/>
  </w:font>
  <w:font w:name="Arial">
    <w:panose1 w:val="020B0604020202020204"/>
    <w:charset w:val="00"/>
    <w:family w:val="swiss"/>
    <w:pitch w:val="variable"/>
    <w:sig w:usb0="E0002AFF" w:usb1="C0007843" w:usb2="00000009" w:usb3="00000000" w:csb0="000001FF" w:csb1="00000000"/>
  </w:font>
  <w:font w:name="Guttman Adii">
    <w:panose1 w:val="02010401010101010101"/>
    <w:charset w:val="B1"/>
    <w:family w:val="auto"/>
    <w:pitch w:val="variable"/>
    <w:sig w:usb0="00000801" w:usb1="40000000" w:usb2="00000000" w:usb3="00000000" w:csb0="00000020" w:csb1="00000000"/>
  </w:font>
  <w:font w:name="Tahoma">
    <w:panose1 w:val="020B0604030504040204"/>
    <w:charset w:val="00"/>
    <w:family w:val="swiss"/>
    <w:pitch w:val="variable"/>
    <w:sig w:usb0="E1002EFF" w:usb1="C000605B" w:usb2="00000029" w:usb3="00000000" w:csb0="000101FF" w:csb1="00000000"/>
  </w:font>
  <w:font w:name="Miriam">
    <w:panose1 w:val="020B0502050101010101"/>
    <w:charset w:val="B1"/>
    <w:family w:val="swiss"/>
    <w:pitch w:val="variable"/>
    <w:sig w:usb0="00000801" w:usb1="00000000" w:usb2="00000000" w:usb3="00000000" w:csb0="00000020" w:csb1="00000000"/>
  </w:font>
  <w:font w:name="FrankRuehl">
    <w:panose1 w:val="020E05030601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9202B" w:rsidRDefault="00A9202B" w:rsidP="00E27B3E">
      <w:pPr>
        <w:spacing w:line="240" w:lineRule="auto"/>
      </w:pPr>
      <w:r>
        <w:separator/>
      </w:r>
    </w:p>
  </w:footnote>
  <w:footnote w:type="continuationSeparator" w:id="0">
    <w:p w:rsidR="00A9202B" w:rsidRDefault="00A9202B" w:rsidP="00E27B3E">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3F04F4"/>
    <w:multiLevelType w:val="hybridMultilevel"/>
    <w:tmpl w:val="46942066"/>
    <w:lvl w:ilvl="0" w:tplc="FA3671C0">
      <w:start w:val="1"/>
      <w:numFmt w:val="decimal"/>
      <w:lvlText w:val="%1."/>
      <w:lvlJc w:val="left"/>
      <w:pPr>
        <w:ind w:left="1080" w:hanging="360"/>
      </w:pPr>
      <w:rPr>
        <w:rFonts w:hint="default"/>
        <w:sz w:val="2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0E5F7A99"/>
    <w:multiLevelType w:val="hybridMultilevel"/>
    <w:tmpl w:val="E58CC0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16A29CE"/>
    <w:multiLevelType w:val="hybridMultilevel"/>
    <w:tmpl w:val="5980D4B0"/>
    <w:lvl w:ilvl="0" w:tplc="D2CECFE6">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A816231"/>
    <w:multiLevelType w:val="hybridMultilevel"/>
    <w:tmpl w:val="C114AD2E"/>
    <w:lvl w:ilvl="0" w:tplc="7374BF0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4887D48"/>
    <w:multiLevelType w:val="hybridMultilevel"/>
    <w:tmpl w:val="B5D071AA"/>
    <w:lvl w:ilvl="0" w:tplc="04090013">
      <w:start w:val="1"/>
      <w:numFmt w:val="hebrew1"/>
      <w:lvlText w:val="%1."/>
      <w:lvlJc w:val="center"/>
      <w:pPr>
        <w:ind w:left="1080" w:hanging="360"/>
      </w:pPr>
      <w:rPr>
        <w:rFonts w:hint="default"/>
        <w:sz w:val="24"/>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36686987"/>
    <w:multiLevelType w:val="hybridMultilevel"/>
    <w:tmpl w:val="4D76FBDA"/>
    <w:lvl w:ilvl="0" w:tplc="56B25B3C">
      <w:start w:val="1"/>
      <w:numFmt w:val="decimal"/>
      <w:pStyle w:val="1"/>
      <w:lvlText w:val="%1."/>
      <w:lvlJc w:val="left"/>
      <w:pPr>
        <w:tabs>
          <w:tab w:val="num" w:pos="567"/>
        </w:tabs>
        <w:ind w:left="567" w:hanging="56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4C4070B4"/>
    <w:multiLevelType w:val="hybridMultilevel"/>
    <w:tmpl w:val="EA6490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5EC74860"/>
    <w:multiLevelType w:val="multilevel"/>
    <w:tmpl w:val="23968FC8"/>
    <w:lvl w:ilvl="0">
      <w:start w:val="1"/>
      <w:numFmt w:val="decimal"/>
      <w:lvlText w:val="%1."/>
      <w:lvlJc w:val="center"/>
      <w:pPr>
        <w:tabs>
          <w:tab w:val="num" w:pos="567"/>
        </w:tabs>
        <w:ind w:left="567" w:hanging="567"/>
      </w:pPr>
      <w:rPr>
        <w:rFonts w:hint="default"/>
        <w:u w:val="none"/>
      </w:rPr>
    </w:lvl>
    <w:lvl w:ilvl="1">
      <w:start w:val="1"/>
      <w:numFmt w:val="hebrew1"/>
      <w:pStyle w:val="2"/>
      <w:lvlText w:val="%2."/>
      <w:lvlJc w:val="center"/>
      <w:pPr>
        <w:tabs>
          <w:tab w:val="num" w:pos="1134"/>
        </w:tabs>
        <w:ind w:left="1134" w:hanging="454"/>
      </w:pPr>
      <w:rPr>
        <w:rFonts w:cs="David" w:hint="cs"/>
        <w:bCs w:val="0"/>
        <w:iCs w:val="0"/>
        <w:szCs w:val="24"/>
        <w:u w:val="none"/>
      </w:rPr>
    </w:lvl>
    <w:lvl w:ilvl="2">
      <w:start w:val="1"/>
      <w:numFmt w:val="decimal"/>
      <w:pStyle w:val="3"/>
      <w:lvlText w:val="%3)"/>
      <w:lvlJc w:val="center"/>
      <w:pPr>
        <w:tabs>
          <w:tab w:val="num" w:pos="1701"/>
        </w:tabs>
        <w:ind w:left="1701" w:hanging="567"/>
      </w:pPr>
      <w:rPr>
        <w:rFonts w:hint="default"/>
        <w:u w:val="none"/>
      </w:rPr>
    </w:lvl>
    <w:lvl w:ilvl="3">
      <w:start w:val="1"/>
      <w:numFmt w:val="upperRoman"/>
      <w:lvlText w:val="(%4)"/>
      <w:lvlJc w:val="center"/>
      <w:pPr>
        <w:tabs>
          <w:tab w:val="num" w:pos="2551"/>
        </w:tabs>
        <w:ind w:left="2551" w:hanging="510"/>
      </w:pPr>
      <w:rPr>
        <w:rFonts w:hint="default"/>
        <w:u w:val="none"/>
      </w:rPr>
    </w:lvl>
    <w:lvl w:ilvl="4">
      <w:start w:val="1"/>
      <w:numFmt w:val="upperLetter"/>
      <w:lvlText w:val="%5"/>
      <w:lvlJc w:val="center"/>
      <w:pPr>
        <w:tabs>
          <w:tab w:val="num" w:pos="3118"/>
        </w:tabs>
        <w:ind w:left="3118" w:hanging="567"/>
      </w:pPr>
      <w:rPr>
        <w:rFonts w:hint="default"/>
        <w:u w:val="none"/>
      </w:rPr>
    </w:lvl>
    <w:lvl w:ilvl="5">
      <w:start w:val="1"/>
      <w:numFmt w:val="lowerLetter"/>
      <w:lvlText w:val="%6"/>
      <w:lvlJc w:val="center"/>
      <w:pPr>
        <w:tabs>
          <w:tab w:val="num" w:pos="3685"/>
        </w:tabs>
        <w:ind w:left="3685" w:hanging="567"/>
      </w:pPr>
      <w:rPr>
        <w:rFonts w:hint="default"/>
        <w:u w:val="none"/>
      </w:rPr>
    </w:lvl>
    <w:lvl w:ilvl="6">
      <w:start w:val="1"/>
      <w:numFmt w:val="chosung"/>
      <w:lvlText w:val=""/>
      <w:lvlJc w:val="left"/>
      <w:pPr>
        <w:tabs>
          <w:tab w:val="num" w:pos="4252"/>
        </w:tabs>
        <w:ind w:left="4252" w:hanging="567"/>
      </w:pPr>
      <w:rPr>
        <w:rFonts w:ascii="Symbol" w:hAnsi="Symbol" w:cs="Times New Roman" w:hint="default"/>
        <w:u w:val="none"/>
      </w:rPr>
    </w:lvl>
    <w:lvl w:ilvl="7">
      <w:start w:val="1"/>
      <w:numFmt w:val="cardinalText"/>
      <w:lvlText w:val="(%8)"/>
      <w:lvlJc w:val="center"/>
      <w:pPr>
        <w:tabs>
          <w:tab w:val="num" w:pos="4819"/>
        </w:tabs>
        <w:ind w:left="4819" w:hanging="510"/>
      </w:pPr>
      <w:rPr>
        <w:rFonts w:hint="default"/>
        <w:u w:val="none"/>
      </w:rPr>
    </w:lvl>
    <w:lvl w:ilvl="8">
      <w:start w:val="1"/>
      <w:numFmt w:val="lowerLetter"/>
      <w:lvlText w:val="(%9)"/>
      <w:lvlJc w:val="center"/>
      <w:pPr>
        <w:tabs>
          <w:tab w:val="num" w:pos="5386"/>
        </w:tabs>
        <w:ind w:left="5386" w:hanging="510"/>
      </w:pPr>
      <w:rPr>
        <w:rFonts w:hint="default"/>
        <w:u w:val="none"/>
      </w:rPr>
    </w:lvl>
  </w:abstractNum>
  <w:num w:numId="1">
    <w:abstractNumId w:val="5"/>
  </w:num>
  <w:num w:numId="2">
    <w:abstractNumId w:val="7"/>
  </w:num>
  <w:num w:numId="3">
    <w:abstractNumId w:val="7"/>
  </w:num>
  <w:num w:numId="4">
    <w:abstractNumId w:val="5"/>
  </w:num>
  <w:num w:numId="5">
    <w:abstractNumId w:val="1"/>
  </w:num>
  <w:num w:numId="6">
    <w:abstractNumId w:val="3"/>
  </w:num>
  <w:num w:numId="7">
    <w:abstractNumId w:val="6"/>
  </w:num>
  <w:num w:numId="8">
    <w:abstractNumId w:val="0"/>
  </w:num>
  <w:num w:numId="9">
    <w:abstractNumId w:val="4"/>
  </w:num>
  <w:num w:numId="10">
    <w:abstractNumId w:val="2"/>
  </w:num>
  <w:num w:numId="11">
    <w:abstractNumId w:val="5"/>
    <w:lvlOverride w:ilvl="0">
      <w:startOverride w:val="1"/>
    </w:lvlOverride>
  </w:num>
  <w:num w:numId="12">
    <w:abstractNumId w:val="5"/>
  </w:num>
  <w:num w:numId="13">
    <w:abstractNumId w:val="5"/>
  </w:num>
  <w:num w:numId="14">
    <w:abstractNumId w:val="5"/>
  </w:num>
  <w:num w:numId="15">
    <w:abstractNumId w:val="5"/>
  </w:num>
  <w:num w:numId="16">
    <w:abstractNumId w:val="5"/>
  </w:num>
  <w:num w:numId="17">
    <w:abstractNumId w:val="5"/>
  </w:num>
  <w:num w:numId="18">
    <w:abstractNumId w:val="5"/>
  </w:num>
  <w:num w:numId="19">
    <w:abstractNumId w:val="5"/>
  </w:num>
  <w:num w:numId="20">
    <w:abstractNumId w:val="5"/>
  </w:num>
  <w:num w:numId="21">
    <w:abstractNumId w:val="5"/>
  </w:num>
  <w:num w:numId="22">
    <w:abstractNumId w:val="5"/>
  </w:num>
  <w:num w:numId="23">
    <w:abstractNumId w:val="5"/>
  </w:num>
  <w:num w:numId="24">
    <w:abstractNumId w:val="5"/>
  </w:num>
  <w:num w:numId="25">
    <w:abstractNumId w:val="5"/>
  </w:num>
  <w:num w:numId="26">
    <w:abstractNumId w:val="5"/>
  </w:num>
  <w:num w:numId="27">
    <w:abstractNumId w:val="5"/>
  </w:num>
  <w:num w:numId="28">
    <w:abstractNumId w:val="5"/>
  </w:num>
  <w:num w:numId="29">
    <w:abstractNumId w:val="5"/>
  </w:num>
  <w:num w:numId="30">
    <w:abstractNumId w:val="5"/>
  </w:num>
  <w:num w:numId="31">
    <w:abstractNumId w:val="5"/>
  </w:num>
  <w:num w:numId="32">
    <w:abstractNumId w:val="5"/>
  </w:num>
  <w:num w:numId="33">
    <w:abstractNumId w:val="5"/>
  </w:num>
  <w:num w:numId="34">
    <w:abstractNumId w:val="5"/>
  </w:num>
  <w:num w:numId="35">
    <w:abstractNumId w:val="5"/>
  </w:num>
  <w:num w:numId="36">
    <w:abstractNumId w:val="5"/>
  </w:num>
  <w:num w:numId="37">
    <w:abstractNumId w:val="5"/>
  </w:num>
  <w:num w:numId="38">
    <w:abstractNumId w:val="5"/>
  </w:num>
  <w:num w:numId="3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5"/>
  </w:num>
  <w:num w:numId="41">
    <w:abstractNumId w:val="5"/>
    <w:lvlOverride w:ilvl="0">
      <w:startOverride w:val="1"/>
    </w:lvlOverride>
  </w:num>
  <w:num w:numId="42">
    <w:abstractNumId w:val="5"/>
  </w:num>
  <w:num w:numId="43">
    <w:abstractNumId w:val="5"/>
  </w:num>
  <w:num w:numId="44">
    <w:abstractNumId w:val="5"/>
  </w:num>
  <w:num w:numId="45">
    <w:abstractNumId w:val="5"/>
  </w:num>
  <w:num w:numId="46">
    <w:abstractNumId w:val="5"/>
  </w:num>
  <w:num w:numId="4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characterSpacingControl w:val="doNotCompress"/>
  <w:footnotePr>
    <w:footnote w:id="-1"/>
    <w:footnote w:id="0"/>
  </w:footnotePr>
  <w:endnotePr>
    <w:pos w:val="sectEnd"/>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5B20"/>
    <w:rsid w:val="00002641"/>
    <w:rsid w:val="000076B9"/>
    <w:rsid w:val="00024923"/>
    <w:rsid w:val="00053850"/>
    <w:rsid w:val="00076985"/>
    <w:rsid w:val="00092083"/>
    <w:rsid w:val="00096847"/>
    <w:rsid w:val="00097C7E"/>
    <w:rsid w:val="000A1DAA"/>
    <w:rsid w:val="000B7986"/>
    <w:rsid w:val="000E740B"/>
    <w:rsid w:val="000F52EB"/>
    <w:rsid w:val="00131C13"/>
    <w:rsid w:val="0015171E"/>
    <w:rsid w:val="0018451B"/>
    <w:rsid w:val="00184DB4"/>
    <w:rsid w:val="00194CBD"/>
    <w:rsid w:val="00196E68"/>
    <w:rsid w:val="0019780C"/>
    <w:rsid w:val="001B229E"/>
    <w:rsid w:val="001C5240"/>
    <w:rsid w:val="001D1B81"/>
    <w:rsid w:val="001D62F4"/>
    <w:rsid w:val="001E4C01"/>
    <w:rsid w:val="00205A33"/>
    <w:rsid w:val="00245AC1"/>
    <w:rsid w:val="00273234"/>
    <w:rsid w:val="00287E35"/>
    <w:rsid w:val="0029575A"/>
    <w:rsid w:val="002D547D"/>
    <w:rsid w:val="002D7BBC"/>
    <w:rsid w:val="002E699F"/>
    <w:rsid w:val="002F67E3"/>
    <w:rsid w:val="0030446B"/>
    <w:rsid w:val="00321CC9"/>
    <w:rsid w:val="003255A3"/>
    <w:rsid w:val="0033354C"/>
    <w:rsid w:val="003631ED"/>
    <w:rsid w:val="0038555B"/>
    <w:rsid w:val="0038649A"/>
    <w:rsid w:val="003C7FB3"/>
    <w:rsid w:val="003E5C22"/>
    <w:rsid w:val="003F14B4"/>
    <w:rsid w:val="004106C9"/>
    <w:rsid w:val="00427685"/>
    <w:rsid w:val="004367AF"/>
    <w:rsid w:val="00440308"/>
    <w:rsid w:val="0044413B"/>
    <w:rsid w:val="004469EB"/>
    <w:rsid w:val="004516EA"/>
    <w:rsid w:val="00451F64"/>
    <w:rsid w:val="00455E6D"/>
    <w:rsid w:val="0047644F"/>
    <w:rsid w:val="0049103F"/>
    <w:rsid w:val="0049106A"/>
    <w:rsid w:val="00497043"/>
    <w:rsid w:val="00497C42"/>
    <w:rsid w:val="004A183F"/>
    <w:rsid w:val="004C186C"/>
    <w:rsid w:val="00507CD8"/>
    <w:rsid w:val="00516377"/>
    <w:rsid w:val="0052502C"/>
    <w:rsid w:val="0052614B"/>
    <w:rsid w:val="00550D07"/>
    <w:rsid w:val="00555A8B"/>
    <w:rsid w:val="005745D0"/>
    <w:rsid w:val="00584AC7"/>
    <w:rsid w:val="005B6A68"/>
    <w:rsid w:val="005C453C"/>
    <w:rsid w:val="005C5752"/>
    <w:rsid w:val="005D1340"/>
    <w:rsid w:val="00600539"/>
    <w:rsid w:val="0060684B"/>
    <w:rsid w:val="00635220"/>
    <w:rsid w:val="00643EB8"/>
    <w:rsid w:val="006443C6"/>
    <w:rsid w:val="00655920"/>
    <w:rsid w:val="00656256"/>
    <w:rsid w:val="00675241"/>
    <w:rsid w:val="00684B07"/>
    <w:rsid w:val="006D38D4"/>
    <w:rsid w:val="006E26F1"/>
    <w:rsid w:val="006F21F0"/>
    <w:rsid w:val="00703734"/>
    <w:rsid w:val="00712247"/>
    <w:rsid w:val="0073053B"/>
    <w:rsid w:val="00735B46"/>
    <w:rsid w:val="00763698"/>
    <w:rsid w:val="007877E7"/>
    <w:rsid w:val="007E0767"/>
    <w:rsid w:val="007E11C8"/>
    <w:rsid w:val="007F0B99"/>
    <w:rsid w:val="007F1C63"/>
    <w:rsid w:val="007F369B"/>
    <w:rsid w:val="0081002C"/>
    <w:rsid w:val="00814970"/>
    <w:rsid w:val="00841D5A"/>
    <w:rsid w:val="00853834"/>
    <w:rsid w:val="0086031F"/>
    <w:rsid w:val="008A6A09"/>
    <w:rsid w:val="008D1022"/>
    <w:rsid w:val="008D3256"/>
    <w:rsid w:val="009130EA"/>
    <w:rsid w:val="00922D6A"/>
    <w:rsid w:val="0093264A"/>
    <w:rsid w:val="00955F19"/>
    <w:rsid w:val="00980586"/>
    <w:rsid w:val="00981EED"/>
    <w:rsid w:val="00985CDA"/>
    <w:rsid w:val="00995C03"/>
    <w:rsid w:val="00996E60"/>
    <w:rsid w:val="00A03CB1"/>
    <w:rsid w:val="00A32D70"/>
    <w:rsid w:val="00A33811"/>
    <w:rsid w:val="00A4333C"/>
    <w:rsid w:val="00A6596C"/>
    <w:rsid w:val="00A82622"/>
    <w:rsid w:val="00A90E4A"/>
    <w:rsid w:val="00A9202B"/>
    <w:rsid w:val="00AC2E51"/>
    <w:rsid w:val="00AD4250"/>
    <w:rsid w:val="00AE0ED3"/>
    <w:rsid w:val="00AE345A"/>
    <w:rsid w:val="00AF4DA2"/>
    <w:rsid w:val="00B026C1"/>
    <w:rsid w:val="00B07172"/>
    <w:rsid w:val="00B17BD7"/>
    <w:rsid w:val="00B207FF"/>
    <w:rsid w:val="00B24B1A"/>
    <w:rsid w:val="00B81847"/>
    <w:rsid w:val="00B915C3"/>
    <w:rsid w:val="00B93BAD"/>
    <w:rsid w:val="00BB3B49"/>
    <w:rsid w:val="00BB5BF0"/>
    <w:rsid w:val="00BE3F7B"/>
    <w:rsid w:val="00BF4AC5"/>
    <w:rsid w:val="00C03571"/>
    <w:rsid w:val="00C5296E"/>
    <w:rsid w:val="00C56D35"/>
    <w:rsid w:val="00C73512"/>
    <w:rsid w:val="00C86967"/>
    <w:rsid w:val="00CB54DA"/>
    <w:rsid w:val="00CC51C0"/>
    <w:rsid w:val="00CE2DA3"/>
    <w:rsid w:val="00D1607C"/>
    <w:rsid w:val="00D264EF"/>
    <w:rsid w:val="00D32956"/>
    <w:rsid w:val="00D43925"/>
    <w:rsid w:val="00D443C3"/>
    <w:rsid w:val="00D462F3"/>
    <w:rsid w:val="00D46BB7"/>
    <w:rsid w:val="00D50846"/>
    <w:rsid w:val="00D57D41"/>
    <w:rsid w:val="00D6262F"/>
    <w:rsid w:val="00D65E53"/>
    <w:rsid w:val="00D816AF"/>
    <w:rsid w:val="00D91ED9"/>
    <w:rsid w:val="00DD3926"/>
    <w:rsid w:val="00E148FF"/>
    <w:rsid w:val="00E27B3E"/>
    <w:rsid w:val="00E33832"/>
    <w:rsid w:val="00E46590"/>
    <w:rsid w:val="00E55AC5"/>
    <w:rsid w:val="00E67117"/>
    <w:rsid w:val="00E730C3"/>
    <w:rsid w:val="00E73338"/>
    <w:rsid w:val="00EA3682"/>
    <w:rsid w:val="00EC49BB"/>
    <w:rsid w:val="00ED65E9"/>
    <w:rsid w:val="00EE0843"/>
    <w:rsid w:val="00EF16A5"/>
    <w:rsid w:val="00EF16B1"/>
    <w:rsid w:val="00EF40EF"/>
    <w:rsid w:val="00EF7C62"/>
    <w:rsid w:val="00F12259"/>
    <w:rsid w:val="00F16DCC"/>
    <w:rsid w:val="00F2071C"/>
    <w:rsid w:val="00F20A82"/>
    <w:rsid w:val="00F21BF5"/>
    <w:rsid w:val="00F25B20"/>
    <w:rsid w:val="00F268EE"/>
    <w:rsid w:val="00F30D69"/>
    <w:rsid w:val="00F330C0"/>
    <w:rsid w:val="00F35E2B"/>
    <w:rsid w:val="00F50D57"/>
    <w:rsid w:val="00F9025F"/>
    <w:rsid w:val="00F945FD"/>
    <w:rsid w:val="00F96CE2"/>
    <w:rsid w:val="00FA283A"/>
    <w:rsid w:val="00FA30D9"/>
    <w:rsid w:val="00FB024D"/>
    <w:rsid w:val="00FB7D61"/>
    <w:rsid w:val="00FC041F"/>
    <w:rsid w:val="00FC33FB"/>
    <w:rsid w:val="00FD6A69"/>
    <w:rsid w:val="00FF44D2"/>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he-IL"/>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F369B"/>
    <w:pPr>
      <w:bidi/>
      <w:spacing w:line="360" w:lineRule="auto"/>
      <w:jc w:val="both"/>
    </w:pPr>
    <w:rPr>
      <w:rFonts w:cs="David"/>
      <w:szCs w:val="24"/>
    </w:rPr>
  </w:style>
  <w:style w:type="paragraph" w:styleId="10">
    <w:name w:val="heading 1"/>
    <w:basedOn w:val="a"/>
    <w:next w:val="a"/>
    <w:autoRedefine/>
    <w:qFormat/>
    <w:rsid w:val="00FA283A"/>
    <w:pPr>
      <w:widowControl w:val="0"/>
      <w:spacing w:before="120" w:after="60"/>
      <w:jc w:val="center"/>
      <w:outlineLvl w:val="0"/>
    </w:pPr>
    <w:rPr>
      <w:b/>
      <w:bCs/>
      <w:kern w:val="28"/>
      <w:sz w:val="40"/>
      <w:szCs w:val="40"/>
    </w:rPr>
  </w:style>
  <w:style w:type="paragraph" w:styleId="20">
    <w:name w:val="heading 2"/>
    <w:basedOn w:val="a"/>
    <w:next w:val="a"/>
    <w:autoRedefine/>
    <w:qFormat/>
    <w:rsid w:val="007F369B"/>
    <w:pPr>
      <w:widowControl w:val="0"/>
      <w:spacing w:before="120" w:after="60"/>
      <w:outlineLvl w:val="1"/>
    </w:pPr>
    <w:rPr>
      <w:b/>
      <w:bCs/>
      <w:sz w:val="36"/>
      <w:szCs w:val="36"/>
      <w:u w:val="single"/>
    </w:rPr>
  </w:style>
  <w:style w:type="paragraph" w:styleId="30">
    <w:name w:val="heading 3"/>
    <w:basedOn w:val="a"/>
    <w:next w:val="a"/>
    <w:autoRedefine/>
    <w:qFormat/>
    <w:rsid w:val="007F369B"/>
    <w:pPr>
      <w:widowControl w:val="0"/>
      <w:spacing w:before="120" w:after="60"/>
      <w:outlineLvl w:val="2"/>
    </w:pPr>
    <w:rPr>
      <w:b/>
      <w:bCs/>
      <w:sz w:val="32"/>
      <w:szCs w:val="32"/>
      <w:u w:val="single"/>
    </w:rPr>
  </w:style>
  <w:style w:type="paragraph" w:styleId="4">
    <w:name w:val="heading 4"/>
    <w:basedOn w:val="a"/>
    <w:next w:val="a"/>
    <w:autoRedefine/>
    <w:qFormat/>
    <w:rsid w:val="00BB3B49"/>
    <w:pPr>
      <w:keepNext/>
      <w:spacing w:before="240" w:after="60"/>
      <w:outlineLvl w:val="3"/>
      <w:pPrChange w:id="0" w:author="" w:date="2018-01-04T15:31:00Z">
        <w:pPr>
          <w:keepNext/>
          <w:bidi/>
          <w:spacing w:before="240" w:after="60" w:line="360" w:lineRule="auto"/>
          <w:jc w:val="both"/>
          <w:outlineLvl w:val="3"/>
        </w:pPr>
      </w:pPrChange>
    </w:pPr>
    <w:rPr>
      <w:b/>
      <w:bCs/>
      <w:sz w:val="28"/>
      <w:szCs w:val="28"/>
      <w:u w:val="single"/>
      <w:rPrChange w:id="0" w:author="" w:date="2018-01-04T15:31:00Z">
        <w:rPr>
          <w:rFonts w:cs="David"/>
          <w:b/>
          <w:bCs/>
          <w:sz w:val="28"/>
          <w:szCs w:val="28"/>
          <w:u w:val="single"/>
          <w:lang w:val="en-US" w:eastAsia="en-US" w:bidi="he-IL"/>
        </w:rPr>
      </w:rPrChange>
    </w:rPr>
  </w:style>
  <w:style w:type="paragraph" w:styleId="5">
    <w:name w:val="heading 5"/>
    <w:basedOn w:val="a"/>
    <w:next w:val="a"/>
    <w:autoRedefine/>
    <w:qFormat/>
    <w:rsid w:val="007F369B"/>
    <w:pPr>
      <w:spacing w:before="240" w:after="60"/>
      <w:outlineLvl w:val="4"/>
    </w:pPr>
    <w:rPr>
      <w:b/>
      <w:bCs/>
      <w:sz w:val="24"/>
      <w:u w:val="single"/>
    </w:rPr>
  </w:style>
  <w:style w:type="paragraph" w:styleId="6">
    <w:name w:val="heading 6"/>
    <w:basedOn w:val="a"/>
    <w:next w:val="a"/>
    <w:autoRedefine/>
    <w:qFormat/>
    <w:rsid w:val="007F369B"/>
    <w:pPr>
      <w:spacing w:before="240" w:after="60"/>
      <w:outlineLvl w:val="5"/>
    </w:pPr>
    <w:rPr>
      <w:rFonts w:ascii="Arial" w:hAnsi="Arial"/>
      <w:sz w:val="24"/>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מספור1"/>
    <w:basedOn w:val="a"/>
    <w:next w:val="a"/>
    <w:rsid w:val="007F369B"/>
    <w:pPr>
      <w:numPr>
        <w:numId w:val="4"/>
      </w:numPr>
      <w:spacing w:before="120" w:after="60"/>
    </w:pPr>
  </w:style>
  <w:style w:type="paragraph" w:customStyle="1" w:styleId="2">
    <w:name w:val="מיספור2"/>
    <w:basedOn w:val="a"/>
    <w:next w:val="a"/>
    <w:rsid w:val="007F369B"/>
    <w:pPr>
      <w:numPr>
        <w:ilvl w:val="1"/>
        <w:numId w:val="3"/>
      </w:numPr>
      <w:spacing w:before="120" w:after="60"/>
    </w:pPr>
  </w:style>
  <w:style w:type="paragraph" w:customStyle="1" w:styleId="3">
    <w:name w:val="מספור3"/>
    <w:basedOn w:val="a"/>
    <w:next w:val="a"/>
    <w:rsid w:val="007F369B"/>
    <w:pPr>
      <w:numPr>
        <w:ilvl w:val="2"/>
        <w:numId w:val="3"/>
      </w:numPr>
      <w:spacing w:before="120" w:after="60"/>
    </w:pPr>
  </w:style>
  <w:style w:type="paragraph" w:customStyle="1" w:styleId="11">
    <w:name w:val="רמה1"/>
    <w:basedOn w:val="a"/>
    <w:next w:val="a"/>
    <w:rsid w:val="007F369B"/>
    <w:pPr>
      <w:spacing w:before="120" w:after="60"/>
      <w:ind w:left="567"/>
    </w:pPr>
  </w:style>
  <w:style w:type="paragraph" w:customStyle="1" w:styleId="21">
    <w:name w:val="רמה2"/>
    <w:basedOn w:val="a"/>
    <w:next w:val="a"/>
    <w:rsid w:val="007F369B"/>
    <w:pPr>
      <w:spacing w:before="120" w:after="60"/>
      <w:ind w:left="1134"/>
    </w:pPr>
  </w:style>
  <w:style w:type="paragraph" w:customStyle="1" w:styleId="31">
    <w:name w:val="רמה3"/>
    <w:basedOn w:val="a"/>
    <w:next w:val="a"/>
    <w:rsid w:val="007F369B"/>
    <w:pPr>
      <w:spacing w:before="120" w:after="60"/>
      <w:ind w:left="1701"/>
    </w:pPr>
  </w:style>
  <w:style w:type="paragraph" w:styleId="a3">
    <w:name w:val="Quote"/>
    <w:basedOn w:val="21"/>
    <w:next w:val="a"/>
    <w:autoRedefine/>
    <w:qFormat/>
    <w:rsid w:val="00D91ED9"/>
    <w:pPr>
      <w:ind w:right="992"/>
    </w:pPr>
    <w:rPr>
      <w:b/>
      <w:bCs/>
      <w:sz w:val="24"/>
    </w:rPr>
  </w:style>
  <w:style w:type="paragraph" w:customStyle="1" w:styleId="0">
    <w:name w:val="כותרת 0"/>
    <w:basedOn w:val="10"/>
    <w:autoRedefine/>
    <w:rsid w:val="00FA283A"/>
    <w:rPr>
      <w:u w:val="single"/>
    </w:rPr>
  </w:style>
  <w:style w:type="paragraph" w:customStyle="1" w:styleId="a4">
    <w:name w:val="ציטטה מהודעה"/>
    <w:basedOn w:val="11"/>
    <w:autoRedefine/>
    <w:rsid w:val="004106C9"/>
    <w:rPr>
      <w:rFonts w:cs="Guttman Adii"/>
      <w:szCs w:val="20"/>
    </w:rPr>
  </w:style>
  <w:style w:type="paragraph" w:styleId="a5">
    <w:name w:val="List Paragraph"/>
    <w:basedOn w:val="a"/>
    <w:uiPriority w:val="34"/>
    <w:qFormat/>
    <w:rsid w:val="00F35E2B"/>
    <w:pPr>
      <w:ind w:left="720"/>
      <w:contextualSpacing/>
    </w:pPr>
  </w:style>
  <w:style w:type="paragraph" w:styleId="a6">
    <w:name w:val="endnote text"/>
    <w:basedOn w:val="a"/>
    <w:link w:val="a7"/>
    <w:rsid w:val="00E27B3E"/>
    <w:pPr>
      <w:spacing w:line="240" w:lineRule="auto"/>
    </w:pPr>
    <w:rPr>
      <w:szCs w:val="20"/>
    </w:rPr>
  </w:style>
  <w:style w:type="character" w:customStyle="1" w:styleId="a7">
    <w:name w:val="טקסט הערת סיום תו"/>
    <w:basedOn w:val="a0"/>
    <w:link w:val="a6"/>
    <w:rsid w:val="00E27B3E"/>
    <w:rPr>
      <w:rFonts w:cs="David"/>
    </w:rPr>
  </w:style>
  <w:style w:type="character" w:styleId="a8">
    <w:name w:val="endnote reference"/>
    <w:basedOn w:val="a0"/>
    <w:rsid w:val="00E27B3E"/>
    <w:rPr>
      <w:vertAlign w:val="superscript"/>
    </w:rPr>
  </w:style>
  <w:style w:type="paragraph" w:styleId="a9">
    <w:name w:val="Balloon Text"/>
    <w:basedOn w:val="a"/>
    <w:link w:val="aa"/>
    <w:rsid w:val="00922D6A"/>
    <w:pPr>
      <w:spacing w:line="240" w:lineRule="auto"/>
    </w:pPr>
    <w:rPr>
      <w:rFonts w:ascii="Tahoma" w:hAnsi="Tahoma" w:cs="Tahoma"/>
      <w:sz w:val="16"/>
      <w:szCs w:val="16"/>
    </w:rPr>
  </w:style>
  <w:style w:type="character" w:customStyle="1" w:styleId="aa">
    <w:name w:val="טקסט בלונים תו"/>
    <w:basedOn w:val="a0"/>
    <w:link w:val="a9"/>
    <w:rsid w:val="00922D6A"/>
    <w:rPr>
      <w:rFonts w:ascii="Tahoma" w:hAnsi="Tahoma" w:cs="Tahoma"/>
      <w:sz w:val="16"/>
      <w:szCs w:val="16"/>
    </w:rPr>
  </w:style>
  <w:style w:type="character" w:styleId="ab">
    <w:name w:val="annotation reference"/>
    <w:basedOn w:val="a0"/>
    <w:rsid w:val="004A183F"/>
    <w:rPr>
      <w:sz w:val="16"/>
      <w:szCs w:val="16"/>
    </w:rPr>
  </w:style>
  <w:style w:type="paragraph" w:styleId="ac">
    <w:name w:val="annotation text"/>
    <w:basedOn w:val="a"/>
    <w:link w:val="ad"/>
    <w:rsid w:val="004A183F"/>
    <w:pPr>
      <w:spacing w:line="240" w:lineRule="auto"/>
    </w:pPr>
    <w:rPr>
      <w:szCs w:val="20"/>
    </w:rPr>
  </w:style>
  <w:style w:type="character" w:customStyle="1" w:styleId="ad">
    <w:name w:val="טקסט הערה תו"/>
    <w:basedOn w:val="a0"/>
    <w:link w:val="ac"/>
    <w:rsid w:val="004A183F"/>
    <w:rPr>
      <w:rFonts w:cs="David"/>
    </w:rPr>
  </w:style>
  <w:style w:type="paragraph" w:styleId="ae">
    <w:name w:val="annotation subject"/>
    <w:basedOn w:val="ac"/>
    <w:next w:val="ac"/>
    <w:link w:val="af"/>
    <w:rsid w:val="004A183F"/>
    <w:rPr>
      <w:b/>
      <w:bCs/>
    </w:rPr>
  </w:style>
  <w:style w:type="character" w:customStyle="1" w:styleId="af">
    <w:name w:val="נושא הערה תו"/>
    <w:basedOn w:val="ad"/>
    <w:link w:val="ae"/>
    <w:rsid w:val="004A183F"/>
    <w:rPr>
      <w:rFonts w:cs="David"/>
      <w:b/>
      <w:bCs/>
    </w:rPr>
  </w:style>
  <w:style w:type="character" w:customStyle="1" w:styleId="default">
    <w:name w:val="default"/>
    <w:basedOn w:val="a0"/>
    <w:rsid w:val="00B93BAD"/>
    <w:rPr>
      <w:rFonts w:ascii="Times New Roman" w:hAnsi="Times New Roman" w:cs="Times New Roman"/>
      <w:sz w:val="26"/>
      <w:szCs w:val="26"/>
    </w:rPr>
  </w:style>
  <w:style w:type="character" w:customStyle="1" w:styleId="big-number">
    <w:name w:val="big-number"/>
    <w:basedOn w:val="default"/>
    <w:rsid w:val="00B93BAD"/>
    <w:rPr>
      <w:rFonts w:ascii="Times New Roman" w:hAnsi="Times New Roman" w:cs="Times New Roman"/>
      <w:sz w:val="32"/>
      <w:szCs w:val="32"/>
    </w:rPr>
  </w:style>
  <w:style w:type="paragraph" w:customStyle="1" w:styleId="P00">
    <w:name w:val="P00"/>
    <w:rsid w:val="00B93BAD"/>
    <w:pPr>
      <w:widowControl w:val="0"/>
      <w:tabs>
        <w:tab w:val="left" w:pos="624"/>
        <w:tab w:val="left" w:pos="1021"/>
        <w:tab w:val="left" w:pos="1474"/>
        <w:tab w:val="left" w:pos="1928"/>
        <w:tab w:val="left" w:pos="2381"/>
        <w:tab w:val="left" w:pos="2835"/>
        <w:tab w:val="right" w:leader="dot" w:pos="6259"/>
      </w:tabs>
      <w:suppressAutoHyphens/>
      <w:autoSpaceDE w:val="0"/>
      <w:autoSpaceDN w:val="0"/>
      <w:bidi/>
      <w:spacing w:before="60"/>
      <w:ind w:left="2835"/>
      <w:jc w:val="both"/>
    </w:pPr>
    <w:rPr>
      <w:noProof/>
      <w:szCs w:val="26"/>
      <w:lang w:eastAsia="he-IL"/>
    </w:rPr>
  </w:style>
  <w:style w:type="paragraph" w:customStyle="1" w:styleId="P22">
    <w:name w:val="P22"/>
    <w:basedOn w:val="P00"/>
    <w:rsid w:val="00B93BAD"/>
    <w:pPr>
      <w:tabs>
        <w:tab w:val="clear" w:pos="624"/>
        <w:tab w:val="clear" w:pos="1021"/>
      </w:tabs>
      <w:ind w:right="1021"/>
    </w:pPr>
  </w:style>
  <w:style w:type="paragraph" w:customStyle="1" w:styleId="P33">
    <w:name w:val="P33"/>
    <w:basedOn w:val="P00"/>
    <w:rsid w:val="00B93BAD"/>
    <w:pPr>
      <w:tabs>
        <w:tab w:val="clear" w:pos="624"/>
        <w:tab w:val="clear" w:pos="1021"/>
        <w:tab w:val="clear" w:pos="1474"/>
      </w:tabs>
      <w:ind w:right="1474"/>
    </w:pPr>
  </w:style>
  <w:style w:type="paragraph" w:styleId="af0">
    <w:name w:val="header"/>
    <w:basedOn w:val="a"/>
    <w:link w:val="af1"/>
    <w:rsid w:val="007F0B99"/>
    <w:pPr>
      <w:tabs>
        <w:tab w:val="center" w:pos="4153"/>
        <w:tab w:val="right" w:pos="8306"/>
      </w:tabs>
      <w:spacing w:line="240" w:lineRule="auto"/>
    </w:pPr>
  </w:style>
  <w:style w:type="character" w:customStyle="1" w:styleId="af1">
    <w:name w:val="כותרת עליונה תו"/>
    <w:basedOn w:val="a0"/>
    <w:link w:val="af0"/>
    <w:rsid w:val="007F0B99"/>
    <w:rPr>
      <w:rFonts w:cs="David"/>
      <w:szCs w:val="24"/>
    </w:rPr>
  </w:style>
  <w:style w:type="paragraph" w:styleId="af2">
    <w:name w:val="footer"/>
    <w:basedOn w:val="a"/>
    <w:link w:val="af3"/>
    <w:rsid w:val="007F0B99"/>
    <w:pPr>
      <w:tabs>
        <w:tab w:val="center" w:pos="4153"/>
        <w:tab w:val="right" w:pos="8306"/>
      </w:tabs>
      <w:spacing w:line="240" w:lineRule="auto"/>
    </w:pPr>
  </w:style>
  <w:style w:type="character" w:customStyle="1" w:styleId="af3">
    <w:name w:val="כותרת תחתונה תו"/>
    <w:basedOn w:val="a0"/>
    <w:link w:val="af2"/>
    <w:rsid w:val="007F0B99"/>
    <w:rPr>
      <w:rFonts w:cs="David"/>
      <w:szCs w:val="24"/>
    </w:rPr>
  </w:style>
  <w:style w:type="paragraph" w:styleId="af4">
    <w:name w:val="Revision"/>
    <w:hidden/>
    <w:uiPriority w:val="99"/>
    <w:semiHidden/>
    <w:rsid w:val="000E740B"/>
    <w:rPr>
      <w:rFonts w:cs="David"/>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he-IL"/>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F369B"/>
    <w:pPr>
      <w:bidi/>
      <w:spacing w:line="360" w:lineRule="auto"/>
      <w:jc w:val="both"/>
    </w:pPr>
    <w:rPr>
      <w:rFonts w:cs="David"/>
      <w:szCs w:val="24"/>
    </w:rPr>
  </w:style>
  <w:style w:type="paragraph" w:styleId="10">
    <w:name w:val="heading 1"/>
    <w:basedOn w:val="a"/>
    <w:next w:val="a"/>
    <w:autoRedefine/>
    <w:qFormat/>
    <w:rsid w:val="00FA283A"/>
    <w:pPr>
      <w:widowControl w:val="0"/>
      <w:spacing w:before="120" w:after="60"/>
      <w:jc w:val="center"/>
      <w:outlineLvl w:val="0"/>
    </w:pPr>
    <w:rPr>
      <w:b/>
      <w:bCs/>
      <w:kern w:val="28"/>
      <w:sz w:val="40"/>
      <w:szCs w:val="40"/>
    </w:rPr>
  </w:style>
  <w:style w:type="paragraph" w:styleId="20">
    <w:name w:val="heading 2"/>
    <w:basedOn w:val="a"/>
    <w:next w:val="a"/>
    <w:autoRedefine/>
    <w:qFormat/>
    <w:rsid w:val="007F369B"/>
    <w:pPr>
      <w:widowControl w:val="0"/>
      <w:spacing w:before="120" w:after="60"/>
      <w:outlineLvl w:val="1"/>
    </w:pPr>
    <w:rPr>
      <w:b/>
      <w:bCs/>
      <w:sz w:val="36"/>
      <w:szCs w:val="36"/>
      <w:u w:val="single"/>
    </w:rPr>
  </w:style>
  <w:style w:type="paragraph" w:styleId="30">
    <w:name w:val="heading 3"/>
    <w:basedOn w:val="a"/>
    <w:next w:val="a"/>
    <w:autoRedefine/>
    <w:qFormat/>
    <w:rsid w:val="007F369B"/>
    <w:pPr>
      <w:widowControl w:val="0"/>
      <w:spacing w:before="120" w:after="60"/>
      <w:outlineLvl w:val="2"/>
    </w:pPr>
    <w:rPr>
      <w:b/>
      <w:bCs/>
      <w:sz w:val="32"/>
      <w:szCs w:val="32"/>
      <w:u w:val="single"/>
    </w:rPr>
  </w:style>
  <w:style w:type="paragraph" w:styleId="4">
    <w:name w:val="heading 4"/>
    <w:basedOn w:val="a"/>
    <w:next w:val="a"/>
    <w:autoRedefine/>
    <w:qFormat/>
    <w:rsid w:val="00BB3B49"/>
    <w:pPr>
      <w:keepNext/>
      <w:spacing w:before="240" w:after="60"/>
      <w:outlineLvl w:val="3"/>
      <w:pPrChange w:id="1" w:author="" w:date="2018-01-04T15:31:00Z">
        <w:pPr>
          <w:keepNext/>
          <w:bidi/>
          <w:spacing w:before="240" w:after="60" w:line="360" w:lineRule="auto"/>
          <w:jc w:val="both"/>
          <w:outlineLvl w:val="3"/>
        </w:pPr>
      </w:pPrChange>
    </w:pPr>
    <w:rPr>
      <w:b/>
      <w:bCs/>
      <w:sz w:val="28"/>
      <w:szCs w:val="28"/>
      <w:u w:val="single"/>
      <w:rPrChange w:id="1" w:author="" w:date="2018-01-04T15:31:00Z">
        <w:rPr>
          <w:rFonts w:cs="David"/>
          <w:b/>
          <w:bCs/>
          <w:sz w:val="28"/>
          <w:szCs w:val="28"/>
          <w:u w:val="single"/>
          <w:lang w:val="en-US" w:eastAsia="en-US" w:bidi="he-IL"/>
        </w:rPr>
      </w:rPrChange>
    </w:rPr>
  </w:style>
  <w:style w:type="paragraph" w:styleId="5">
    <w:name w:val="heading 5"/>
    <w:basedOn w:val="a"/>
    <w:next w:val="a"/>
    <w:autoRedefine/>
    <w:qFormat/>
    <w:rsid w:val="007F369B"/>
    <w:pPr>
      <w:spacing w:before="240" w:after="60"/>
      <w:outlineLvl w:val="4"/>
    </w:pPr>
    <w:rPr>
      <w:b/>
      <w:bCs/>
      <w:sz w:val="24"/>
      <w:u w:val="single"/>
    </w:rPr>
  </w:style>
  <w:style w:type="paragraph" w:styleId="6">
    <w:name w:val="heading 6"/>
    <w:basedOn w:val="a"/>
    <w:next w:val="a"/>
    <w:autoRedefine/>
    <w:qFormat/>
    <w:rsid w:val="007F369B"/>
    <w:pPr>
      <w:spacing w:before="240" w:after="60"/>
      <w:outlineLvl w:val="5"/>
    </w:pPr>
    <w:rPr>
      <w:rFonts w:ascii="Arial" w:hAnsi="Arial"/>
      <w:sz w:val="24"/>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מספור1"/>
    <w:basedOn w:val="a"/>
    <w:next w:val="a"/>
    <w:rsid w:val="007F369B"/>
    <w:pPr>
      <w:numPr>
        <w:numId w:val="4"/>
      </w:numPr>
      <w:spacing w:before="120" w:after="60"/>
    </w:pPr>
  </w:style>
  <w:style w:type="paragraph" w:customStyle="1" w:styleId="2">
    <w:name w:val="מיספור2"/>
    <w:basedOn w:val="a"/>
    <w:next w:val="a"/>
    <w:rsid w:val="007F369B"/>
    <w:pPr>
      <w:numPr>
        <w:ilvl w:val="1"/>
        <w:numId w:val="3"/>
      </w:numPr>
      <w:spacing w:before="120" w:after="60"/>
    </w:pPr>
  </w:style>
  <w:style w:type="paragraph" w:customStyle="1" w:styleId="3">
    <w:name w:val="מספור3"/>
    <w:basedOn w:val="a"/>
    <w:next w:val="a"/>
    <w:rsid w:val="007F369B"/>
    <w:pPr>
      <w:numPr>
        <w:ilvl w:val="2"/>
        <w:numId w:val="3"/>
      </w:numPr>
      <w:spacing w:before="120" w:after="60"/>
    </w:pPr>
  </w:style>
  <w:style w:type="paragraph" w:customStyle="1" w:styleId="11">
    <w:name w:val="רמה1"/>
    <w:basedOn w:val="a"/>
    <w:next w:val="a"/>
    <w:rsid w:val="007F369B"/>
    <w:pPr>
      <w:spacing w:before="120" w:after="60"/>
      <w:ind w:left="567"/>
    </w:pPr>
  </w:style>
  <w:style w:type="paragraph" w:customStyle="1" w:styleId="21">
    <w:name w:val="רמה2"/>
    <w:basedOn w:val="a"/>
    <w:next w:val="a"/>
    <w:rsid w:val="007F369B"/>
    <w:pPr>
      <w:spacing w:before="120" w:after="60"/>
      <w:ind w:left="1134"/>
    </w:pPr>
  </w:style>
  <w:style w:type="paragraph" w:customStyle="1" w:styleId="31">
    <w:name w:val="רמה3"/>
    <w:basedOn w:val="a"/>
    <w:next w:val="a"/>
    <w:rsid w:val="007F369B"/>
    <w:pPr>
      <w:spacing w:before="120" w:after="60"/>
      <w:ind w:left="1701"/>
    </w:pPr>
  </w:style>
  <w:style w:type="paragraph" w:styleId="a3">
    <w:name w:val="Quote"/>
    <w:basedOn w:val="21"/>
    <w:next w:val="a"/>
    <w:autoRedefine/>
    <w:qFormat/>
    <w:rsid w:val="00D91ED9"/>
    <w:pPr>
      <w:ind w:right="992"/>
    </w:pPr>
    <w:rPr>
      <w:b/>
      <w:bCs/>
      <w:sz w:val="24"/>
    </w:rPr>
  </w:style>
  <w:style w:type="paragraph" w:customStyle="1" w:styleId="0">
    <w:name w:val="כותרת 0"/>
    <w:basedOn w:val="10"/>
    <w:autoRedefine/>
    <w:rsid w:val="00FA283A"/>
    <w:rPr>
      <w:u w:val="single"/>
    </w:rPr>
  </w:style>
  <w:style w:type="paragraph" w:customStyle="1" w:styleId="a4">
    <w:name w:val="ציטטה מהודעה"/>
    <w:basedOn w:val="11"/>
    <w:autoRedefine/>
    <w:rsid w:val="004106C9"/>
    <w:rPr>
      <w:rFonts w:cs="Guttman Adii"/>
      <w:szCs w:val="20"/>
    </w:rPr>
  </w:style>
  <w:style w:type="paragraph" w:styleId="a5">
    <w:name w:val="List Paragraph"/>
    <w:basedOn w:val="a"/>
    <w:uiPriority w:val="34"/>
    <w:qFormat/>
    <w:rsid w:val="00F35E2B"/>
    <w:pPr>
      <w:ind w:left="720"/>
      <w:contextualSpacing/>
    </w:pPr>
  </w:style>
  <w:style w:type="paragraph" w:styleId="a6">
    <w:name w:val="endnote text"/>
    <w:basedOn w:val="a"/>
    <w:link w:val="a7"/>
    <w:rsid w:val="00E27B3E"/>
    <w:pPr>
      <w:spacing w:line="240" w:lineRule="auto"/>
    </w:pPr>
    <w:rPr>
      <w:szCs w:val="20"/>
    </w:rPr>
  </w:style>
  <w:style w:type="character" w:customStyle="1" w:styleId="a7">
    <w:name w:val="טקסט הערת סיום תו"/>
    <w:basedOn w:val="a0"/>
    <w:link w:val="a6"/>
    <w:rsid w:val="00E27B3E"/>
    <w:rPr>
      <w:rFonts w:cs="David"/>
    </w:rPr>
  </w:style>
  <w:style w:type="character" w:styleId="a8">
    <w:name w:val="endnote reference"/>
    <w:basedOn w:val="a0"/>
    <w:rsid w:val="00E27B3E"/>
    <w:rPr>
      <w:vertAlign w:val="superscript"/>
    </w:rPr>
  </w:style>
  <w:style w:type="paragraph" w:styleId="a9">
    <w:name w:val="Balloon Text"/>
    <w:basedOn w:val="a"/>
    <w:link w:val="aa"/>
    <w:rsid w:val="00922D6A"/>
    <w:pPr>
      <w:spacing w:line="240" w:lineRule="auto"/>
    </w:pPr>
    <w:rPr>
      <w:rFonts w:ascii="Tahoma" w:hAnsi="Tahoma" w:cs="Tahoma"/>
      <w:sz w:val="16"/>
      <w:szCs w:val="16"/>
    </w:rPr>
  </w:style>
  <w:style w:type="character" w:customStyle="1" w:styleId="aa">
    <w:name w:val="טקסט בלונים תו"/>
    <w:basedOn w:val="a0"/>
    <w:link w:val="a9"/>
    <w:rsid w:val="00922D6A"/>
    <w:rPr>
      <w:rFonts w:ascii="Tahoma" w:hAnsi="Tahoma" w:cs="Tahoma"/>
      <w:sz w:val="16"/>
      <w:szCs w:val="16"/>
    </w:rPr>
  </w:style>
  <w:style w:type="character" w:styleId="ab">
    <w:name w:val="annotation reference"/>
    <w:basedOn w:val="a0"/>
    <w:rsid w:val="004A183F"/>
    <w:rPr>
      <w:sz w:val="16"/>
      <w:szCs w:val="16"/>
    </w:rPr>
  </w:style>
  <w:style w:type="paragraph" w:styleId="ac">
    <w:name w:val="annotation text"/>
    <w:basedOn w:val="a"/>
    <w:link w:val="ad"/>
    <w:rsid w:val="004A183F"/>
    <w:pPr>
      <w:spacing w:line="240" w:lineRule="auto"/>
    </w:pPr>
    <w:rPr>
      <w:szCs w:val="20"/>
    </w:rPr>
  </w:style>
  <w:style w:type="character" w:customStyle="1" w:styleId="ad">
    <w:name w:val="טקסט הערה תו"/>
    <w:basedOn w:val="a0"/>
    <w:link w:val="ac"/>
    <w:rsid w:val="004A183F"/>
    <w:rPr>
      <w:rFonts w:cs="David"/>
    </w:rPr>
  </w:style>
  <w:style w:type="paragraph" w:styleId="ae">
    <w:name w:val="annotation subject"/>
    <w:basedOn w:val="ac"/>
    <w:next w:val="ac"/>
    <w:link w:val="af"/>
    <w:rsid w:val="004A183F"/>
    <w:rPr>
      <w:b/>
      <w:bCs/>
    </w:rPr>
  </w:style>
  <w:style w:type="character" w:customStyle="1" w:styleId="af">
    <w:name w:val="נושא הערה תו"/>
    <w:basedOn w:val="ad"/>
    <w:link w:val="ae"/>
    <w:rsid w:val="004A183F"/>
    <w:rPr>
      <w:rFonts w:cs="David"/>
      <w:b/>
      <w:bCs/>
    </w:rPr>
  </w:style>
  <w:style w:type="character" w:customStyle="1" w:styleId="default">
    <w:name w:val="default"/>
    <w:basedOn w:val="a0"/>
    <w:rsid w:val="00B93BAD"/>
    <w:rPr>
      <w:rFonts w:ascii="Times New Roman" w:hAnsi="Times New Roman" w:cs="Times New Roman"/>
      <w:sz w:val="26"/>
      <w:szCs w:val="26"/>
    </w:rPr>
  </w:style>
  <w:style w:type="character" w:customStyle="1" w:styleId="big-number">
    <w:name w:val="big-number"/>
    <w:basedOn w:val="default"/>
    <w:rsid w:val="00B93BAD"/>
    <w:rPr>
      <w:rFonts w:ascii="Times New Roman" w:hAnsi="Times New Roman" w:cs="Times New Roman"/>
      <w:sz w:val="32"/>
      <w:szCs w:val="32"/>
    </w:rPr>
  </w:style>
  <w:style w:type="paragraph" w:customStyle="1" w:styleId="P00">
    <w:name w:val="P00"/>
    <w:rsid w:val="00B93BAD"/>
    <w:pPr>
      <w:widowControl w:val="0"/>
      <w:tabs>
        <w:tab w:val="left" w:pos="624"/>
        <w:tab w:val="left" w:pos="1021"/>
        <w:tab w:val="left" w:pos="1474"/>
        <w:tab w:val="left" w:pos="1928"/>
        <w:tab w:val="left" w:pos="2381"/>
        <w:tab w:val="left" w:pos="2835"/>
        <w:tab w:val="right" w:leader="dot" w:pos="6259"/>
      </w:tabs>
      <w:suppressAutoHyphens/>
      <w:autoSpaceDE w:val="0"/>
      <w:autoSpaceDN w:val="0"/>
      <w:bidi/>
      <w:spacing w:before="60"/>
      <w:ind w:left="2835"/>
      <w:jc w:val="both"/>
    </w:pPr>
    <w:rPr>
      <w:noProof/>
      <w:szCs w:val="26"/>
      <w:lang w:eastAsia="he-IL"/>
    </w:rPr>
  </w:style>
  <w:style w:type="paragraph" w:customStyle="1" w:styleId="P22">
    <w:name w:val="P22"/>
    <w:basedOn w:val="P00"/>
    <w:rsid w:val="00B93BAD"/>
    <w:pPr>
      <w:tabs>
        <w:tab w:val="clear" w:pos="624"/>
        <w:tab w:val="clear" w:pos="1021"/>
      </w:tabs>
      <w:ind w:right="1021"/>
    </w:pPr>
  </w:style>
  <w:style w:type="paragraph" w:customStyle="1" w:styleId="P33">
    <w:name w:val="P33"/>
    <w:basedOn w:val="P00"/>
    <w:rsid w:val="00B93BAD"/>
    <w:pPr>
      <w:tabs>
        <w:tab w:val="clear" w:pos="624"/>
        <w:tab w:val="clear" w:pos="1021"/>
        <w:tab w:val="clear" w:pos="1474"/>
      </w:tabs>
      <w:ind w:right="1474"/>
    </w:pPr>
  </w:style>
  <w:style w:type="paragraph" w:styleId="af0">
    <w:name w:val="header"/>
    <w:basedOn w:val="a"/>
    <w:link w:val="af1"/>
    <w:rsid w:val="007F0B99"/>
    <w:pPr>
      <w:tabs>
        <w:tab w:val="center" w:pos="4153"/>
        <w:tab w:val="right" w:pos="8306"/>
      </w:tabs>
      <w:spacing w:line="240" w:lineRule="auto"/>
    </w:pPr>
  </w:style>
  <w:style w:type="character" w:customStyle="1" w:styleId="af1">
    <w:name w:val="כותרת עליונה תו"/>
    <w:basedOn w:val="a0"/>
    <w:link w:val="af0"/>
    <w:rsid w:val="007F0B99"/>
    <w:rPr>
      <w:rFonts w:cs="David"/>
      <w:szCs w:val="24"/>
    </w:rPr>
  </w:style>
  <w:style w:type="paragraph" w:styleId="af2">
    <w:name w:val="footer"/>
    <w:basedOn w:val="a"/>
    <w:link w:val="af3"/>
    <w:rsid w:val="007F0B99"/>
    <w:pPr>
      <w:tabs>
        <w:tab w:val="center" w:pos="4153"/>
        <w:tab w:val="right" w:pos="8306"/>
      </w:tabs>
      <w:spacing w:line="240" w:lineRule="auto"/>
    </w:pPr>
  </w:style>
  <w:style w:type="character" w:customStyle="1" w:styleId="af3">
    <w:name w:val="כותרת תחתונה תו"/>
    <w:basedOn w:val="a0"/>
    <w:link w:val="af2"/>
    <w:rsid w:val="007F0B99"/>
    <w:rPr>
      <w:rFonts w:cs="David"/>
      <w:szCs w:val="24"/>
    </w:rPr>
  </w:style>
  <w:style w:type="paragraph" w:styleId="af4">
    <w:name w:val="Revision"/>
    <w:hidden/>
    <w:uiPriority w:val="99"/>
    <w:semiHidden/>
    <w:rsid w:val="000E740B"/>
    <w:rPr>
      <w:rFonts w:cs="David"/>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comments" Target="comments.xml"/></Relationships>
</file>

<file path=word/_rels/endnotes.xml.rels><?xml version="1.0" encoding="UTF-8" standalone="yes"?>
<Relationships xmlns="http://schemas.openxmlformats.org/package/2006/relationships"><Relationship Id="rId8" Type="http://schemas.openxmlformats.org/officeDocument/2006/relationships/image" Target="media/image8.emf"/><Relationship Id="rId13" Type="http://schemas.openxmlformats.org/officeDocument/2006/relationships/image" Target="media/image13.emf"/><Relationship Id="rId18" Type="http://schemas.openxmlformats.org/officeDocument/2006/relationships/image" Target="media/image18.emf"/><Relationship Id="rId3" Type="http://schemas.openxmlformats.org/officeDocument/2006/relationships/image" Target="media/image3.emf"/><Relationship Id="rId7" Type="http://schemas.openxmlformats.org/officeDocument/2006/relationships/image" Target="media/image7.emf"/><Relationship Id="rId12" Type="http://schemas.openxmlformats.org/officeDocument/2006/relationships/image" Target="media/image12.emf"/><Relationship Id="rId17" Type="http://schemas.openxmlformats.org/officeDocument/2006/relationships/image" Target="media/image17.emf"/><Relationship Id="rId2" Type="http://schemas.openxmlformats.org/officeDocument/2006/relationships/image" Target="media/image2.emf"/><Relationship Id="rId16" Type="http://schemas.openxmlformats.org/officeDocument/2006/relationships/image" Target="media/image16.emf"/><Relationship Id="rId1" Type="http://schemas.openxmlformats.org/officeDocument/2006/relationships/image" Target="media/image1.emf"/><Relationship Id="rId6" Type="http://schemas.openxmlformats.org/officeDocument/2006/relationships/image" Target="media/image6.emf"/><Relationship Id="rId11" Type="http://schemas.openxmlformats.org/officeDocument/2006/relationships/image" Target="media/image11.emf"/><Relationship Id="rId5" Type="http://schemas.openxmlformats.org/officeDocument/2006/relationships/image" Target="media/image5.emf"/><Relationship Id="rId15" Type="http://schemas.openxmlformats.org/officeDocument/2006/relationships/image" Target="media/image15.emf"/><Relationship Id="rId10" Type="http://schemas.openxmlformats.org/officeDocument/2006/relationships/image" Target="media/image10.emf"/><Relationship Id="rId19" Type="http://schemas.openxmlformats.org/officeDocument/2006/relationships/image" Target="media/image19.emf"/><Relationship Id="rId4" Type="http://schemas.openxmlformats.org/officeDocument/2006/relationships/image" Target="media/image4.emf"/><Relationship Id="rId9" Type="http://schemas.openxmlformats.org/officeDocument/2006/relationships/image" Target="media/image9.emf"/><Relationship Id="rId14" Type="http://schemas.openxmlformats.org/officeDocument/2006/relationships/image" Target="media/image14.emf"/></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7626C5-37ED-4421-A652-939A828B70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222</TotalTime>
  <Pages>14</Pages>
  <Words>2624</Words>
  <Characters>13125</Characters>
  <Application>Microsoft Office Word</Application>
  <DocSecurity>0</DocSecurity>
  <Lines>109</Lines>
  <Paragraphs>31</Paragraphs>
  <ScaleCrop>false</ScaleCrop>
  <HeadingPairs>
    <vt:vector size="2" baseType="variant">
      <vt:variant>
        <vt:lpstr>שם</vt:lpstr>
      </vt:variant>
      <vt:variant>
        <vt:i4>1</vt:i4>
      </vt:variant>
    </vt:vector>
  </HeadingPairs>
  <TitlesOfParts>
    <vt:vector size="1" baseType="lpstr">
      <vt:lpstr/>
    </vt:vector>
  </TitlesOfParts>
  <Company>MOJ</Company>
  <LinksUpToDate>false</LinksUpToDate>
  <CharactersWithSpaces>15718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Assaf Mazouz</dc:creator>
  <cp:lastModifiedBy>Maayan Cohen</cp:lastModifiedBy>
  <cp:revision>34</cp:revision>
  <dcterms:created xsi:type="dcterms:W3CDTF">2018-01-04T12:53:00Z</dcterms:created>
  <dcterms:modified xsi:type="dcterms:W3CDTF">2018-01-04T16:42:00Z</dcterms:modified>
</cp:coreProperties>
</file>