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177F" w:rsidRPr="00104C28" w:rsidRDefault="002A4158" w:rsidP="002A4158">
      <w:pPr>
        <w:pStyle w:val="Heading1"/>
        <w:spacing w:before="480" w:after="480" w:line="360" w:lineRule="auto"/>
        <w:rPr>
          <w:rFonts w:asciiTheme="minorBidi" w:hAnsiTheme="minorBidi"/>
          <w:i/>
          <w:iCs/>
          <w:sz w:val="44"/>
          <w:szCs w:val="44"/>
          <w:rtl/>
        </w:rPr>
      </w:pPr>
      <w:r w:rsidRPr="00104C28">
        <w:rPr>
          <w:rFonts w:asciiTheme="minorBidi" w:hAnsiTheme="minorBidi" w:hint="eastAsia"/>
          <w:i/>
          <w:iCs/>
          <w:sz w:val="44"/>
          <w:szCs w:val="44"/>
          <w:highlight w:val="yellow"/>
          <w:rtl/>
        </w:rPr>
        <w:t>קישור</w:t>
      </w:r>
      <w:r w:rsidR="00E87A56" w:rsidRPr="00104C28">
        <w:rPr>
          <w:rFonts w:asciiTheme="minorBidi" w:hAnsiTheme="minorBidi"/>
          <w:i/>
          <w:iCs/>
          <w:sz w:val="44"/>
          <w:szCs w:val="44"/>
          <w:rtl/>
        </w:rPr>
        <w:t xml:space="preserve"> מרחוק לרשת </w:t>
      </w:r>
      <w:r w:rsidRPr="00104C28">
        <w:rPr>
          <w:rFonts w:asciiTheme="minorBidi" w:hAnsiTheme="minorBidi" w:hint="eastAsia"/>
          <w:i/>
          <w:iCs/>
          <w:sz w:val="44"/>
          <w:szCs w:val="44"/>
          <w:rtl/>
        </w:rPr>
        <w:t>ה</w:t>
      </w:r>
      <w:r w:rsidR="00E87A56" w:rsidRPr="00104C28">
        <w:rPr>
          <w:rFonts w:asciiTheme="minorBidi" w:hAnsiTheme="minorBidi" w:hint="eastAsia"/>
          <w:i/>
          <w:iCs/>
          <w:sz w:val="44"/>
          <w:szCs w:val="44"/>
          <w:rtl/>
        </w:rPr>
        <w:t>פיתוח</w:t>
      </w:r>
      <w:r w:rsidR="00E87A56" w:rsidRPr="00104C28">
        <w:rPr>
          <w:rFonts w:asciiTheme="minorBidi" w:hAnsiTheme="minorBidi"/>
          <w:i/>
          <w:iCs/>
          <w:sz w:val="44"/>
          <w:szCs w:val="44"/>
          <w:rtl/>
        </w:rPr>
        <w:t xml:space="preserve"> </w:t>
      </w:r>
      <w:r w:rsidRPr="00104C28">
        <w:rPr>
          <w:rFonts w:asciiTheme="minorBidi" w:hAnsiTheme="minorBidi" w:hint="eastAsia"/>
          <w:i/>
          <w:iCs/>
          <w:sz w:val="44"/>
          <w:szCs w:val="44"/>
          <w:rtl/>
        </w:rPr>
        <w:t>של</w:t>
      </w:r>
      <w:r w:rsidRPr="00104C28">
        <w:rPr>
          <w:rFonts w:asciiTheme="minorBidi" w:hAnsiTheme="minorBidi"/>
          <w:i/>
          <w:iCs/>
          <w:sz w:val="44"/>
          <w:szCs w:val="44"/>
          <w:rtl/>
        </w:rPr>
        <w:t xml:space="preserve"> </w:t>
      </w:r>
      <w:r w:rsidRPr="00104C28">
        <w:rPr>
          <w:rFonts w:asciiTheme="minorBidi" w:hAnsiTheme="minorBidi" w:hint="eastAsia"/>
          <w:i/>
          <w:iCs/>
          <w:sz w:val="44"/>
          <w:szCs w:val="44"/>
          <w:rtl/>
        </w:rPr>
        <w:t>רשל</w:t>
      </w:r>
      <w:r w:rsidRPr="00104C28">
        <w:rPr>
          <w:rFonts w:asciiTheme="minorBidi" w:hAnsiTheme="minorBidi"/>
          <w:i/>
          <w:iCs/>
          <w:sz w:val="44"/>
          <w:szCs w:val="44"/>
          <w:rtl/>
        </w:rPr>
        <w:t>"ה</w:t>
      </w:r>
    </w:p>
    <w:p w:rsidR="00044664" w:rsidRPr="0072355E" w:rsidRDefault="00044664" w:rsidP="00093227">
      <w:pPr>
        <w:pStyle w:val="Tableofcontents1"/>
        <w:rPr>
          <w:rFonts w:asciiTheme="minorBidi" w:hAnsiTheme="minorBidi" w:cstheme="minorBidi"/>
          <w:rtl/>
        </w:rPr>
      </w:pPr>
      <w:r w:rsidRPr="0072355E">
        <w:rPr>
          <w:rFonts w:asciiTheme="minorBidi" w:hAnsiTheme="minorBidi" w:cstheme="minorBidi"/>
          <w:rtl/>
        </w:rPr>
        <w:t>פרקי הנוהל</w:t>
      </w:r>
    </w:p>
    <w:p w:rsidR="00296B55" w:rsidRPr="00296B55" w:rsidRDefault="007A5DE3" w:rsidP="00296B55">
      <w:pPr>
        <w:pStyle w:val="TOC2"/>
        <w:tabs>
          <w:tab w:val="left" w:pos="1257"/>
          <w:tab w:val="right" w:leader="dot" w:pos="9060"/>
        </w:tabs>
        <w:rPr>
          <w:rStyle w:val="Hyperlink"/>
          <w:rFonts w:asciiTheme="minorBidi" w:hAnsiTheme="minorBidi" w:cstheme="minorBidi"/>
          <w:noProof/>
          <w:sz w:val="28"/>
          <w:szCs w:val="28"/>
          <w:rtl/>
        </w:rPr>
      </w:pPr>
      <w:r w:rsidRPr="00296B55">
        <w:rPr>
          <w:rFonts w:asciiTheme="minorBidi" w:hAnsiTheme="minorBidi" w:cstheme="minorBidi"/>
          <w:smallCaps w:val="0"/>
          <w:sz w:val="28"/>
          <w:szCs w:val="28"/>
          <w:rtl/>
        </w:rPr>
        <w:fldChar w:fldCharType="begin"/>
      </w:r>
      <w:r w:rsidRPr="00296B55">
        <w:rPr>
          <w:rFonts w:asciiTheme="minorBidi" w:hAnsiTheme="minorBidi" w:cstheme="minorBidi"/>
          <w:smallCaps w:val="0"/>
          <w:sz w:val="28"/>
          <w:szCs w:val="28"/>
          <w:rtl/>
        </w:rPr>
        <w:instrText xml:space="preserve"> </w:instrText>
      </w:r>
      <w:r w:rsidRPr="00296B55">
        <w:rPr>
          <w:rFonts w:asciiTheme="minorBidi" w:hAnsiTheme="minorBidi" w:cstheme="minorBidi"/>
          <w:smallCaps w:val="0"/>
          <w:sz w:val="28"/>
          <w:szCs w:val="28"/>
        </w:rPr>
        <w:instrText>TOC</w:instrText>
      </w:r>
      <w:r w:rsidRPr="00296B55">
        <w:rPr>
          <w:rFonts w:asciiTheme="minorBidi" w:hAnsiTheme="minorBidi" w:cstheme="minorBidi"/>
          <w:smallCaps w:val="0"/>
          <w:sz w:val="28"/>
          <w:szCs w:val="28"/>
          <w:rtl/>
        </w:rPr>
        <w:instrText xml:space="preserve"> \</w:instrText>
      </w:r>
      <w:r w:rsidRPr="00296B55">
        <w:rPr>
          <w:rFonts w:asciiTheme="minorBidi" w:hAnsiTheme="minorBidi" w:cstheme="minorBidi"/>
          <w:smallCaps w:val="0"/>
          <w:sz w:val="28"/>
          <w:szCs w:val="28"/>
        </w:rPr>
        <w:instrText>o "2-2" \h \z \u</w:instrText>
      </w:r>
      <w:r w:rsidRPr="00296B55">
        <w:rPr>
          <w:rFonts w:asciiTheme="minorBidi" w:hAnsiTheme="minorBidi" w:cstheme="minorBidi"/>
          <w:smallCaps w:val="0"/>
          <w:sz w:val="28"/>
          <w:szCs w:val="28"/>
          <w:rtl/>
        </w:rPr>
        <w:instrText xml:space="preserve"> </w:instrText>
      </w:r>
      <w:r w:rsidRPr="00296B55">
        <w:rPr>
          <w:rFonts w:asciiTheme="minorBidi" w:hAnsiTheme="minorBidi" w:cstheme="minorBidi"/>
          <w:smallCaps w:val="0"/>
          <w:sz w:val="28"/>
          <w:szCs w:val="28"/>
          <w:rtl/>
        </w:rPr>
        <w:fldChar w:fldCharType="separate"/>
      </w:r>
      <w:hyperlink w:anchor="_Toc415347474" w:history="1">
        <w:r w:rsidR="00296B55" w:rsidRPr="00296B55">
          <w:rPr>
            <w:rStyle w:val="Hyperlink"/>
            <w:rFonts w:asciiTheme="minorBidi" w:hAnsiTheme="minorBidi" w:cstheme="minorBidi"/>
            <w:noProof/>
            <w:sz w:val="28"/>
            <w:szCs w:val="28"/>
            <w:rtl/>
          </w:rPr>
          <w:t>0.</w:t>
        </w:r>
        <w:r w:rsidR="00296B55" w:rsidRPr="00296B55">
          <w:rPr>
            <w:rStyle w:val="Hyperlink"/>
            <w:rFonts w:asciiTheme="minorBidi" w:hAnsiTheme="minorBidi" w:cstheme="minorBidi" w:hint="cs"/>
            <w:noProof/>
            <w:sz w:val="28"/>
            <w:szCs w:val="28"/>
            <w:rtl/>
          </w:rPr>
          <w:t xml:space="preserve"> </w:t>
        </w:r>
        <w:r w:rsidR="00296B55" w:rsidRPr="00296B55">
          <w:rPr>
            <w:rStyle w:val="Hyperlink"/>
            <w:rFonts w:asciiTheme="minorBidi" w:hAnsiTheme="minorBidi" w:cstheme="minorBidi"/>
            <w:noProof/>
            <w:sz w:val="28"/>
            <w:szCs w:val="28"/>
            <w:rtl/>
          </w:rPr>
          <w:t>מנהלה</w:t>
        </w:r>
        <w:r w:rsidR="00296B55" w:rsidRPr="00296B55">
          <w:rPr>
            <w:rStyle w:val="Hyperlink"/>
            <w:rFonts w:asciiTheme="minorBidi" w:hAnsiTheme="minorBidi" w:cstheme="minorBidi" w:hint="cs"/>
            <w:noProof/>
            <w:webHidden/>
            <w:sz w:val="28"/>
            <w:szCs w:val="28"/>
            <w:rtl/>
          </w:rPr>
          <w:t xml:space="preserve">            </w:t>
        </w:r>
        <w:r w:rsidR="00296B55" w:rsidRPr="00296B55">
          <w:rPr>
            <w:rStyle w:val="Hyperlink"/>
            <w:rFonts w:asciiTheme="minorBidi" w:hAnsiTheme="minorBidi" w:cstheme="minorBidi"/>
            <w:noProof/>
            <w:webHidden/>
            <w:sz w:val="28"/>
            <w:szCs w:val="28"/>
            <w:rtl/>
          </w:rPr>
          <w:tab/>
        </w:r>
        <w:r w:rsidR="00296B55" w:rsidRPr="00296B55">
          <w:rPr>
            <w:rStyle w:val="Hyperlink"/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begin"/>
        </w:r>
        <w:r w:rsidR="00296B55" w:rsidRPr="00296B55">
          <w:rPr>
            <w:rStyle w:val="Hyperlink"/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Style w:val="Hyperlink"/>
            <w:rFonts w:asciiTheme="minorBidi" w:hAnsiTheme="minorBidi" w:cstheme="minorBidi"/>
            <w:noProof/>
            <w:webHidden/>
            <w:sz w:val="28"/>
            <w:szCs w:val="28"/>
          </w:rPr>
          <w:instrText>PAGEREF</w:instrText>
        </w:r>
        <w:r w:rsidR="00296B55" w:rsidRPr="00296B55">
          <w:rPr>
            <w:rStyle w:val="Hyperlink"/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_</w:instrText>
        </w:r>
        <w:r w:rsidR="00296B55" w:rsidRPr="00296B55">
          <w:rPr>
            <w:rStyle w:val="Hyperlink"/>
            <w:rFonts w:asciiTheme="minorBidi" w:hAnsiTheme="minorBidi" w:cstheme="minorBidi"/>
            <w:noProof/>
            <w:webHidden/>
            <w:sz w:val="28"/>
            <w:szCs w:val="28"/>
          </w:rPr>
          <w:instrText>Toc415347474 \h</w:instrText>
        </w:r>
        <w:r w:rsidR="00296B55" w:rsidRPr="00296B55">
          <w:rPr>
            <w:rStyle w:val="Hyperlink"/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Style w:val="Hyperlink"/>
            <w:rFonts w:asciiTheme="minorBidi" w:hAnsiTheme="minorBidi" w:cstheme="minorBidi"/>
            <w:noProof/>
            <w:webHidden/>
            <w:sz w:val="28"/>
            <w:szCs w:val="28"/>
            <w:rtl/>
          </w:rPr>
        </w:r>
        <w:r w:rsidR="00296B55" w:rsidRPr="00296B55">
          <w:rPr>
            <w:rStyle w:val="Hyperlink"/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separate"/>
        </w:r>
        <w:r w:rsidR="00296B55" w:rsidRPr="00296B55">
          <w:rPr>
            <w:rStyle w:val="Hyperlink"/>
            <w:rFonts w:asciiTheme="minorBidi" w:hAnsiTheme="minorBidi" w:cstheme="minorBidi"/>
            <w:noProof/>
            <w:webHidden/>
            <w:sz w:val="28"/>
            <w:szCs w:val="28"/>
            <w:rtl/>
          </w:rPr>
          <w:t>2</w:t>
        </w:r>
        <w:r w:rsidR="00296B55" w:rsidRPr="00296B55">
          <w:rPr>
            <w:rStyle w:val="Hyperlink"/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end"/>
        </w:r>
      </w:hyperlink>
    </w:p>
    <w:p w:rsidR="00296B55" w:rsidRPr="00296B55" w:rsidRDefault="0044323C" w:rsidP="00296B55">
      <w:pPr>
        <w:pStyle w:val="TOC2"/>
        <w:tabs>
          <w:tab w:val="left" w:pos="1257"/>
          <w:tab w:val="right" w:leader="dot" w:pos="9060"/>
        </w:tabs>
        <w:rPr>
          <w:rFonts w:asciiTheme="minorBidi" w:eastAsiaTheme="minorEastAsia" w:hAnsiTheme="minorBidi" w:cstheme="minorBidi"/>
          <w:b w:val="0"/>
          <w:bCs w:val="0"/>
          <w:smallCaps w:val="0"/>
          <w:noProof/>
          <w:sz w:val="28"/>
          <w:szCs w:val="28"/>
          <w:rtl/>
        </w:rPr>
      </w:pPr>
      <w:hyperlink w:anchor="_Toc415347475" w:history="1">
        <w:r w:rsidR="00296B55" w:rsidRPr="00296B55">
          <w:rPr>
            <w:rStyle w:val="Hyperlink"/>
            <w:rFonts w:asciiTheme="minorBidi" w:hAnsiTheme="minorBidi" w:cstheme="minorBidi"/>
            <w:noProof/>
            <w:sz w:val="28"/>
            <w:szCs w:val="28"/>
            <w:rtl/>
          </w:rPr>
          <w:t>1. כללי</w:t>
        </w:r>
        <w:r w:rsidR="00296B55">
          <w:rPr>
            <w:rFonts w:asciiTheme="minorBidi" w:hAnsiTheme="minorBidi" w:cstheme="minorBidi" w:hint="cs"/>
            <w:noProof/>
            <w:webHidden/>
            <w:sz w:val="28"/>
            <w:szCs w:val="28"/>
            <w:rtl/>
          </w:rPr>
          <w:t xml:space="preserve">        </w: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tab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begin"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</w:rPr>
          <w:instrText>PAGEREF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_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</w:rPr>
          <w:instrText>Toc415347475 \h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separate"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t>4</w: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end"/>
        </w:r>
      </w:hyperlink>
    </w:p>
    <w:p w:rsidR="00296B55" w:rsidRPr="00296B55" w:rsidRDefault="0044323C" w:rsidP="00296B55">
      <w:pPr>
        <w:pStyle w:val="TOC2"/>
        <w:tabs>
          <w:tab w:val="left" w:pos="1257"/>
          <w:tab w:val="right" w:leader="dot" w:pos="9060"/>
        </w:tabs>
        <w:rPr>
          <w:rStyle w:val="Hyperlink"/>
          <w:rFonts w:asciiTheme="minorBidi" w:hAnsiTheme="minorBidi" w:cstheme="minorBidi"/>
          <w:sz w:val="28"/>
          <w:szCs w:val="28"/>
          <w:rtl/>
        </w:rPr>
      </w:pPr>
      <w:hyperlink w:anchor="_Toc415347476" w:history="1">
        <w:r w:rsidR="00296B55" w:rsidRPr="00296B55">
          <w:rPr>
            <w:rStyle w:val="Hyperlink"/>
            <w:rFonts w:asciiTheme="minorBidi" w:hAnsiTheme="minorBidi" w:cstheme="minorBidi"/>
            <w:noProof/>
            <w:sz w:val="28"/>
            <w:szCs w:val="28"/>
            <w:rtl/>
          </w:rPr>
          <w:t>2.</w:t>
        </w:r>
        <w:r w:rsidR="00296B55" w:rsidRPr="00296B55">
          <w:rPr>
            <w:rStyle w:val="Hyperlink"/>
            <w:rFonts w:asciiTheme="minorBidi" w:hAnsiTheme="minorBidi" w:cstheme="minorBidi"/>
            <w:sz w:val="28"/>
            <w:szCs w:val="28"/>
            <w:rtl/>
          </w:rPr>
          <w:t xml:space="preserve"> </w:t>
        </w:r>
        <w:r w:rsidR="00296B55" w:rsidRPr="00296B55">
          <w:rPr>
            <w:rStyle w:val="Hyperlink"/>
            <w:rFonts w:asciiTheme="minorBidi" w:hAnsiTheme="minorBidi" w:cstheme="minorBidi"/>
            <w:noProof/>
            <w:sz w:val="28"/>
            <w:szCs w:val="28"/>
            <w:rtl/>
          </w:rPr>
          <w:t xml:space="preserve">השיטה           </w:t>
        </w:r>
        <w:r w:rsidR="00296B55" w:rsidRPr="00296B55">
          <w:rPr>
            <w:rStyle w:val="Hyperlink"/>
            <w:rFonts w:asciiTheme="minorBidi" w:hAnsiTheme="minorBidi" w:cstheme="minorBidi"/>
            <w:webHidden/>
            <w:sz w:val="28"/>
            <w:szCs w:val="28"/>
            <w:rtl/>
          </w:rPr>
          <w:tab/>
        </w:r>
        <w:r w:rsidR="00296B55" w:rsidRPr="00296B55">
          <w:rPr>
            <w:rStyle w:val="Hyperlink"/>
            <w:rFonts w:asciiTheme="minorBidi" w:hAnsiTheme="minorBidi" w:cstheme="minorBidi"/>
            <w:webHidden/>
            <w:sz w:val="28"/>
            <w:szCs w:val="28"/>
            <w:rtl/>
          </w:rPr>
          <w:fldChar w:fldCharType="begin"/>
        </w:r>
        <w:r w:rsidR="00296B55" w:rsidRPr="00296B55">
          <w:rPr>
            <w:rStyle w:val="Hyperlink"/>
            <w:rFonts w:asciiTheme="minorBidi" w:hAnsiTheme="minorBidi" w:cstheme="minorBidi"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Style w:val="Hyperlink"/>
            <w:rFonts w:asciiTheme="minorBidi" w:hAnsiTheme="minorBidi" w:cstheme="minorBidi"/>
            <w:webHidden/>
            <w:sz w:val="28"/>
            <w:szCs w:val="28"/>
          </w:rPr>
          <w:instrText>PAGEREF</w:instrText>
        </w:r>
        <w:r w:rsidR="00296B55" w:rsidRPr="00296B55">
          <w:rPr>
            <w:rStyle w:val="Hyperlink"/>
            <w:rFonts w:asciiTheme="minorBidi" w:hAnsiTheme="minorBidi" w:cstheme="minorBidi"/>
            <w:webHidden/>
            <w:sz w:val="28"/>
            <w:szCs w:val="28"/>
            <w:rtl/>
          </w:rPr>
          <w:instrText xml:space="preserve"> _</w:instrText>
        </w:r>
        <w:r w:rsidR="00296B55" w:rsidRPr="00296B55">
          <w:rPr>
            <w:rStyle w:val="Hyperlink"/>
            <w:rFonts w:asciiTheme="minorBidi" w:hAnsiTheme="minorBidi" w:cstheme="minorBidi"/>
            <w:webHidden/>
            <w:sz w:val="28"/>
            <w:szCs w:val="28"/>
          </w:rPr>
          <w:instrText>Toc415347476 \h</w:instrText>
        </w:r>
        <w:r w:rsidR="00296B55" w:rsidRPr="00296B55">
          <w:rPr>
            <w:rStyle w:val="Hyperlink"/>
            <w:rFonts w:asciiTheme="minorBidi" w:hAnsiTheme="minorBidi" w:cstheme="minorBidi"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Style w:val="Hyperlink"/>
            <w:rFonts w:asciiTheme="minorBidi" w:hAnsiTheme="minorBidi" w:cstheme="minorBidi"/>
            <w:webHidden/>
            <w:sz w:val="28"/>
            <w:szCs w:val="28"/>
            <w:rtl/>
          </w:rPr>
        </w:r>
        <w:r w:rsidR="00296B55" w:rsidRPr="00296B55">
          <w:rPr>
            <w:rStyle w:val="Hyperlink"/>
            <w:rFonts w:asciiTheme="minorBidi" w:hAnsiTheme="minorBidi" w:cstheme="minorBidi"/>
            <w:webHidden/>
            <w:sz w:val="28"/>
            <w:szCs w:val="28"/>
            <w:rtl/>
          </w:rPr>
          <w:fldChar w:fldCharType="separate"/>
        </w:r>
        <w:r w:rsidR="00296B55" w:rsidRPr="00296B55">
          <w:rPr>
            <w:rStyle w:val="Hyperlink"/>
            <w:rFonts w:asciiTheme="minorBidi" w:hAnsiTheme="minorBidi" w:cstheme="minorBidi"/>
            <w:webHidden/>
            <w:sz w:val="28"/>
            <w:szCs w:val="28"/>
            <w:rtl/>
          </w:rPr>
          <w:t>5</w:t>
        </w:r>
        <w:r w:rsidR="00296B55" w:rsidRPr="00296B55">
          <w:rPr>
            <w:rStyle w:val="Hyperlink"/>
            <w:rFonts w:asciiTheme="minorBidi" w:hAnsiTheme="minorBidi" w:cstheme="minorBidi"/>
            <w:webHidden/>
            <w:sz w:val="28"/>
            <w:szCs w:val="28"/>
            <w:rtl/>
          </w:rPr>
          <w:fldChar w:fldCharType="end"/>
        </w:r>
      </w:hyperlink>
    </w:p>
    <w:p w:rsidR="00296B55" w:rsidRPr="00296B55" w:rsidRDefault="0044323C" w:rsidP="00296B55">
      <w:pPr>
        <w:pStyle w:val="TOC2"/>
        <w:tabs>
          <w:tab w:val="left" w:pos="1257"/>
          <w:tab w:val="right" w:leader="dot" w:pos="9060"/>
        </w:tabs>
        <w:rPr>
          <w:rFonts w:asciiTheme="minorBidi" w:eastAsiaTheme="minorEastAsia" w:hAnsiTheme="minorBidi" w:cstheme="minorBidi"/>
          <w:b w:val="0"/>
          <w:bCs w:val="0"/>
          <w:smallCaps w:val="0"/>
          <w:noProof/>
          <w:sz w:val="28"/>
          <w:szCs w:val="28"/>
          <w:rtl/>
        </w:rPr>
      </w:pPr>
      <w:hyperlink w:anchor="_Toc415347477" w:history="1">
        <w:r w:rsidR="00296B55" w:rsidRPr="00296B55">
          <w:rPr>
            <w:rStyle w:val="Hyperlink"/>
            <w:rFonts w:asciiTheme="minorBidi" w:hAnsiTheme="minorBidi" w:cstheme="minorBidi"/>
            <w:noProof/>
            <w:sz w:val="28"/>
            <w:szCs w:val="28"/>
            <w:rtl/>
          </w:rPr>
          <w:t xml:space="preserve">3. נספחים           </w: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tab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begin"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</w:rPr>
          <w:instrText>PAGEREF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_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</w:rPr>
          <w:instrText>Toc415347477 \h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separate"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t>10</w: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end"/>
        </w:r>
      </w:hyperlink>
    </w:p>
    <w:p w:rsidR="00296B55" w:rsidRPr="00296B55" w:rsidRDefault="0044323C" w:rsidP="000C376E">
      <w:pPr>
        <w:pStyle w:val="TOC2"/>
        <w:tabs>
          <w:tab w:val="right" w:leader="dot" w:pos="9060"/>
        </w:tabs>
        <w:rPr>
          <w:rFonts w:asciiTheme="minorBidi" w:eastAsiaTheme="minorEastAsia" w:hAnsiTheme="minorBidi" w:cstheme="minorBidi"/>
          <w:b w:val="0"/>
          <w:bCs w:val="0"/>
          <w:smallCaps w:val="0"/>
          <w:noProof/>
          <w:sz w:val="28"/>
          <w:szCs w:val="28"/>
          <w:rtl/>
        </w:rPr>
      </w:pPr>
      <w:hyperlink w:anchor="_Toc415347478" w:history="1">
        <w:r w:rsidR="00296B55" w:rsidRPr="00296B55">
          <w:rPr>
            <w:rStyle w:val="Hyperlink"/>
            <w:rFonts w:asciiTheme="minorBidi" w:hAnsiTheme="minorBidi" w:cstheme="minorBidi"/>
            <w:noProof/>
            <w:sz w:val="28"/>
            <w:szCs w:val="28"/>
            <w:rtl/>
          </w:rPr>
          <w:t>נספח א' –</w: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tab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begin"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</w:rPr>
          <w:instrText>PAGEREF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_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</w:rPr>
          <w:instrText>Toc415347478 \h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separate"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t>11</w: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end"/>
        </w:r>
      </w:hyperlink>
    </w:p>
    <w:p w:rsidR="00296B55" w:rsidRPr="00296B55" w:rsidRDefault="0044323C" w:rsidP="000C376E">
      <w:pPr>
        <w:pStyle w:val="TOC2"/>
        <w:tabs>
          <w:tab w:val="right" w:leader="dot" w:pos="9060"/>
        </w:tabs>
        <w:rPr>
          <w:rFonts w:asciiTheme="minorBidi" w:eastAsiaTheme="minorEastAsia" w:hAnsiTheme="minorBidi" w:cstheme="minorBidi"/>
          <w:b w:val="0"/>
          <w:bCs w:val="0"/>
          <w:smallCaps w:val="0"/>
          <w:noProof/>
          <w:sz w:val="28"/>
          <w:szCs w:val="28"/>
          <w:rtl/>
        </w:rPr>
      </w:pPr>
      <w:hyperlink w:anchor="_Toc415347479" w:history="1">
        <w:r w:rsidR="00296B55" w:rsidRPr="00296B55">
          <w:rPr>
            <w:rStyle w:val="Hyperlink"/>
            <w:rFonts w:asciiTheme="minorBidi" w:hAnsiTheme="minorBidi" w:cstheme="minorBidi"/>
            <w:noProof/>
            <w:sz w:val="28"/>
            <w:szCs w:val="28"/>
            <w:rtl/>
          </w:rPr>
          <w:t>נספח ב' –</w: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tab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begin"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</w:rPr>
          <w:instrText>PAGEREF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_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</w:rPr>
          <w:instrText>Toc415347479 \h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separate"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t>12</w: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end"/>
        </w:r>
      </w:hyperlink>
    </w:p>
    <w:p w:rsidR="00296B55" w:rsidRPr="00296B55" w:rsidRDefault="0044323C" w:rsidP="000C376E">
      <w:pPr>
        <w:pStyle w:val="TOC2"/>
        <w:tabs>
          <w:tab w:val="right" w:leader="dot" w:pos="9060"/>
        </w:tabs>
        <w:rPr>
          <w:rFonts w:asciiTheme="minorBidi" w:eastAsiaTheme="minorEastAsia" w:hAnsiTheme="minorBidi" w:cstheme="minorBidi"/>
          <w:b w:val="0"/>
          <w:bCs w:val="0"/>
          <w:smallCaps w:val="0"/>
          <w:noProof/>
          <w:sz w:val="28"/>
          <w:szCs w:val="28"/>
          <w:rtl/>
        </w:rPr>
      </w:pPr>
      <w:hyperlink w:anchor="_Toc415347480" w:history="1">
        <w:r w:rsidR="00296B55" w:rsidRPr="00296B55">
          <w:rPr>
            <w:rStyle w:val="Hyperlink"/>
            <w:rFonts w:asciiTheme="minorBidi" w:hAnsiTheme="minorBidi" w:cstheme="minorBidi"/>
            <w:noProof/>
            <w:sz w:val="28"/>
            <w:szCs w:val="28"/>
            <w:rtl/>
          </w:rPr>
          <w:t>נספח ג' –</w: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tab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begin"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</w:rPr>
          <w:instrText>PAGEREF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_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</w:rPr>
          <w:instrText>Toc415347480 \h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instrText xml:space="preserve"> </w:instrTex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separate"/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t>13</w:t>
        </w:r>
        <w:r w:rsidR="00296B55" w:rsidRPr="00296B55">
          <w:rPr>
            <w:rFonts w:asciiTheme="minorBidi" w:hAnsiTheme="minorBidi" w:cstheme="minorBidi"/>
            <w:noProof/>
            <w:webHidden/>
            <w:sz w:val="28"/>
            <w:szCs w:val="28"/>
            <w:rtl/>
          </w:rPr>
          <w:fldChar w:fldCharType="end"/>
        </w:r>
      </w:hyperlink>
    </w:p>
    <w:p w:rsidR="00793D63" w:rsidRPr="00556602" w:rsidRDefault="007A5DE3" w:rsidP="00770CFB">
      <w:pPr>
        <w:pStyle w:val="Normal1"/>
        <w:spacing w:line="360" w:lineRule="auto"/>
        <w:jc w:val="center"/>
        <w:rPr>
          <w:rFonts w:asciiTheme="minorBidi" w:hAnsiTheme="minorBidi" w:cstheme="minorBidi"/>
          <w:b/>
          <w:bCs/>
          <w:sz w:val="28"/>
          <w:szCs w:val="28"/>
          <w:rtl/>
        </w:rPr>
      </w:pPr>
      <w:r w:rsidRPr="00296B55">
        <w:rPr>
          <w:rFonts w:asciiTheme="minorBidi" w:hAnsiTheme="minorBidi" w:cstheme="minorBidi"/>
          <w:smallCaps/>
          <w:sz w:val="28"/>
          <w:szCs w:val="28"/>
          <w:rtl/>
          <w:lang w:eastAsia="en-US"/>
        </w:rPr>
        <w:fldChar w:fldCharType="end"/>
      </w:r>
      <w:r w:rsidR="00793D63" w:rsidRPr="00556602">
        <w:rPr>
          <w:rFonts w:asciiTheme="minorBidi" w:hAnsiTheme="minorBidi" w:cstheme="minorBidi"/>
          <w:b/>
          <w:bCs/>
          <w:sz w:val="28"/>
          <w:szCs w:val="28"/>
          <w:rtl/>
        </w:rPr>
        <w:t>אישורים</w:t>
      </w:r>
    </w:p>
    <w:tbl>
      <w:tblPr>
        <w:bidiVisual/>
        <w:tblW w:w="92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5"/>
        <w:gridCol w:w="2186"/>
        <w:gridCol w:w="2186"/>
        <w:gridCol w:w="1860"/>
        <w:gridCol w:w="1439"/>
      </w:tblGrid>
      <w:tr w:rsidR="00D244D4" w:rsidRPr="0072355E">
        <w:trPr>
          <w:jc w:val="center"/>
        </w:trPr>
        <w:tc>
          <w:tcPr>
            <w:tcW w:w="1615" w:type="dxa"/>
            <w:shd w:val="clear" w:color="auto" w:fill="D9D9D9"/>
          </w:tcPr>
          <w:p w:rsidR="00D244D4" w:rsidRPr="0072355E" w:rsidRDefault="00D244D4" w:rsidP="00515E29">
            <w:pPr>
              <w:pStyle w:val="TableHead"/>
              <w:rPr>
                <w:rFonts w:asciiTheme="minorBidi" w:hAnsiTheme="minorBidi" w:cstheme="minorBidi"/>
                <w:rtl/>
              </w:rPr>
            </w:pPr>
            <w:r w:rsidRPr="0072355E">
              <w:rPr>
                <w:rFonts w:asciiTheme="minorBidi" w:hAnsiTheme="minorBidi" w:cstheme="minorBidi"/>
                <w:rtl/>
              </w:rPr>
              <w:t>מהדורה</w:t>
            </w:r>
          </w:p>
        </w:tc>
        <w:tc>
          <w:tcPr>
            <w:tcW w:w="2186" w:type="dxa"/>
            <w:shd w:val="clear" w:color="auto" w:fill="D9D9D9"/>
          </w:tcPr>
          <w:p w:rsidR="00D244D4" w:rsidRPr="0072355E" w:rsidRDefault="00D244D4" w:rsidP="000B260D">
            <w:pPr>
              <w:pStyle w:val="TableHead"/>
              <w:rPr>
                <w:rFonts w:asciiTheme="minorBidi" w:hAnsiTheme="minorBidi" w:cstheme="minorBidi"/>
                <w:rtl/>
              </w:rPr>
            </w:pPr>
            <w:r w:rsidRPr="0072355E">
              <w:rPr>
                <w:rFonts w:asciiTheme="minorBidi" w:hAnsiTheme="minorBidi" w:cstheme="minorBidi"/>
                <w:rtl/>
              </w:rPr>
              <w:t>שם</w:t>
            </w:r>
          </w:p>
        </w:tc>
        <w:tc>
          <w:tcPr>
            <w:tcW w:w="2186" w:type="dxa"/>
            <w:shd w:val="clear" w:color="auto" w:fill="D9D9D9"/>
          </w:tcPr>
          <w:p w:rsidR="00D244D4" w:rsidRPr="0072355E" w:rsidRDefault="00D244D4" w:rsidP="000B260D">
            <w:pPr>
              <w:pStyle w:val="TableHead"/>
              <w:rPr>
                <w:rFonts w:asciiTheme="minorBidi" w:hAnsiTheme="minorBidi" w:cstheme="minorBidi"/>
                <w:rtl/>
              </w:rPr>
            </w:pPr>
            <w:r w:rsidRPr="0072355E">
              <w:rPr>
                <w:rFonts w:asciiTheme="minorBidi" w:hAnsiTheme="minorBidi" w:cstheme="minorBidi"/>
                <w:rtl/>
              </w:rPr>
              <w:t>תפקיד</w:t>
            </w:r>
          </w:p>
        </w:tc>
        <w:tc>
          <w:tcPr>
            <w:tcW w:w="1860" w:type="dxa"/>
            <w:shd w:val="clear" w:color="auto" w:fill="D9D9D9"/>
          </w:tcPr>
          <w:p w:rsidR="00D244D4" w:rsidRPr="0072355E" w:rsidRDefault="00D244D4" w:rsidP="000B260D">
            <w:pPr>
              <w:pStyle w:val="TableHead"/>
              <w:rPr>
                <w:rFonts w:asciiTheme="minorBidi" w:hAnsiTheme="minorBidi" w:cstheme="minorBidi"/>
                <w:rtl/>
              </w:rPr>
            </w:pPr>
            <w:r w:rsidRPr="0072355E">
              <w:rPr>
                <w:rFonts w:asciiTheme="minorBidi" w:hAnsiTheme="minorBidi" w:cstheme="minorBidi"/>
                <w:rtl/>
              </w:rPr>
              <w:t>סימוכין</w:t>
            </w:r>
          </w:p>
        </w:tc>
        <w:tc>
          <w:tcPr>
            <w:tcW w:w="1439" w:type="dxa"/>
            <w:shd w:val="clear" w:color="auto" w:fill="D9D9D9"/>
          </w:tcPr>
          <w:p w:rsidR="00D244D4" w:rsidRPr="0072355E" w:rsidRDefault="00D244D4" w:rsidP="000B260D">
            <w:pPr>
              <w:pStyle w:val="TableHead"/>
              <w:rPr>
                <w:rFonts w:asciiTheme="minorBidi" w:hAnsiTheme="minorBidi" w:cstheme="minorBidi"/>
                <w:rtl/>
              </w:rPr>
            </w:pPr>
            <w:r w:rsidRPr="0072355E">
              <w:rPr>
                <w:rFonts w:asciiTheme="minorBidi" w:hAnsiTheme="minorBidi" w:cstheme="minorBidi"/>
                <w:rtl/>
              </w:rPr>
              <w:t>תאריך</w:t>
            </w:r>
          </w:p>
        </w:tc>
      </w:tr>
      <w:tr w:rsidR="00D244D4" w:rsidRPr="0072355E">
        <w:trPr>
          <w:jc w:val="center"/>
        </w:trPr>
        <w:tc>
          <w:tcPr>
            <w:tcW w:w="1615" w:type="dxa"/>
          </w:tcPr>
          <w:p w:rsidR="00D244D4" w:rsidRPr="0072355E" w:rsidRDefault="00D244D4" w:rsidP="00515E29">
            <w:pPr>
              <w:pStyle w:val="TableText1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186" w:type="dxa"/>
          </w:tcPr>
          <w:p w:rsidR="00D244D4" w:rsidRPr="0072355E" w:rsidRDefault="00D259BF" w:rsidP="000B260D">
            <w:pPr>
              <w:pStyle w:val="TableText1"/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rtl/>
              </w:rPr>
              <w:t>מתן שני</w:t>
            </w:r>
          </w:p>
        </w:tc>
        <w:tc>
          <w:tcPr>
            <w:tcW w:w="2186" w:type="dxa"/>
          </w:tcPr>
          <w:p w:rsidR="00D244D4" w:rsidRPr="0072355E" w:rsidRDefault="00D259BF" w:rsidP="000B260D">
            <w:pPr>
              <w:pStyle w:val="TableText1"/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cs"/>
                <w:rtl/>
              </w:rPr>
              <w:t>מנהל אבטחת מידע</w:t>
            </w:r>
          </w:p>
        </w:tc>
        <w:tc>
          <w:tcPr>
            <w:tcW w:w="1860" w:type="dxa"/>
          </w:tcPr>
          <w:p w:rsidR="00D244D4" w:rsidRPr="0072355E" w:rsidRDefault="00D244D4" w:rsidP="000B260D">
            <w:pPr>
              <w:pStyle w:val="TableText1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1439" w:type="dxa"/>
          </w:tcPr>
          <w:p w:rsidR="00D244D4" w:rsidRPr="0072355E" w:rsidRDefault="00D259BF" w:rsidP="000B260D">
            <w:pPr>
              <w:pStyle w:val="TableText1"/>
              <w:rPr>
                <w:rFonts w:asciiTheme="minorBidi" w:hAnsiTheme="minorBidi" w:cstheme="minorBidi"/>
                <w:rtl/>
              </w:rPr>
            </w:pPr>
            <w:r>
              <w:rPr>
                <w:rFonts w:asciiTheme="minorBidi" w:hAnsiTheme="minorBidi" w:cstheme="minorBidi" w:hint="eastAsia"/>
                <w:rtl/>
              </w:rPr>
              <w:t>‏</w:t>
            </w:r>
            <w:r>
              <w:rPr>
                <w:rFonts w:asciiTheme="minorBidi" w:hAnsiTheme="minorBidi" w:cstheme="minorBidi"/>
                <w:rtl/>
              </w:rPr>
              <w:t>19/05/2022</w:t>
            </w:r>
          </w:p>
        </w:tc>
      </w:tr>
      <w:tr w:rsidR="00D244D4" w:rsidRPr="0072355E">
        <w:trPr>
          <w:jc w:val="center"/>
        </w:trPr>
        <w:tc>
          <w:tcPr>
            <w:tcW w:w="1615" w:type="dxa"/>
          </w:tcPr>
          <w:p w:rsidR="00D244D4" w:rsidRPr="0072355E" w:rsidRDefault="00D244D4" w:rsidP="00515E29">
            <w:pPr>
              <w:pStyle w:val="TableText1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186" w:type="dxa"/>
          </w:tcPr>
          <w:p w:rsidR="00D244D4" w:rsidRPr="0072355E" w:rsidRDefault="00D244D4" w:rsidP="001C4299">
            <w:pPr>
              <w:pStyle w:val="TableText1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2186" w:type="dxa"/>
          </w:tcPr>
          <w:p w:rsidR="00D244D4" w:rsidRPr="0072355E" w:rsidRDefault="00D244D4" w:rsidP="001C4299">
            <w:pPr>
              <w:pStyle w:val="TableText1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1860" w:type="dxa"/>
          </w:tcPr>
          <w:p w:rsidR="00D244D4" w:rsidRPr="0072355E" w:rsidRDefault="00D244D4" w:rsidP="000B260D">
            <w:pPr>
              <w:pStyle w:val="TableText1"/>
              <w:rPr>
                <w:rFonts w:asciiTheme="minorBidi" w:hAnsiTheme="minorBidi" w:cstheme="minorBidi"/>
                <w:rtl/>
              </w:rPr>
            </w:pPr>
          </w:p>
        </w:tc>
        <w:tc>
          <w:tcPr>
            <w:tcW w:w="1439" w:type="dxa"/>
          </w:tcPr>
          <w:p w:rsidR="00D244D4" w:rsidRPr="0072355E" w:rsidRDefault="00D244D4" w:rsidP="000B260D">
            <w:pPr>
              <w:pStyle w:val="TableText1"/>
              <w:rPr>
                <w:rFonts w:asciiTheme="minorBidi" w:hAnsiTheme="minorBidi" w:cstheme="minorBidi"/>
                <w:rtl/>
              </w:rPr>
            </w:pPr>
          </w:p>
        </w:tc>
      </w:tr>
    </w:tbl>
    <w:p w:rsidR="002D55B7" w:rsidRPr="0072355E" w:rsidRDefault="002D55B7" w:rsidP="00770CFB">
      <w:pPr>
        <w:pStyle w:val="Tableofcontents1"/>
        <w:spacing w:before="480" w:after="480"/>
        <w:rPr>
          <w:rFonts w:asciiTheme="minorBidi" w:hAnsiTheme="minorBidi" w:cstheme="minorBidi"/>
        </w:rPr>
      </w:pPr>
      <w:r w:rsidRPr="0072355E">
        <w:rPr>
          <w:rFonts w:asciiTheme="minorBidi" w:hAnsiTheme="minorBidi" w:cstheme="minorBidi"/>
          <w:rtl/>
        </w:rPr>
        <w:t>רשומות מפתח</w:t>
      </w:r>
    </w:p>
    <w:tbl>
      <w:tblPr>
        <w:bidiVisual/>
        <w:tblW w:w="92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6"/>
      </w:tblGrid>
      <w:tr w:rsidR="002D55B7" w:rsidRPr="0072355E">
        <w:trPr>
          <w:jc w:val="center"/>
        </w:trPr>
        <w:tc>
          <w:tcPr>
            <w:tcW w:w="9286" w:type="dxa"/>
          </w:tcPr>
          <w:p w:rsidR="002D55B7" w:rsidRPr="0072355E" w:rsidRDefault="00164A80" w:rsidP="00D259BF">
            <w:pPr>
              <w:pStyle w:val="TableText1"/>
              <w:rPr>
                <w:rFonts w:asciiTheme="minorBidi" w:hAnsiTheme="minorBidi" w:cstheme="minorBidi"/>
                <w:rtl/>
              </w:rPr>
            </w:pPr>
            <w:r w:rsidRPr="0072355E">
              <w:rPr>
                <w:rFonts w:asciiTheme="minorBidi" w:hAnsiTheme="minorBidi" w:cstheme="minorBidi"/>
                <w:rtl/>
              </w:rPr>
              <w:t>מילים לח</w:t>
            </w:r>
            <w:r w:rsidR="00CD0F8C" w:rsidRPr="0072355E">
              <w:rPr>
                <w:rFonts w:asciiTheme="minorBidi" w:hAnsiTheme="minorBidi" w:cstheme="minorBidi"/>
                <w:rtl/>
              </w:rPr>
              <w:t>י</w:t>
            </w:r>
            <w:r w:rsidRPr="0072355E">
              <w:rPr>
                <w:rFonts w:asciiTheme="minorBidi" w:hAnsiTheme="minorBidi" w:cstheme="minorBidi"/>
                <w:rtl/>
              </w:rPr>
              <w:t>פו</w:t>
            </w:r>
            <w:r w:rsidR="00CD0F8C" w:rsidRPr="0072355E">
              <w:rPr>
                <w:rFonts w:asciiTheme="minorBidi" w:hAnsiTheme="minorBidi" w:cstheme="minorBidi"/>
                <w:rtl/>
              </w:rPr>
              <w:t>ש</w:t>
            </w:r>
            <w:r w:rsidR="00770CFB">
              <w:rPr>
                <w:rFonts w:asciiTheme="minorBidi" w:hAnsiTheme="minorBidi" w:cstheme="minorBidi" w:hint="cs"/>
                <w:rtl/>
              </w:rPr>
              <w:t xml:space="preserve"> :</w:t>
            </w:r>
            <w:r w:rsidR="00D259BF">
              <w:rPr>
                <w:rFonts w:asciiTheme="minorBidi" w:hAnsiTheme="minorBidi" w:cs="Arial" w:hint="cs"/>
                <w:rtl/>
              </w:rPr>
              <w:t xml:space="preserve"> </w:t>
            </w:r>
          </w:p>
        </w:tc>
      </w:tr>
    </w:tbl>
    <w:p w:rsidR="00044664" w:rsidRPr="0072355E" w:rsidRDefault="00044664" w:rsidP="00A36DA1">
      <w:pPr>
        <w:pStyle w:val="Heading2"/>
        <w:numPr>
          <w:ilvl w:val="0"/>
          <w:numId w:val="28"/>
        </w:numPr>
        <w:rPr>
          <w:rFonts w:asciiTheme="minorBidi" w:hAnsiTheme="minorBidi" w:cstheme="minorBidi"/>
          <w:sz w:val="32"/>
          <w:rtl/>
        </w:rPr>
      </w:pPr>
      <w:bookmarkStart w:id="0" w:name="_Toc415347474"/>
      <w:r w:rsidRPr="0072355E">
        <w:rPr>
          <w:rFonts w:asciiTheme="minorBidi" w:hAnsiTheme="minorBidi" w:cstheme="minorBidi"/>
          <w:sz w:val="32"/>
          <w:rtl/>
        </w:rPr>
        <w:lastRenderedPageBreak/>
        <w:t>מנהלה</w:t>
      </w:r>
      <w:bookmarkEnd w:id="0"/>
    </w:p>
    <w:p w:rsidR="00044664" w:rsidRPr="0072355E" w:rsidRDefault="00044664" w:rsidP="00A36DA1">
      <w:pPr>
        <w:pStyle w:val="Heading3"/>
        <w:widowControl w:val="0"/>
        <w:numPr>
          <w:ilvl w:val="1"/>
          <w:numId w:val="28"/>
        </w:numPr>
        <w:spacing w:before="360"/>
        <w:rPr>
          <w:rFonts w:asciiTheme="minorBidi" w:hAnsiTheme="minorBidi" w:cstheme="minorBidi"/>
          <w:sz w:val="28"/>
          <w:rtl/>
        </w:rPr>
      </w:pPr>
      <w:r w:rsidRPr="0072355E">
        <w:rPr>
          <w:rFonts w:asciiTheme="minorBidi" w:hAnsiTheme="minorBidi" w:cstheme="minorBidi"/>
          <w:sz w:val="28"/>
          <w:rtl/>
        </w:rPr>
        <w:t>מטרה</w:t>
      </w:r>
    </w:p>
    <w:p w:rsidR="00D32247" w:rsidRPr="00104C28" w:rsidRDefault="00E87A56" w:rsidP="00FD45CB">
      <w:pPr>
        <w:pStyle w:val="Normal2"/>
        <w:numPr>
          <w:ilvl w:val="0"/>
          <w:numId w:val="20"/>
        </w:numPr>
        <w:spacing w:line="360" w:lineRule="auto"/>
        <w:rPr>
          <w:rFonts w:asciiTheme="minorBidi" w:hAnsiTheme="minorBidi" w:cs="Arial"/>
          <w:szCs w:val="22"/>
        </w:rPr>
      </w:pPr>
      <w:r>
        <w:rPr>
          <w:rFonts w:asciiTheme="minorBidi" w:hAnsiTheme="minorBidi" w:cs="Arial" w:hint="cs"/>
          <w:szCs w:val="22"/>
          <w:rtl/>
        </w:rPr>
        <w:t xml:space="preserve">יצירת תווך מאובטח לחיבור גורמי פיתוח לרשת הפיתוח </w:t>
      </w:r>
      <w:r w:rsidR="002A4158">
        <w:rPr>
          <w:rFonts w:asciiTheme="minorBidi" w:hAnsiTheme="minorBidi" w:cs="Arial" w:hint="cs"/>
          <w:szCs w:val="22"/>
          <w:rtl/>
        </w:rPr>
        <w:t xml:space="preserve">של </w:t>
      </w:r>
      <w:r w:rsidR="00FD45CB" w:rsidRPr="00FD45CB">
        <w:rPr>
          <w:rFonts w:asciiTheme="minorBidi" w:hAnsiTheme="minorBidi" w:cs="Arial"/>
          <w:szCs w:val="22"/>
          <w:rtl/>
        </w:rPr>
        <w:t>הרשות לאיסור הלבנת הון ומימון טרור</w:t>
      </w:r>
      <w:r w:rsidR="00FD45CB">
        <w:rPr>
          <w:rFonts w:asciiTheme="minorBidi" w:hAnsiTheme="minorBidi" w:cs="Arial" w:hint="cs"/>
          <w:szCs w:val="22"/>
          <w:rtl/>
        </w:rPr>
        <w:t xml:space="preserve"> (להלן "רשל"ה</w:t>
      </w:r>
      <w:r w:rsidR="00D71290">
        <w:rPr>
          <w:rFonts w:asciiTheme="minorBidi" w:hAnsiTheme="minorBidi" w:cs="Arial" w:hint="cs"/>
          <w:szCs w:val="22"/>
          <w:rtl/>
        </w:rPr>
        <w:t xml:space="preserve"> ו/או הרשות </w:t>
      </w:r>
      <w:r w:rsidR="00FD45CB">
        <w:rPr>
          <w:rFonts w:asciiTheme="minorBidi" w:hAnsiTheme="minorBidi" w:cs="Arial" w:hint="cs"/>
          <w:szCs w:val="22"/>
          <w:rtl/>
        </w:rPr>
        <w:t>)</w:t>
      </w:r>
    </w:p>
    <w:p w:rsidR="002A4158" w:rsidRPr="002A4158" w:rsidRDefault="002A4158" w:rsidP="00104C28">
      <w:pPr>
        <w:pStyle w:val="Normal2"/>
        <w:numPr>
          <w:ilvl w:val="0"/>
          <w:numId w:val="20"/>
        </w:numPr>
        <w:spacing w:line="360" w:lineRule="auto"/>
        <w:rPr>
          <w:rFonts w:asciiTheme="minorBidi" w:hAnsiTheme="minorBidi" w:cs="Arial"/>
          <w:szCs w:val="22"/>
          <w:rtl/>
        </w:rPr>
      </w:pPr>
      <w:r>
        <w:rPr>
          <w:rFonts w:asciiTheme="minorBidi" w:hAnsiTheme="minorBidi" w:cs="Arial" w:hint="cs"/>
          <w:szCs w:val="22"/>
          <w:rtl/>
        </w:rPr>
        <w:t xml:space="preserve">מתן אפשרות </w:t>
      </w:r>
      <w:r>
        <w:rPr>
          <w:rFonts w:asciiTheme="minorBidi" w:hAnsiTheme="minorBidi" w:cs="Arial"/>
          <w:szCs w:val="22"/>
          <w:rtl/>
        </w:rPr>
        <w:t>ל</w:t>
      </w:r>
      <w:r>
        <w:rPr>
          <w:rFonts w:asciiTheme="minorBidi" w:hAnsiTheme="minorBidi" w:cs="Arial" w:hint="cs"/>
          <w:szCs w:val="22"/>
          <w:rtl/>
        </w:rPr>
        <w:t>עבודה מחוץ לרשת הפיתוח (עבודה מרחוק/ מהבית)</w:t>
      </w:r>
      <w:r w:rsidRPr="00104C28">
        <w:rPr>
          <w:rFonts w:asciiTheme="minorBidi" w:hAnsiTheme="minorBidi" w:cs="Arial"/>
          <w:szCs w:val="22"/>
          <w:rtl/>
        </w:rPr>
        <w:t>.</w:t>
      </w:r>
    </w:p>
    <w:p w:rsidR="00211B07" w:rsidRPr="00B56013" w:rsidRDefault="0006757C" w:rsidP="00A36DA1">
      <w:pPr>
        <w:pStyle w:val="Heading2"/>
        <w:numPr>
          <w:ilvl w:val="0"/>
          <w:numId w:val="28"/>
        </w:numPr>
        <w:rPr>
          <w:rFonts w:asciiTheme="minorBidi" w:hAnsiTheme="minorBidi" w:cstheme="minorBidi"/>
          <w:sz w:val="32"/>
          <w:rtl/>
        </w:rPr>
      </w:pPr>
      <w:bookmarkStart w:id="1" w:name="_Toc415347475"/>
      <w:r>
        <w:rPr>
          <w:rFonts w:asciiTheme="minorBidi" w:hAnsiTheme="minorBidi" w:cstheme="minorBidi" w:hint="cs"/>
          <w:sz w:val="32"/>
          <w:rtl/>
        </w:rPr>
        <w:t>כ</w:t>
      </w:r>
      <w:r w:rsidR="00044664" w:rsidRPr="00B56013">
        <w:rPr>
          <w:rFonts w:asciiTheme="minorBidi" w:hAnsiTheme="minorBidi" w:cstheme="minorBidi"/>
          <w:sz w:val="32"/>
          <w:rtl/>
        </w:rPr>
        <w:t>ללי</w:t>
      </w:r>
      <w:bookmarkEnd w:id="1"/>
    </w:p>
    <w:p w:rsidR="00E87A56" w:rsidRPr="00104C28" w:rsidRDefault="00FD45CB" w:rsidP="00104C28">
      <w:pPr>
        <w:pStyle w:val="Normal2"/>
        <w:numPr>
          <w:ilvl w:val="0"/>
          <w:numId w:val="43"/>
        </w:numPr>
        <w:spacing w:line="360" w:lineRule="auto"/>
        <w:rPr>
          <w:rFonts w:asciiTheme="minorBidi" w:hAnsiTheme="minorBidi" w:cs="Arial"/>
          <w:szCs w:val="22"/>
          <w:rtl/>
        </w:rPr>
      </w:pPr>
      <w:r w:rsidRPr="00FD45CB">
        <w:rPr>
          <w:rFonts w:asciiTheme="minorBidi" w:hAnsiTheme="minorBidi" w:cs="Arial"/>
          <w:szCs w:val="22"/>
          <w:rtl/>
        </w:rPr>
        <w:t>הרשות לאיסור הלבנת הון ומימון טרור</w:t>
      </w:r>
      <w:r>
        <w:rPr>
          <w:rFonts w:asciiTheme="minorBidi" w:hAnsiTheme="minorBidi" w:cs="Arial" w:hint="cs"/>
          <w:szCs w:val="22"/>
          <w:rtl/>
        </w:rPr>
        <w:t xml:space="preserve"> (להלן "רשל"ה)</w:t>
      </w:r>
      <w:r w:rsidRPr="00FD45CB">
        <w:rPr>
          <w:rFonts w:asciiTheme="minorBidi" w:hAnsiTheme="minorBidi" w:cs="Arial"/>
          <w:szCs w:val="22"/>
          <w:rtl/>
        </w:rPr>
        <w:t xml:space="preserve"> </w:t>
      </w:r>
      <w:r w:rsidR="00E87A56" w:rsidRPr="00104C28">
        <w:rPr>
          <w:rFonts w:asciiTheme="minorBidi" w:hAnsiTheme="minorBidi" w:cs="Arial" w:hint="eastAsia"/>
          <w:szCs w:val="22"/>
          <w:rtl/>
        </w:rPr>
        <w:t>מפתחת</w:t>
      </w:r>
      <w:r w:rsidR="00E87A56" w:rsidRPr="00104C28">
        <w:rPr>
          <w:rFonts w:asciiTheme="minorBidi" w:hAnsiTheme="minorBidi" w:cs="Arial"/>
          <w:szCs w:val="22"/>
          <w:rtl/>
        </w:rPr>
        <w:t xml:space="preserve"> מערכות </w:t>
      </w:r>
      <w:r w:rsidRPr="002A4158">
        <w:rPr>
          <w:rFonts w:asciiTheme="minorBidi" w:hAnsiTheme="minorBidi" w:cs="Arial" w:hint="eastAsia"/>
          <w:szCs w:val="22"/>
          <w:rtl/>
        </w:rPr>
        <w:t>ייחודיות</w:t>
      </w:r>
      <w:r w:rsidR="00E87A56" w:rsidRPr="00104C28">
        <w:rPr>
          <w:rFonts w:asciiTheme="minorBidi" w:hAnsiTheme="minorBidi" w:cs="Arial"/>
          <w:szCs w:val="22"/>
          <w:rtl/>
        </w:rPr>
        <w:t xml:space="preserve"> לצרכיה, ע"י מתכנתים ובעלי מקצוע בתחומי הפיתוח.</w:t>
      </w:r>
    </w:p>
    <w:p w:rsidR="00E87A56" w:rsidRPr="00104C28" w:rsidRDefault="00E87A56" w:rsidP="00104C28">
      <w:pPr>
        <w:pStyle w:val="Normal2"/>
        <w:numPr>
          <w:ilvl w:val="0"/>
          <w:numId w:val="43"/>
        </w:numPr>
        <w:spacing w:line="360" w:lineRule="auto"/>
        <w:rPr>
          <w:rFonts w:asciiTheme="minorBidi" w:hAnsiTheme="minorBidi" w:cs="Arial"/>
          <w:szCs w:val="22"/>
          <w:rtl/>
        </w:rPr>
      </w:pPr>
      <w:r w:rsidRPr="00104C28">
        <w:rPr>
          <w:rFonts w:asciiTheme="minorBidi" w:hAnsiTheme="minorBidi" w:cs="Arial" w:hint="eastAsia"/>
          <w:szCs w:val="22"/>
          <w:rtl/>
        </w:rPr>
        <w:t>הרשות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נתקלה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בחסמי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שוק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בגיוס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גורמי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פיתוח</w:t>
      </w:r>
      <w:r w:rsidR="00D259BF" w:rsidRPr="00104C28">
        <w:rPr>
          <w:rFonts w:asciiTheme="minorBidi" w:hAnsiTheme="minorBidi" w:cs="Arial"/>
          <w:szCs w:val="22"/>
          <w:rtl/>
        </w:rPr>
        <w:t xml:space="preserve"> וזאת בשל העדר אפשרות קיימת לעבודה מרוחקת.</w:t>
      </w:r>
    </w:p>
    <w:p w:rsidR="00D259BF" w:rsidRPr="00104C28" w:rsidRDefault="00D259BF" w:rsidP="00104C28">
      <w:pPr>
        <w:pStyle w:val="Normal2"/>
        <w:numPr>
          <w:ilvl w:val="0"/>
          <w:numId w:val="43"/>
        </w:numPr>
        <w:spacing w:line="360" w:lineRule="auto"/>
        <w:rPr>
          <w:rFonts w:asciiTheme="minorBidi" w:hAnsiTheme="minorBidi" w:cs="Arial"/>
          <w:szCs w:val="22"/>
          <w:rtl/>
        </w:rPr>
      </w:pPr>
      <w:r w:rsidRPr="00104C28">
        <w:rPr>
          <w:rFonts w:asciiTheme="minorBidi" w:hAnsiTheme="minorBidi" w:cs="Arial" w:hint="eastAsia"/>
          <w:szCs w:val="22"/>
          <w:rtl/>
        </w:rPr>
        <w:t>הרשות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מבקשת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לייצר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תשתית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מאובטחת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ומותאמת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לצורך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ולאיום</w:t>
      </w:r>
      <w:r w:rsidRPr="00104C28">
        <w:rPr>
          <w:rFonts w:asciiTheme="minorBidi" w:hAnsiTheme="minorBidi" w:cs="Arial"/>
          <w:szCs w:val="22"/>
          <w:rtl/>
        </w:rPr>
        <w:t xml:space="preserve">, </w:t>
      </w:r>
      <w:r w:rsidRPr="00104C28">
        <w:rPr>
          <w:rFonts w:asciiTheme="minorBidi" w:hAnsiTheme="minorBidi" w:cs="Arial" w:hint="eastAsia"/>
          <w:szCs w:val="22"/>
          <w:rtl/>
        </w:rPr>
        <w:t>ולאפשר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עבודה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מרחוק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של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צוותי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הפיתוח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ככל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שדרש</w:t>
      </w:r>
      <w:r w:rsidR="00934E00">
        <w:rPr>
          <w:rFonts w:asciiTheme="minorBidi" w:hAnsiTheme="minorBidi" w:cs="Arial" w:hint="cs"/>
          <w:szCs w:val="22"/>
          <w:rtl/>
        </w:rPr>
        <w:t xml:space="preserve"> ברשת </w:t>
      </w:r>
      <w:r w:rsidR="000814C0">
        <w:rPr>
          <w:rFonts w:asciiTheme="minorBidi" w:hAnsiTheme="minorBidi" w:cs="Arial" w:hint="cs"/>
          <w:szCs w:val="22"/>
          <w:rtl/>
        </w:rPr>
        <w:t>פ</w:t>
      </w:r>
      <w:r w:rsidR="00760CA6">
        <w:rPr>
          <w:rFonts w:asciiTheme="minorBidi" w:hAnsiTheme="minorBidi" w:cs="Arial" w:hint="cs"/>
          <w:szCs w:val="22"/>
          <w:rtl/>
        </w:rPr>
        <w:t>י</w:t>
      </w:r>
      <w:r w:rsidR="000814C0">
        <w:rPr>
          <w:rFonts w:asciiTheme="minorBidi" w:hAnsiTheme="minorBidi" w:cs="Arial" w:hint="cs"/>
          <w:szCs w:val="22"/>
          <w:rtl/>
        </w:rPr>
        <w:t>תוח אשר תוקם במיוחד לצורך זה.</w:t>
      </w:r>
    </w:p>
    <w:p w:rsidR="00471FB7" w:rsidRDefault="00471FB7" w:rsidP="00104C28">
      <w:pPr>
        <w:pStyle w:val="Normal2"/>
        <w:numPr>
          <w:ilvl w:val="0"/>
          <w:numId w:val="43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 w:hint="eastAsia"/>
          <w:szCs w:val="22"/>
          <w:rtl/>
        </w:rPr>
        <w:t>סביבת</w:t>
      </w:r>
      <w:r w:rsidRPr="00104C28">
        <w:rPr>
          <w:rFonts w:asciiTheme="minorBidi" w:hAnsiTheme="minorBidi" w:cs="Arial"/>
          <w:szCs w:val="22"/>
          <w:rtl/>
        </w:rPr>
        <w:t xml:space="preserve"> הפיתוח הינה סביבה נפרדת ומגודרת שאינה </w:t>
      </w:r>
      <w:r w:rsidR="000814C0">
        <w:rPr>
          <w:rFonts w:asciiTheme="minorBidi" w:hAnsiTheme="minorBidi" w:cs="Arial" w:hint="cs"/>
          <w:szCs w:val="22"/>
          <w:rtl/>
        </w:rPr>
        <w:t>מקושרת פ</w:t>
      </w:r>
      <w:r w:rsidRPr="00104C28">
        <w:rPr>
          <w:rFonts w:asciiTheme="minorBidi" w:hAnsiTheme="minorBidi" w:cs="Arial" w:hint="eastAsia"/>
          <w:szCs w:val="22"/>
          <w:rtl/>
        </w:rPr>
        <w:t>יזית</w:t>
      </w:r>
      <w:r w:rsidR="000814C0">
        <w:rPr>
          <w:rFonts w:asciiTheme="minorBidi" w:hAnsiTheme="minorBidi" w:cs="Arial" w:hint="cs"/>
          <w:szCs w:val="22"/>
          <w:rtl/>
        </w:rPr>
        <w:t xml:space="preserve"> ו/או לוגית </w:t>
      </w:r>
      <w:r w:rsidRPr="00104C28">
        <w:rPr>
          <w:rFonts w:asciiTheme="minorBidi" w:hAnsiTheme="minorBidi" w:cs="Arial"/>
          <w:szCs w:val="22"/>
          <w:rtl/>
        </w:rPr>
        <w:t xml:space="preserve"> לסביבת הייצור.</w:t>
      </w:r>
    </w:p>
    <w:p w:rsidR="0044323C" w:rsidRDefault="000814C0" w:rsidP="00104C28">
      <w:pPr>
        <w:pStyle w:val="ListParagraph"/>
        <w:numPr>
          <w:ilvl w:val="0"/>
          <w:numId w:val="43"/>
        </w:numPr>
        <w:spacing w:line="360" w:lineRule="auto"/>
        <w:rPr>
          <w:ins w:id="2" w:author="Assaf Borenstein" w:date="2022-06-23T10:50:00Z"/>
          <w:rFonts w:asciiTheme="minorBidi" w:eastAsiaTheme="minorHAnsi" w:hAnsiTheme="minorBidi"/>
          <w:szCs w:val="22"/>
          <w:lang w:eastAsia="en-US"/>
        </w:rPr>
      </w:pPr>
      <w:r w:rsidRPr="00104C28">
        <w:rPr>
          <w:rFonts w:asciiTheme="minorBidi" w:eastAsiaTheme="minorHAnsi" w:hAnsiTheme="minorBidi" w:cstheme="minorBidi"/>
          <w:szCs w:val="22"/>
          <w:rtl/>
          <w:lang w:eastAsia="en-US"/>
        </w:rPr>
        <w:t xml:space="preserve">סביבת הפיתוח </w:t>
      </w:r>
      <w:r w:rsidR="00760CA6">
        <w:rPr>
          <w:rFonts w:asciiTheme="minorBidi" w:hAnsiTheme="minorBidi" w:hint="cs"/>
          <w:rtl/>
        </w:rPr>
        <w:t xml:space="preserve">הקיימת כיום, </w:t>
      </w:r>
      <w:r w:rsidRPr="00104C28">
        <w:rPr>
          <w:rFonts w:asciiTheme="minorBidi" w:eastAsiaTheme="minorHAnsi" w:hAnsiTheme="minorBidi" w:cstheme="minorBidi"/>
          <w:szCs w:val="22"/>
          <w:rtl/>
          <w:lang w:eastAsia="en-US"/>
        </w:rPr>
        <w:t>הוגדרה ע"י מנהלת הרשות כרשת בסיווג "שמור צהוב".</w:t>
      </w:r>
    </w:p>
    <w:p w:rsidR="0044323C" w:rsidRDefault="007615A7" w:rsidP="0044323C">
      <w:pPr>
        <w:pStyle w:val="ListParagraph"/>
        <w:spacing w:line="360" w:lineRule="auto"/>
        <w:ind w:left="1080"/>
        <w:rPr>
          <w:ins w:id="3" w:author="Assaf Borenstein" w:date="2022-06-23T10:50:00Z"/>
          <w:rFonts w:asciiTheme="minorBidi" w:eastAsiaTheme="minorHAnsi" w:hAnsiTheme="minorBidi"/>
          <w:szCs w:val="22"/>
          <w:rtl/>
          <w:lang w:eastAsia="en-US"/>
        </w:rPr>
        <w:pPrChange w:id="4" w:author="Assaf Borenstein" w:date="2022-06-23T10:50:00Z">
          <w:pPr>
            <w:pStyle w:val="ListParagraph"/>
            <w:numPr>
              <w:numId w:val="43"/>
            </w:numPr>
            <w:spacing w:line="360" w:lineRule="auto"/>
            <w:ind w:left="1080" w:hanging="360"/>
          </w:pPr>
        </w:pPrChange>
      </w:pPr>
      <w:del w:id="5" w:author="Assaf Borenstein" w:date="2022-06-23T10:50:00Z">
        <w:r w:rsidDel="0044323C">
          <w:rPr>
            <w:rFonts w:asciiTheme="minorBidi" w:eastAsiaTheme="minorHAnsi" w:hAnsiTheme="minorBidi"/>
            <w:szCs w:val="22"/>
            <w:rtl/>
            <w:lang w:eastAsia="en-US"/>
          </w:rPr>
          <w:br/>
        </w:r>
      </w:del>
    </w:p>
    <w:p w:rsidR="0044323C" w:rsidRDefault="0044323C" w:rsidP="0044323C">
      <w:pPr>
        <w:pStyle w:val="ListParagraph"/>
        <w:spacing w:line="360" w:lineRule="auto"/>
        <w:ind w:left="1080"/>
        <w:rPr>
          <w:ins w:id="6" w:author="Assaf Borenstein" w:date="2022-06-23T10:50:00Z"/>
          <w:rFonts w:asciiTheme="minorBidi" w:eastAsiaTheme="minorHAnsi" w:hAnsiTheme="minorBidi"/>
          <w:szCs w:val="22"/>
          <w:rtl/>
          <w:lang w:eastAsia="en-US"/>
        </w:rPr>
        <w:pPrChange w:id="7" w:author="Assaf Borenstein" w:date="2022-06-23T10:50:00Z">
          <w:pPr>
            <w:pStyle w:val="ListParagraph"/>
            <w:numPr>
              <w:numId w:val="43"/>
            </w:numPr>
            <w:spacing w:line="360" w:lineRule="auto"/>
            <w:ind w:left="1080" w:hanging="360"/>
          </w:pPr>
        </w:pPrChange>
      </w:pPr>
    </w:p>
    <w:p w:rsidR="000814C0" w:rsidRPr="0044323C" w:rsidRDefault="007615A7" w:rsidP="0044323C">
      <w:pPr>
        <w:pStyle w:val="ListParagraph"/>
        <w:spacing w:line="360" w:lineRule="auto"/>
        <w:ind w:left="1080"/>
        <w:rPr>
          <w:rFonts w:asciiTheme="minorBidi" w:eastAsiaTheme="minorHAnsi" w:hAnsiTheme="minorBidi"/>
          <w:b/>
          <w:bCs/>
          <w:sz w:val="28"/>
          <w:szCs w:val="28"/>
          <w:rtl/>
          <w:lang w:eastAsia="en-US"/>
          <w:rPrChange w:id="8" w:author="Assaf Borenstein" w:date="2022-06-23T10:50:00Z">
            <w:rPr>
              <w:rFonts w:asciiTheme="minorBidi" w:eastAsiaTheme="minorHAnsi" w:hAnsiTheme="minorBidi"/>
              <w:szCs w:val="22"/>
              <w:rtl/>
              <w:lang w:eastAsia="en-US"/>
            </w:rPr>
          </w:rPrChange>
        </w:rPr>
        <w:pPrChange w:id="9" w:author="Assaf Borenstein" w:date="2022-06-23T10:50:00Z">
          <w:pPr>
            <w:pStyle w:val="ListParagraph"/>
            <w:numPr>
              <w:numId w:val="43"/>
            </w:numPr>
            <w:spacing w:line="360" w:lineRule="auto"/>
            <w:ind w:left="1080" w:hanging="360"/>
          </w:pPr>
        </w:pPrChange>
      </w:pPr>
      <w:r w:rsidRPr="0044323C">
        <w:rPr>
          <w:rFonts w:asciiTheme="minorBidi" w:eastAsiaTheme="minorHAnsi" w:hAnsiTheme="minorBidi" w:hint="cs"/>
          <w:b/>
          <w:bCs/>
          <w:sz w:val="28"/>
          <w:szCs w:val="28"/>
          <w:highlight w:val="yellow"/>
          <w:rtl/>
          <w:lang w:eastAsia="en-US"/>
          <w:rPrChange w:id="10" w:author="Assaf Borenstein" w:date="2022-06-23T10:50:00Z">
            <w:rPr>
              <w:rFonts w:asciiTheme="minorBidi" w:eastAsiaTheme="minorHAnsi" w:hAnsiTheme="minorBidi" w:hint="cs"/>
              <w:szCs w:val="22"/>
              <w:rtl/>
              <w:lang w:eastAsia="en-US"/>
            </w:rPr>
          </w:rPrChange>
        </w:rPr>
        <w:t>צריך הגדרה של</w:t>
      </w:r>
      <w:bookmarkStart w:id="11" w:name="_GoBack"/>
      <w:bookmarkEnd w:id="11"/>
      <w:r w:rsidRPr="0044323C">
        <w:rPr>
          <w:rFonts w:asciiTheme="minorBidi" w:eastAsiaTheme="minorHAnsi" w:hAnsiTheme="minorBidi" w:hint="cs"/>
          <w:b/>
          <w:bCs/>
          <w:sz w:val="28"/>
          <w:szCs w:val="28"/>
          <w:highlight w:val="yellow"/>
          <w:rtl/>
          <w:lang w:eastAsia="en-US"/>
          <w:rPrChange w:id="12" w:author="Assaf Borenstein" w:date="2022-06-23T10:50:00Z">
            <w:rPr>
              <w:rFonts w:asciiTheme="minorBidi" w:eastAsiaTheme="minorHAnsi" w:hAnsiTheme="minorBidi" w:hint="cs"/>
              <w:szCs w:val="22"/>
              <w:rtl/>
              <w:lang w:eastAsia="en-US"/>
            </w:rPr>
          </w:rPrChange>
        </w:rPr>
        <w:t xml:space="preserve"> מנהלת הרשות </w:t>
      </w:r>
      <w:r w:rsidRPr="0044323C">
        <w:rPr>
          <w:rFonts w:asciiTheme="minorBidi" w:eastAsiaTheme="minorHAnsi" w:hAnsiTheme="minorBidi"/>
          <w:b/>
          <w:bCs/>
          <w:sz w:val="28"/>
          <w:szCs w:val="28"/>
          <w:highlight w:val="yellow"/>
          <w:rtl/>
          <w:lang w:eastAsia="en-US"/>
          <w:rPrChange w:id="13" w:author="Assaf Borenstein" w:date="2022-06-23T10:50:00Z">
            <w:rPr>
              <w:rFonts w:asciiTheme="minorBidi" w:eastAsiaTheme="minorHAnsi" w:hAnsiTheme="minorBidi"/>
              <w:szCs w:val="22"/>
              <w:rtl/>
              <w:lang w:eastAsia="en-US"/>
            </w:rPr>
          </w:rPrChange>
        </w:rPr>
        <w:t>–</w:t>
      </w:r>
      <w:r w:rsidRPr="0044323C">
        <w:rPr>
          <w:rFonts w:asciiTheme="minorBidi" w:eastAsiaTheme="minorHAnsi" w:hAnsiTheme="minorBidi" w:hint="cs"/>
          <w:b/>
          <w:bCs/>
          <w:sz w:val="28"/>
          <w:szCs w:val="28"/>
          <w:highlight w:val="yellow"/>
          <w:rtl/>
          <w:lang w:eastAsia="en-US"/>
          <w:rPrChange w:id="14" w:author="Assaf Borenstein" w:date="2022-06-23T10:50:00Z">
            <w:rPr>
              <w:rFonts w:asciiTheme="minorBidi" w:eastAsiaTheme="minorHAnsi" w:hAnsiTheme="minorBidi" w:hint="cs"/>
              <w:szCs w:val="22"/>
              <w:rtl/>
              <w:lang w:eastAsia="en-US"/>
            </w:rPr>
          </w:rPrChange>
        </w:rPr>
        <w:t xml:space="preserve"> מה סיווג סביבת הפיתוח החדשה.</w:t>
      </w:r>
    </w:p>
    <w:p w:rsidR="00314B3B" w:rsidRPr="0006757C" w:rsidRDefault="0006757C" w:rsidP="00A36DA1">
      <w:pPr>
        <w:pStyle w:val="Heading2"/>
        <w:numPr>
          <w:ilvl w:val="0"/>
          <w:numId w:val="28"/>
        </w:numPr>
        <w:rPr>
          <w:rFonts w:asciiTheme="minorBidi" w:hAnsiTheme="minorBidi" w:cstheme="minorBidi"/>
          <w:sz w:val="32"/>
          <w:rtl/>
        </w:rPr>
      </w:pPr>
      <w:bookmarkStart w:id="15" w:name="_Toc415347476"/>
      <w:r>
        <w:rPr>
          <w:rFonts w:asciiTheme="minorBidi" w:hAnsiTheme="minorBidi" w:cstheme="minorBidi" w:hint="cs"/>
          <w:sz w:val="32"/>
          <w:rtl/>
        </w:rPr>
        <w:t>ה</w:t>
      </w:r>
      <w:r w:rsidR="007F21DA" w:rsidRPr="0006757C">
        <w:rPr>
          <w:rFonts w:asciiTheme="minorBidi" w:hAnsiTheme="minorBidi" w:cstheme="minorBidi"/>
          <w:sz w:val="32"/>
          <w:rtl/>
        </w:rPr>
        <w:t>שיטה</w:t>
      </w:r>
      <w:bookmarkEnd w:id="15"/>
    </w:p>
    <w:p w:rsidR="00FD6810" w:rsidRDefault="00D259BF" w:rsidP="00D259BF">
      <w:pPr>
        <w:pStyle w:val="Heading3"/>
        <w:widowControl w:val="0"/>
        <w:numPr>
          <w:ilvl w:val="1"/>
          <w:numId w:val="28"/>
        </w:numPr>
        <w:spacing w:before="360"/>
        <w:rPr>
          <w:rFonts w:asciiTheme="minorBidi" w:hAnsiTheme="minorBidi" w:cstheme="minorBidi"/>
          <w:sz w:val="28"/>
          <w:rtl/>
        </w:rPr>
      </w:pPr>
      <w:r>
        <w:rPr>
          <w:rFonts w:asciiTheme="minorBidi" w:hAnsiTheme="minorBidi" w:cstheme="minorBidi" w:hint="cs"/>
          <w:sz w:val="28"/>
          <w:rtl/>
        </w:rPr>
        <w:t>עקרונות</w:t>
      </w:r>
      <w:r w:rsidR="00B564BD">
        <w:rPr>
          <w:rFonts w:asciiTheme="minorBidi" w:hAnsiTheme="minorBidi" w:cstheme="minorBidi" w:hint="cs"/>
          <w:sz w:val="28"/>
          <w:rtl/>
        </w:rPr>
        <w:t xml:space="preserve"> </w:t>
      </w:r>
    </w:p>
    <w:p w:rsidR="00FE3310" w:rsidRPr="00104C28" w:rsidRDefault="00FE3310" w:rsidP="00104C28">
      <w:pPr>
        <w:pStyle w:val="Normal2"/>
        <w:numPr>
          <w:ilvl w:val="0"/>
          <w:numId w:val="44"/>
        </w:numPr>
        <w:spacing w:line="360" w:lineRule="auto"/>
        <w:rPr>
          <w:rFonts w:asciiTheme="minorBidi" w:hAnsiTheme="minorBidi" w:cs="Arial"/>
          <w:szCs w:val="22"/>
          <w:rtl/>
        </w:rPr>
      </w:pPr>
      <w:r w:rsidRPr="00104C28">
        <w:rPr>
          <w:rFonts w:asciiTheme="minorBidi" w:hAnsiTheme="minorBidi" w:cs="Arial" w:hint="eastAsia"/>
          <w:szCs w:val="22"/>
          <w:rtl/>
        </w:rPr>
        <w:t>כל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התשתיות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יבוססו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על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רכיבי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תקשורת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ואבטחת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מידע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עדכניים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ומובילים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בשוק</w:t>
      </w:r>
      <w:r w:rsidRPr="00104C28">
        <w:rPr>
          <w:rFonts w:asciiTheme="minorBidi" w:hAnsiTheme="minorBidi" w:cs="Arial"/>
          <w:szCs w:val="22"/>
          <w:rtl/>
        </w:rPr>
        <w:t>.</w:t>
      </w:r>
    </w:p>
    <w:p w:rsidR="00231D8C" w:rsidRPr="00104C28" w:rsidRDefault="002E3FCA" w:rsidP="00104C28">
      <w:pPr>
        <w:pStyle w:val="Normal2"/>
        <w:numPr>
          <w:ilvl w:val="0"/>
          <w:numId w:val="44"/>
        </w:numPr>
        <w:spacing w:line="360" w:lineRule="auto"/>
        <w:rPr>
          <w:rFonts w:asciiTheme="minorBidi" w:hAnsiTheme="minorBidi" w:cs="Arial"/>
          <w:szCs w:val="22"/>
          <w:rtl/>
        </w:rPr>
      </w:pPr>
      <w:r w:rsidRPr="00104C28">
        <w:rPr>
          <w:rFonts w:asciiTheme="minorBidi" w:hAnsiTheme="minorBidi" w:cs="Arial" w:hint="eastAsia"/>
          <w:szCs w:val="22"/>
          <w:rtl/>
        </w:rPr>
        <w:t>ב</w:t>
      </w:r>
      <w:r w:rsidRPr="00104C28">
        <w:rPr>
          <w:rFonts w:asciiTheme="minorBidi" w:hAnsiTheme="minorBidi" w:cs="Arial"/>
          <w:szCs w:val="22"/>
          <w:rtl/>
        </w:rPr>
        <w:t xml:space="preserve">- </w:t>
      </w:r>
      <w:r w:rsidRPr="00104C28">
        <w:rPr>
          <w:rFonts w:asciiTheme="minorBidi" w:hAnsiTheme="minorBidi" w:cs="Arial"/>
          <w:szCs w:val="22"/>
        </w:rPr>
        <w:t>DataCenter</w:t>
      </w:r>
      <w:r w:rsidRPr="00104C28">
        <w:rPr>
          <w:rFonts w:asciiTheme="minorBidi" w:hAnsiTheme="minorBidi" w:cs="Arial"/>
          <w:szCs w:val="22"/>
          <w:rtl/>
        </w:rPr>
        <w:t xml:space="preserve"> הראשי של </w:t>
      </w:r>
      <w:r w:rsidR="00231D8C" w:rsidRPr="00104C28">
        <w:rPr>
          <w:rFonts w:asciiTheme="minorBidi" w:hAnsiTheme="minorBidi" w:cs="Arial" w:hint="eastAsia"/>
          <w:szCs w:val="22"/>
          <w:rtl/>
        </w:rPr>
        <w:t>המשרד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="00231D8C" w:rsidRPr="00104C28">
        <w:rPr>
          <w:rFonts w:asciiTheme="minorBidi" w:hAnsiTheme="minorBidi" w:cs="Arial"/>
          <w:szCs w:val="22"/>
          <w:rtl/>
        </w:rPr>
        <w:t xml:space="preserve">(אתר בית מע"צ – מחל 7 ירושלים), </w:t>
      </w:r>
      <w:r w:rsidRPr="00104C28">
        <w:rPr>
          <w:rFonts w:asciiTheme="minorBidi" w:hAnsiTheme="minorBidi" w:cs="Arial" w:hint="eastAsia"/>
          <w:szCs w:val="22"/>
          <w:rtl/>
        </w:rPr>
        <w:t>תוקם</w:t>
      </w:r>
      <w:r w:rsidRPr="00104C28">
        <w:rPr>
          <w:rFonts w:asciiTheme="minorBidi" w:hAnsiTheme="minorBidi" w:cs="Arial"/>
          <w:szCs w:val="22"/>
          <w:rtl/>
        </w:rPr>
        <w:t xml:space="preserve"> סביבה חדשה על חומרה ייעודית. </w:t>
      </w:r>
      <w:r w:rsidR="00231D8C" w:rsidRPr="00104C28">
        <w:rPr>
          <w:rFonts w:asciiTheme="minorBidi" w:hAnsiTheme="minorBidi" w:cs="Arial" w:hint="eastAsia"/>
          <w:szCs w:val="22"/>
          <w:rtl/>
        </w:rPr>
        <w:t>הסביבה</w:t>
      </w:r>
      <w:r w:rsidR="00231D8C" w:rsidRPr="00104C28">
        <w:rPr>
          <w:rFonts w:asciiTheme="minorBidi" w:hAnsiTheme="minorBidi" w:cs="Arial"/>
          <w:szCs w:val="22"/>
          <w:rtl/>
        </w:rPr>
        <w:t xml:space="preserve"> תהא נפרדת ומגודרת גישה על בסיס מערכת </w:t>
      </w:r>
      <w:r w:rsidR="00231D8C" w:rsidRPr="00104C28">
        <w:rPr>
          <w:rFonts w:asciiTheme="minorBidi" w:hAnsiTheme="minorBidi" w:cs="Arial"/>
          <w:szCs w:val="22"/>
        </w:rPr>
        <w:t>FW</w:t>
      </w:r>
      <w:r w:rsidR="00231D8C" w:rsidRPr="00104C28">
        <w:rPr>
          <w:rFonts w:asciiTheme="minorBidi" w:hAnsiTheme="minorBidi" w:cs="Arial"/>
          <w:szCs w:val="22"/>
          <w:rtl/>
        </w:rPr>
        <w:t xml:space="preserve"> - </w:t>
      </w:r>
      <w:r w:rsidR="00231D8C" w:rsidRPr="00104C28">
        <w:rPr>
          <w:rFonts w:asciiTheme="minorBidi" w:hAnsiTheme="minorBidi" w:cs="Arial"/>
          <w:szCs w:val="22"/>
        </w:rPr>
        <w:t>– NSX-T</w:t>
      </w:r>
      <w:r w:rsidR="00231D8C" w:rsidRPr="00104C28">
        <w:rPr>
          <w:rFonts w:asciiTheme="minorBidi" w:hAnsiTheme="minorBidi" w:cs="Arial" w:hint="eastAsia"/>
          <w:szCs w:val="22"/>
          <w:rtl/>
        </w:rPr>
        <w:t>של</w:t>
      </w:r>
      <w:r w:rsidR="00231D8C" w:rsidRPr="00104C28">
        <w:rPr>
          <w:rFonts w:asciiTheme="minorBidi" w:hAnsiTheme="minorBidi" w:cs="Arial"/>
          <w:szCs w:val="22"/>
          <w:rtl/>
        </w:rPr>
        <w:t xml:space="preserve"> חב' </w:t>
      </w:r>
      <w:r w:rsidR="00231D8C" w:rsidRPr="00104C28">
        <w:rPr>
          <w:rFonts w:asciiTheme="minorBidi" w:hAnsiTheme="minorBidi" w:cs="Arial"/>
          <w:szCs w:val="22"/>
        </w:rPr>
        <w:t xml:space="preserve">VMWare </w:t>
      </w:r>
      <w:r w:rsidR="00231D8C" w:rsidRPr="00104C28">
        <w:rPr>
          <w:rFonts w:asciiTheme="minorBidi" w:hAnsiTheme="minorBidi" w:cs="Arial"/>
          <w:szCs w:val="22"/>
          <w:rtl/>
        </w:rPr>
        <w:t>.</w:t>
      </w:r>
    </w:p>
    <w:p w:rsidR="00FE3310" w:rsidRPr="00104C28" w:rsidRDefault="00FE3310" w:rsidP="00104C28">
      <w:pPr>
        <w:pStyle w:val="Normal2"/>
        <w:numPr>
          <w:ilvl w:val="0"/>
          <w:numId w:val="44"/>
        </w:numPr>
        <w:spacing w:line="360" w:lineRule="auto"/>
        <w:rPr>
          <w:rFonts w:asciiTheme="minorBidi" w:hAnsiTheme="minorBidi" w:cs="Arial"/>
          <w:szCs w:val="22"/>
          <w:rtl/>
        </w:rPr>
      </w:pPr>
      <w:r w:rsidRPr="00104C28">
        <w:rPr>
          <w:rFonts w:asciiTheme="minorBidi" w:hAnsiTheme="minorBidi" w:cs="Arial" w:hint="eastAsia"/>
          <w:szCs w:val="22"/>
          <w:rtl/>
        </w:rPr>
        <w:t>ההקמה</w:t>
      </w:r>
      <w:r w:rsidRPr="00104C28">
        <w:rPr>
          <w:rFonts w:asciiTheme="minorBidi" w:hAnsiTheme="minorBidi" w:cs="Arial"/>
          <w:szCs w:val="22"/>
          <w:rtl/>
        </w:rPr>
        <w:t xml:space="preserve"> והבדיקות יבוצעו ע"י צוות מקומי </w:t>
      </w:r>
      <w:r w:rsidR="0027361D" w:rsidRPr="00104C28">
        <w:rPr>
          <w:rFonts w:asciiTheme="minorBidi" w:hAnsiTheme="minorBidi" w:cs="Arial" w:hint="eastAsia"/>
          <w:szCs w:val="22"/>
          <w:rtl/>
        </w:rPr>
        <w:t>ותמיכה</w:t>
      </w:r>
      <w:r w:rsidR="0027361D" w:rsidRPr="00104C28">
        <w:rPr>
          <w:rFonts w:asciiTheme="minorBidi" w:hAnsiTheme="minorBidi" w:cs="Arial"/>
          <w:szCs w:val="22"/>
          <w:rtl/>
        </w:rPr>
        <w:t xml:space="preserve"> מקצועית של </w:t>
      </w:r>
      <w:r w:rsidR="0027361D" w:rsidRPr="00104C28">
        <w:rPr>
          <w:rFonts w:asciiTheme="minorBidi" w:hAnsiTheme="minorBidi" w:cs="Arial" w:hint="eastAsia"/>
          <w:szCs w:val="22"/>
          <w:rtl/>
        </w:rPr>
        <w:t>אינטגרטורים</w:t>
      </w:r>
      <w:r w:rsidR="0027361D" w:rsidRPr="00104C28">
        <w:rPr>
          <w:rFonts w:asciiTheme="minorBidi" w:hAnsiTheme="minorBidi" w:cs="Arial"/>
          <w:szCs w:val="22"/>
          <w:rtl/>
        </w:rPr>
        <w:t xml:space="preserve"> מאושרים על פי הצורך. המערכות יאושרו</w:t>
      </w:r>
      <w:r w:rsidRPr="00104C28">
        <w:rPr>
          <w:rFonts w:asciiTheme="minorBidi" w:hAnsiTheme="minorBidi" w:cs="Arial"/>
          <w:szCs w:val="22"/>
          <w:rtl/>
        </w:rPr>
        <w:t xml:space="preserve"> בבדיקת </w:t>
      </w:r>
      <w:r w:rsidRPr="00104C28">
        <w:rPr>
          <w:rFonts w:asciiTheme="minorBidi" w:hAnsiTheme="minorBidi" w:cs="Arial"/>
          <w:szCs w:val="22"/>
        </w:rPr>
        <w:t>PT</w:t>
      </w:r>
      <w:r w:rsidRPr="00104C28">
        <w:rPr>
          <w:rFonts w:asciiTheme="minorBidi" w:hAnsiTheme="minorBidi" w:cs="Arial"/>
          <w:szCs w:val="22"/>
          <w:rtl/>
        </w:rPr>
        <w:t xml:space="preserve"> של חברה חיצונית</w:t>
      </w:r>
      <w:r w:rsidR="000814C0">
        <w:rPr>
          <w:rFonts w:asciiTheme="minorBidi" w:hAnsiTheme="minorBidi" w:cs="Arial" w:hint="cs"/>
          <w:szCs w:val="22"/>
          <w:rtl/>
        </w:rPr>
        <w:t>.</w:t>
      </w:r>
    </w:p>
    <w:p w:rsidR="00231D8C" w:rsidRPr="00104C28" w:rsidRDefault="00231D8C" w:rsidP="00104C28">
      <w:pPr>
        <w:pStyle w:val="Normal2"/>
        <w:numPr>
          <w:ilvl w:val="0"/>
          <w:numId w:val="44"/>
        </w:numPr>
        <w:spacing w:line="360" w:lineRule="auto"/>
        <w:rPr>
          <w:rFonts w:asciiTheme="minorBidi" w:hAnsiTheme="minorBidi" w:cs="Arial"/>
          <w:szCs w:val="22"/>
          <w:rtl/>
        </w:rPr>
      </w:pPr>
      <w:r w:rsidRPr="00104C28">
        <w:rPr>
          <w:rFonts w:asciiTheme="minorBidi" w:hAnsiTheme="minorBidi" w:cs="Arial" w:hint="eastAsia"/>
          <w:szCs w:val="22"/>
          <w:rtl/>
        </w:rPr>
        <w:t>גישה</w:t>
      </w:r>
      <w:r w:rsidRPr="00104C28">
        <w:rPr>
          <w:rFonts w:asciiTheme="minorBidi" w:hAnsiTheme="minorBidi" w:cs="Arial"/>
          <w:szCs w:val="22"/>
          <w:rtl/>
        </w:rPr>
        <w:t xml:space="preserve"> מ</w:t>
      </w:r>
      <w:r w:rsidR="00931E69">
        <w:rPr>
          <w:rFonts w:asciiTheme="minorBidi" w:hAnsiTheme="minorBidi" w:cs="Arial" w:hint="cs"/>
          <w:szCs w:val="22"/>
          <w:rtl/>
        </w:rPr>
        <w:t xml:space="preserve">תוך רשת </w:t>
      </w:r>
      <w:r w:rsidRPr="00104C28">
        <w:rPr>
          <w:rFonts w:asciiTheme="minorBidi" w:hAnsiTheme="minorBidi" w:cs="Arial"/>
          <w:szCs w:val="22"/>
          <w:rtl/>
        </w:rPr>
        <w:t xml:space="preserve">המשרד תאופשר מסגמנט </w:t>
      </w:r>
      <w:r w:rsidRPr="00104C28">
        <w:rPr>
          <w:rFonts w:asciiTheme="minorBidi" w:hAnsiTheme="minorBidi" w:cs="Arial" w:hint="eastAsia"/>
          <w:szCs w:val="22"/>
          <w:rtl/>
        </w:rPr>
        <w:t>רשל</w:t>
      </w:r>
      <w:r w:rsidR="000814C0" w:rsidRPr="00104C28">
        <w:rPr>
          <w:rFonts w:asciiTheme="minorBidi" w:hAnsiTheme="minorBidi" w:cs="Arial"/>
          <w:szCs w:val="22"/>
          <w:rtl/>
        </w:rPr>
        <w:t>"</w:t>
      </w:r>
      <w:r w:rsidRPr="00104C28">
        <w:rPr>
          <w:rFonts w:asciiTheme="minorBidi" w:hAnsiTheme="minorBidi" w:cs="Arial" w:hint="eastAsia"/>
          <w:szCs w:val="22"/>
          <w:rtl/>
        </w:rPr>
        <w:t>ה</w:t>
      </w:r>
      <w:r w:rsidRPr="00104C28">
        <w:rPr>
          <w:rFonts w:asciiTheme="minorBidi" w:hAnsiTheme="minorBidi" w:cs="Arial"/>
          <w:szCs w:val="22"/>
          <w:rtl/>
        </w:rPr>
        <w:t xml:space="preserve"> לטרמינל בלבד.</w:t>
      </w:r>
    </w:p>
    <w:p w:rsidR="00231D8C" w:rsidRPr="00104C28" w:rsidRDefault="00231D8C" w:rsidP="00104C28">
      <w:pPr>
        <w:pStyle w:val="Normal2"/>
        <w:numPr>
          <w:ilvl w:val="0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 w:hint="eastAsia"/>
          <w:szCs w:val="22"/>
          <w:rtl/>
        </w:rPr>
        <w:t>גישה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מבחוץ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תבוצע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כמפורט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להלן</w:t>
      </w:r>
      <w:r w:rsidRPr="00104C28">
        <w:rPr>
          <w:rFonts w:asciiTheme="minorBidi" w:hAnsiTheme="minorBidi" w:cs="Arial"/>
          <w:szCs w:val="22"/>
          <w:rtl/>
        </w:rPr>
        <w:t>:</w:t>
      </w:r>
    </w:p>
    <w:p w:rsidR="00FA2983" w:rsidRPr="00104C28" w:rsidRDefault="00D259BF" w:rsidP="00104C28">
      <w:pPr>
        <w:pStyle w:val="Normal2"/>
        <w:numPr>
          <w:ilvl w:val="1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353C90">
        <w:rPr>
          <w:rFonts w:asciiTheme="minorBidi" w:hAnsiTheme="minorBidi" w:cs="Arial" w:hint="eastAsia"/>
          <w:szCs w:val="22"/>
          <w:rtl/>
        </w:rPr>
        <w:t>חיבור</w:t>
      </w:r>
      <w:r w:rsidR="00E45726" w:rsidRPr="00104C28">
        <w:rPr>
          <w:rFonts w:asciiTheme="minorBidi" w:hAnsiTheme="minorBidi" w:cs="Arial"/>
          <w:szCs w:val="22"/>
          <w:rtl/>
        </w:rPr>
        <w:t xml:space="preserve"> המחשב ל</w:t>
      </w:r>
      <w:r w:rsidR="0027361D" w:rsidRPr="00104C28">
        <w:rPr>
          <w:rFonts w:asciiTheme="minorBidi" w:hAnsiTheme="minorBidi" w:cs="Arial"/>
          <w:szCs w:val="22"/>
          <w:rtl/>
        </w:rPr>
        <w:t xml:space="preserve">'טרמינל' </w:t>
      </w:r>
      <w:r w:rsidR="0027361D" w:rsidRPr="00104C28">
        <w:rPr>
          <w:rFonts w:asciiTheme="minorBidi" w:hAnsiTheme="minorBidi" w:cs="Arial" w:hint="eastAsia"/>
          <w:szCs w:val="22"/>
          <w:rtl/>
        </w:rPr>
        <w:t>בסביבת</w:t>
      </w:r>
      <w:r w:rsidR="00E45726" w:rsidRPr="00104C28">
        <w:rPr>
          <w:rFonts w:asciiTheme="minorBidi" w:hAnsiTheme="minorBidi" w:cs="Arial"/>
          <w:szCs w:val="22"/>
          <w:rtl/>
        </w:rPr>
        <w:t xml:space="preserve"> הפיתוח</w:t>
      </w:r>
      <w:r w:rsidR="002E3FCA" w:rsidRPr="00104C28">
        <w:rPr>
          <w:rFonts w:asciiTheme="minorBidi" w:hAnsiTheme="minorBidi" w:cs="Arial"/>
          <w:szCs w:val="22"/>
          <w:rtl/>
        </w:rPr>
        <w:t xml:space="preserve"> הייעודית</w:t>
      </w:r>
      <w:r w:rsidR="00E45726" w:rsidRPr="00104C28">
        <w:rPr>
          <w:rFonts w:asciiTheme="minorBidi" w:hAnsiTheme="minorBidi" w:cs="Arial"/>
          <w:szCs w:val="22"/>
          <w:rtl/>
        </w:rPr>
        <w:t xml:space="preserve"> באמצעות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/>
          <w:szCs w:val="22"/>
        </w:rPr>
        <w:t>VPN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="00231D8C" w:rsidRPr="00104C28">
        <w:rPr>
          <w:rFonts w:asciiTheme="minorBidi" w:hAnsiTheme="minorBidi" w:cs="Arial"/>
          <w:szCs w:val="22"/>
        </w:rPr>
        <w:t>(Pulse Secure/ivanti)</w:t>
      </w:r>
      <w:r w:rsidR="00231D8C"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בהצפנה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גבוהה</w:t>
      </w:r>
    </w:p>
    <w:p w:rsidR="00D259BF" w:rsidRPr="00104C28" w:rsidRDefault="00D259BF" w:rsidP="00104C28">
      <w:pPr>
        <w:pStyle w:val="Normal2"/>
        <w:numPr>
          <w:ilvl w:val="1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 w:hint="eastAsia"/>
          <w:szCs w:val="22"/>
          <w:rtl/>
        </w:rPr>
        <w:t>בדיקת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המחשב</w:t>
      </w:r>
      <w:r w:rsidR="00353C90">
        <w:rPr>
          <w:rFonts w:asciiTheme="minorBidi" w:hAnsiTheme="minorBidi" w:cs="Arial" w:hint="cs"/>
          <w:szCs w:val="22"/>
          <w:rtl/>
        </w:rPr>
        <w:t xml:space="preserve"> המקושר </w:t>
      </w:r>
      <w:r w:rsidRPr="00104C28">
        <w:rPr>
          <w:rFonts w:asciiTheme="minorBidi" w:hAnsiTheme="minorBidi" w:cs="Arial"/>
          <w:szCs w:val="22"/>
        </w:rPr>
        <w:t>(host checker)</w:t>
      </w:r>
      <w:r w:rsidRPr="00104C28">
        <w:rPr>
          <w:rFonts w:asciiTheme="minorBidi" w:hAnsiTheme="minorBidi" w:cs="Arial"/>
          <w:szCs w:val="22"/>
          <w:rtl/>
        </w:rPr>
        <w:t xml:space="preserve"> להמצאות תעודה אלקטרונית ה</w:t>
      </w:r>
      <w:r w:rsidR="00471FB7" w:rsidRPr="00104C28">
        <w:rPr>
          <w:rFonts w:asciiTheme="minorBidi" w:hAnsiTheme="minorBidi" w:cs="Arial" w:hint="eastAsia"/>
          <w:szCs w:val="22"/>
          <w:rtl/>
        </w:rPr>
        <w:t>מאשרת</w:t>
      </w:r>
      <w:r w:rsidR="00471FB7" w:rsidRPr="00104C28">
        <w:rPr>
          <w:rFonts w:asciiTheme="minorBidi" w:hAnsiTheme="minorBidi" w:cs="Arial"/>
          <w:szCs w:val="22"/>
          <w:rtl/>
        </w:rPr>
        <w:t xml:space="preserve"> </w:t>
      </w:r>
      <w:r w:rsidR="00471FB7" w:rsidRPr="00104C28">
        <w:rPr>
          <w:rFonts w:asciiTheme="minorBidi" w:hAnsiTheme="minorBidi" w:cs="Arial" w:hint="eastAsia"/>
          <w:szCs w:val="22"/>
          <w:rtl/>
        </w:rPr>
        <w:t>את</w:t>
      </w:r>
      <w:r w:rsidR="00471FB7" w:rsidRPr="00104C28">
        <w:rPr>
          <w:rFonts w:asciiTheme="minorBidi" w:hAnsiTheme="minorBidi" w:cs="Arial"/>
          <w:szCs w:val="22"/>
          <w:rtl/>
        </w:rPr>
        <w:t xml:space="preserve"> </w:t>
      </w:r>
      <w:r w:rsidR="00471FB7" w:rsidRPr="00104C28">
        <w:rPr>
          <w:rFonts w:asciiTheme="minorBidi" w:hAnsiTheme="minorBidi" w:cs="Arial" w:hint="eastAsia"/>
          <w:szCs w:val="22"/>
          <w:rtl/>
        </w:rPr>
        <w:t>שיוכו</w:t>
      </w:r>
      <w:r w:rsidR="00471FB7" w:rsidRPr="00104C28">
        <w:rPr>
          <w:rFonts w:asciiTheme="minorBidi" w:hAnsiTheme="minorBidi" w:cs="Arial"/>
          <w:szCs w:val="22"/>
          <w:rtl/>
        </w:rPr>
        <w:t xml:space="preserve"> </w:t>
      </w:r>
      <w:r w:rsidR="00471FB7" w:rsidRPr="00104C28">
        <w:rPr>
          <w:rFonts w:asciiTheme="minorBidi" w:hAnsiTheme="minorBidi" w:cs="Arial" w:hint="eastAsia"/>
          <w:szCs w:val="22"/>
          <w:rtl/>
        </w:rPr>
        <w:t>הארגוני</w:t>
      </w:r>
      <w:r w:rsidR="00471FB7" w:rsidRPr="00104C28">
        <w:rPr>
          <w:rFonts w:asciiTheme="minorBidi" w:hAnsiTheme="minorBidi" w:cs="Arial"/>
          <w:szCs w:val="22"/>
          <w:rtl/>
        </w:rPr>
        <w:t xml:space="preserve"> </w:t>
      </w:r>
      <w:r w:rsidR="00471FB7" w:rsidRPr="00104C28">
        <w:rPr>
          <w:rFonts w:asciiTheme="minorBidi" w:hAnsiTheme="minorBidi" w:cs="Arial" w:hint="eastAsia"/>
          <w:szCs w:val="22"/>
          <w:rtl/>
        </w:rPr>
        <w:t>של</w:t>
      </w:r>
      <w:r w:rsidR="00471FB7" w:rsidRPr="00104C28">
        <w:rPr>
          <w:rFonts w:asciiTheme="minorBidi" w:hAnsiTheme="minorBidi" w:cs="Arial"/>
          <w:szCs w:val="22"/>
          <w:rtl/>
        </w:rPr>
        <w:t xml:space="preserve"> </w:t>
      </w:r>
      <w:r w:rsidR="00471FB7" w:rsidRPr="00104C28">
        <w:rPr>
          <w:rFonts w:asciiTheme="minorBidi" w:hAnsiTheme="minorBidi" w:cs="Arial" w:hint="eastAsia"/>
          <w:szCs w:val="22"/>
          <w:rtl/>
        </w:rPr>
        <w:t>המחשב</w:t>
      </w:r>
      <w:r w:rsidR="00471FB7" w:rsidRPr="00104C28">
        <w:rPr>
          <w:rFonts w:asciiTheme="minorBidi" w:hAnsiTheme="minorBidi" w:cs="Arial"/>
          <w:szCs w:val="22"/>
          <w:rtl/>
        </w:rPr>
        <w:t xml:space="preserve"> </w:t>
      </w:r>
      <w:r w:rsidR="00471FB7" w:rsidRPr="00104C28">
        <w:rPr>
          <w:rFonts w:asciiTheme="minorBidi" w:hAnsiTheme="minorBidi" w:cs="Arial" w:hint="eastAsia"/>
          <w:szCs w:val="22"/>
          <w:rtl/>
        </w:rPr>
        <w:t>למשרד</w:t>
      </w:r>
      <w:r w:rsidR="00471FB7" w:rsidRPr="00104C28">
        <w:rPr>
          <w:rFonts w:asciiTheme="minorBidi" w:hAnsiTheme="minorBidi" w:cs="Arial"/>
          <w:szCs w:val="22"/>
          <w:rtl/>
        </w:rPr>
        <w:t xml:space="preserve"> </w:t>
      </w:r>
      <w:r w:rsidR="00471FB7" w:rsidRPr="00104C28">
        <w:rPr>
          <w:rFonts w:asciiTheme="minorBidi" w:hAnsiTheme="minorBidi" w:cs="Arial" w:hint="eastAsia"/>
          <w:szCs w:val="22"/>
          <w:rtl/>
        </w:rPr>
        <w:t>המשפטים</w:t>
      </w:r>
    </w:p>
    <w:p w:rsidR="00E45726" w:rsidRPr="00104C28" w:rsidRDefault="00E45726" w:rsidP="00104C28">
      <w:pPr>
        <w:pStyle w:val="Normal2"/>
        <w:numPr>
          <w:ilvl w:val="1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 w:hint="eastAsia"/>
          <w:szCs w:val="22"/>
          <w:rtl/>
        </w:rPr>
        <w:t>תיעוד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החיבור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ישמר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למשך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שנתיים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במערכת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הלוגים</w:t>
      </w:r>
    </w:p>
    <w:p w:rsidR="00E45726" w:rsidRPr="00104C28" w:rsidRDefault="00E45726" w:rsidP="00104C28">
      <w:pPr>
        <w:pStyle w:val="Normal2"/>
        <w:numPr>
          <w:ilvl w:val="1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 w:hint="eastAsia"/>
          <w:szCs w:val="22"/>
          <w:rtl/>
        </w:rPr>
        <w:t>המערכת</w:t>
      </w:r>
      <w:r w:rsidRPr="00104C28">
        <w:rPr>
          <w:rFonts w:asciiTheme="minorBidi" w:hAnsiTheme="minorBidi" w:cs="Arial"/>
          <w:szCs w:val="22"/>
          <w:rtl/>
        </w:rPr>
        <w:t xml:space="preserve"> תחובר למערכת </w:t>
      </w:r>
      <w:r w:rsidRPr="00104C28">
        <w:rPr>
          <w:rFonts w:asciiTheme="minorBidi" w:hAnsiTheme="minorBidi" w:cs="Arial"/>
          <w:szCs w:val="22"/>
        </w:rPr>
        <w:t>SIEM</w:t>
      </w:r>
      <w:r w:rsidRPr="00104C28">
        <w:rPr>
          <w:rFonts w:asciiTheme="minorBidi" w:hAnsiTheme="minorBidi" w:cs="Arial"/>
          <w:szCs w:val="22"/>
          <w:rtl/>
        </w:rPr>
        <w:t xml:space="preserve"> ויוגדרו התראות לאירועים חריגים</w:t>
      </w:r>
    </w:p>
    <w:p w:rsidR="00E45726" w:rsidRPr="00104C28" w:rsidRDefault="00E45726" w:rsidP="00104C28">
      <w:pPr>
        <w:pStyle w:val="Normal2"/>
        <w:numPr>
          <w:ilvl w:val="1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 w:hint="eastAsia"/>
          <w:szCs w:val="22"/>
          <w:rtl/>
        </w:rPr>
        <w:t>בדיקת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מיקום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המשתמש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לחיבור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מישראל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בלבד</w:t>
      </w:r>
      <w:r w:rsidRPr="00104C28">
        <w:rPr>
          <w:rFonts w:asciiTheme="minorBidi" w:hAnsiTheme="minorBidi" w:cs="Arial"/>
          <w:szCs w:val="22"/>
          <w:rtl/>
        </w:rPr>
        <w:t>.</w:t>
      </w:r>
    </w:p>
    <w:p w:rsidR="00D259BF" w:rsidRPr="00104C28" w:rsidRDefault="00471FB7" w:rsidP="00104C28">
      <w:pPr>
        <w:pStyle w:val="Normal2"/>
        <w:numPr>
          <w:ilvl w:val="1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 w:hint="eastAsia"/>
          <w:szCs w:val="22"/>
          <w:rtl/>
        </w:rPr>
        <w:t>הזדהות</w:t>
      </w:r>
      <w:r w:rsidRPr="00104C28">
        <w:rPr>
          <w:rFonts w:asciiTheme="minorBidi" w:hAnsiTheme="minorBidi" w:cs="Arial"/>
          <w:szCs w:val="22"/>
          <w:rtl/>
        </w:rPr>
        <w:t xml:space="preserve"> משתמש </w:t>
      </w:r>
      <w:r w:rsidRPr="00104C28">
        <w:rPr>
          <w:rFonts w:asciiTheme="minorBidi" w:hAnsiTheme="minorBidi" w:cs="Arial"/>
          <w:szCs w:val="22"/>
        </w:rPr>
        <w:t>MFA</w:t>
      </w:r>
      <w:r w:rsidRPr="00104C28">
        <w:rPr>
          <w:rFonts w:asciiTheme="minorBidi" w:hAnsiTheme="minorBidi" w:cs="Arial"/>
          <w:szCs w:val="22"/>
          <w:rtl/>
        </w:rPr>
        <w:t xml:space="preserve"> באמצעות כרטיס חכם </w:t>
      </w:r>
      <w:r w:rsidR="002E3FCA" w:rsidRPr="00104C28">
        <w:rPr>
          <w:rFonts w:asciiTheme="minorBidi" w:hAnsiTheme="minorBidi" w:cs="Arial" w:hint="eastAsia"/>
          <w:szCs w:val="22"/>
          <w:rtl/>
        </w:rPr>
        <w:t>או</w:t>
      </w:r>
      <w:r w:rsidR="002E3FCA" w:rsidRPr="00104C28">
        <w:rPr>
          <w:rFonts w:asciiTheme="minorBidi" w:hAnsiTheme="minorBidi" w:cs="Arial"/>
          <w:szCs w:val="22"/>
          <w:rtl/>
        </w:rPr>
        <w:t xml:space="preserve"> </w:t>
      </w:r>
      <w:r w:rsidR="002E3FCA" w:rsidRPr="00104C28">
        <w:rPr>
          <w:rFonts w:asciiTheme="minorBidi" w:hAnsiTheme="minorBidi" w:cs="Arial"/>
          <w:szCs w:val="22"/>
        </w:rPr>
        <w:t>SMS</w:t>
      </w:r>
    </w:p>
    <w:p w:rsidR="00471FB7" w:rsidRPr="00104C28" w:rsidRDefault="00471FB7" w:rsidP="00104C28">
      <w:pPr>
        <w:pStyle w:val="Normal2"/>
        <w:numPr>
          <w:ilvl w:val="0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 w:hint="eastAsia"/>
          <w:szCs w:val="22"/>
          <w:rtl/>
        </w:rPr>
        <w:t>המחשב</w:t>
      </w:r>
      <w:r w:rsidRPr="00104C28">
        <w:rPr>
          <w:rFonts w:asciiTheme="minorBidi" w:hAnsiTheme="minorBidi" w:cs="Arial"/>
          <w:szCs w:val="22"/>
          <w:rtl/>
        </w:rPr>
        <w:t xml:space="preserve"> המתחבר יגיע לממשק </w:t>
      </w:r>
      <w:r w:rsidR="00931E69">
        <w:rPr>
          <w:rFonts w:asciiTheme="minorBidi" w:hAnsiTheme="minorBidi" w:cs="Arial" w:hint="cs"/>
          <w:szCs w:val="22"/>
          <w:rtl/>
        </w:rPr>
        <w:t xml:space="preserve">'טרמינל' </w:t>
      </w:r>
      <w:r w:rsidRPr="00104C28">
        <w:rPr>
          <w:rFonts w:asciiTheme="minorBidi" w:hAnsiTheme="minorBidi" w:cs="Arial"/>
          <w:szCs w:val="22"/>
          <w:rtl/>
        </w:rPr>
        <w:t xml:space="preserve">מבוסס </w:t>
      </w:r>
      <w:r w:rsidRPr="00104C28">
        <w:rPr>
          <w:rFonts w:asciiTheme="minorBidi" w:hAnsiTheme="minorBidi" w:cs="Arial"/>
          <w:szCs w:val="22"/>
        </w:rPr>
        <w:t>HTML5</w:t>
      </w:r>
      <w:r w:rsidRPr="00104C28">
        <w:rPr>
          <w:rFonts w:asciiTheme="minorBidi" w:hAnsiTheme="minorBidi" w:cs="Arial"/>
          <w:szCs w:val="22"/>
          <w:rtl/>
        </w:rPr>
        <w:t xml:space="preserve">  של תשתית </w:t>
      </w:r>
      <w:r w:rsidRPr="00104C28">
        <w:rPr>
          <w:rFonts w:asciiTheme="minorBidi" w:hAnsiTheme="minorBidi" w:cs="Arial"/>
          <w:szCs w:val="22"/>
        </w:rPr>
        <w:t xml:space="preserve">VDI 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="00931E69">
        <w:rPr>
          <w:rFonts w:asciiTheme="minorBidi" w:hAnsiTheme="minorBidi" w:cs="Arial" w:hint="cs"/>
          <w:szCs w:val="22"/>
          <w:rtl/>
        </w:rPr>
        <w:t>ייעודית לפרוייקט ו</w:t>
      </w:r>
      <w:r w:rsidRPr="00104C28">
        <w:rPr>
          <w:rFonts w:asciiTheme="minorBidi" w:hAnsiTheme="minorBidi" w:cs="Arial"/>
          <w:szCs w:val="22"/>
          <w:rtl/>
        </w:rPr>
        <w:t>מוקשחת ומותאמת לפיתוח.</w:t>
      </w:r>
    </w:p>
    <w:p w:rsidR="00471FB7" w:rsidRDefault="00471FB7" w:rsidP="00104C28">
      <w:pPr>
        <w:pStyle w:val="Normal2"/>
        <w:numPr>
          <w:ilvl w:val="0"/>
          <w:numId w:val="44"/>
        </w:numPr>
        <w:spacing w:line="360" w:lineRule="auto"/>
        <w:rPr>
          <w:rFonts w:asciiTheme="minorBidi" w:hAnsiTheme="minorBidi" w:cstheme="minorBidi"/>
          <w:szCs w:val="22"/>
        </w:rPr>
      </w:pPr>
      <w:r w:rsidRPr="00104C28">
        <w:rPr>
          <w:rFonts w:asciiTheme="minorBidi" w:hAnsiTheme="minorBidi" w:cs="Arial" w:hint="eastAsia"/>
          <w:szCs w:val="22"/>
          <w:rtl/>
        </w:rPr>
        <w:t>ההקשחה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לא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תאפשר</w:t>
      </w:r>
      <w:r w:rsidRPr="00104C28">
        <w:rPr>
          <w:rFonts w:asciiTheme="minorBidi" w:hAnsiTheme="minorBidi" w:cs="Arial"/>
          <w:szCs w:val="22"/>
          <w:rtl/>
        </w:rPr>
        <w:t>:</w:t>
      </w:r>
    </w:p>
    <w:p w:rsidR="00471FB7" w:rsidRPr="00104C28" w:rsidRDefault="00471FB7" w:rsidP="00104C28">
      <w:pPr>
        <w:pStyle w:val="Normal2"/>
        <w:numPr>
          <w:ilvl w:val="1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 w:hint="eastAsia"/>
          <w:szCs w:val="22"/>
          <w:rtl/>
        </w:rPr>
        <w:t>ביצוע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הקלטת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מסך</w:t>
      </w:r>
      <w:r w:rsidR="00353C90">
        <w:rPr>
          <w:rFonts w:asciiTheme="minorBidi" w:hAnsiTheme="minorBidi" w:cs="Arial" w:hint="cs"/>
          <w:szCs w:val="22"/>
          <w:rtl/>
        </w:rPr>
        <w:t>;</w:t>
      </w:r>
    </w:p>
    <w:p w:rsidR="00471FB7" w:rsidRPr="00104C28" w:rsidRDefault="00471FB7" w:rsidP="00104C28">
      <w:pPr>
        <w:pStyle w:val="Normal2"/>
        <w:numPr>
          <w:ilvl w:val="1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 w:hint="eastAsia"/>
          <w:szCs w:val="22"/>
          <w:rtl/>
        </w:rPr>
        <w:t>הקלטת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הקשות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מקלדת</w:t>
      </w:r>
      <w:r w:rsidR="00353C90">
        <w:rPr>
          <w:rFonts w:asciiTheme="minorBidi" w:hAnsiTheme="minorBidi" w:cs="Arial" w:hint="cs"/>
          <w:szCs w:val="22"/>
          <w:rtl/>
        </w:rPr>
        <w:t>;</w:t>
      </w:r>
    </w:p>
    <w:p w:rsidR="00471FB7" w:rsidRPr="00104C28" w:rsidRDefault="00471FB7" w:rsidP="00104C28">
      <w:pPr>
        <w:pStyle w:val="Normal2"/>
        <w:numPr>
          <w:ilvl w:val="1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 w:hint="eastAsia"/>
          <w:szCs w:val="22"/>
          <w:rtl/>
        </w:rPr>
        <w:t>הדפסה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למדפסת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מקומית</w:t>
      </w:r>
      <w:r w:rsidR="00353C90">
        <w:rPr>
          <w:rFonts w:asciiTheme="minorBidi" w:hAnsiTheme="minorBidi" w:cs="Arial" w:hint="cs"/>
          <w:szCs w:val="22"/>
          <w:rtl/>
        </w:rPr>
        <w:t>;</w:t>
      </w:r>
    </w:p>
    <w:p w:rsidR="00471FB7" w:rsidRPr="00104C28" w:rsidRDefault="00471FB7" w:rsidP="00104C28">
      <w:pPr>
        <w:pStyle w:val="Normal2"/>
        <w:numPr>
          <w:ilvl w:val="1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/>
          <w:szCs w:val="22"/>
        </w:rPr>
        <w:t>Copy Paste</w:t>
      </w:r>
      <w:r w:rsidRPr="00104C28">
        <w:rPr>
          <w:rFonts w:asciiTheme="minorBidi" w:hAnsiTheme="minorBidi" w:cs="Arial"/>
          <w:szCs w:val="22"/>
          <w:rtl/>
        </w:rPr>
        <w:t xml:space="preserve"> לתחנה המחוברת</w:t>
      </w:r>
      <w:r w:rsidR="00353C90">
        <w:rPr>
          <w:rFonts w:asciiTheme="minorBidi" w:hAnsiTheme="minorBidi" w:cs="Arial" w:hint="cs"/>
          <w:szCs w:val="22"/>
          <w:rtl/>
        </w:rPr>
        <w:t>;</w:t>
      </w:r>
    </w:p>
    <w:p w:rsidR="00471FB7" w:rsidRPr="00104C28" w:rsidRDefault="00471FB7" w:rsidP="00104C28">
      <w:pPr>
        <w:pStyle w:val="Normal2"/>
        <w:numPr>
          <w:ilvl w:val="1"/>
          <w:numId w:val="44"/>
        </w:numPr>
        <w:spacing w:line="360" w:lineRule="auto"/>
        <w:rPr>
          <w:rFonts w:asciiTheme="minorBidi" w:hAnsiTheme="minorBidi" w:cs="Arial"/>
          <w:szCs w:val="22"/>
        </w:rPr>
      </w:pPr>
      <w:r w:rsidRPr="00104C28">
        <w:rPr>
          <w:rFonts w:asciiTheme="minorBidi" w:hAnsiTheme="minorBidi" w:cs="Arial" w:hint="eastAsia"/>
          <w:rtl/>
        </w:rPr>
        <w:t>חיבור</w:t>
      </w:r>
      <w:r w:rsidRPr="00104C28">
        <w:rPr>
          <w:rFonts w:asciiTheme="minorBidi" w:hAnsiTheme="minorBidi" w:cs="Arial"/>
          <w:rtl/>
        </w:rPr>
        <w:t xml:space="preserve"> </w:t>
      </w:r>
      <w:r w:rsidRPr="00104C28">
        <w:rPr>
          <w:rFonts w:asciiTheme="minorBidi" w:hAnsiTheme="minorBidi" w:cs="Arial" w:hint="eastAsia"/>
          <w:rtl/>
        </w:rPr>
        <w:t>התקן</w:t>
      </w:r>
      <w:r w:rsidRPr="00104C28">
        <w:rPr>
          <w:rFonts w:asciiTheme="minorBidi" w:hAnsiTheme="minorBidi" w:cs="Arial"/>
          <w:rtl/>
        </w:rPr>
        <w:t xml:space="preserve"> </w:t>
      </w:r>
      <w:r w:rsidRPr="00104C28">
        <w:rPr>
          <w:rFonts w:asciiTheme="minorBidi" w:hAnsiTheme="minorBidi" w:cs="Arial" w:hint="eastAsia"/>
          <w:rtl/>
        </w:rPr>
        <w:t>נייד</w:t>
      </w:r>
      <w:r w:rsidR="00353C90" w:rsidRPr="00353C90">
        <w:rPr>
          <w:rFonts w:asciiTheme="minorBidi" w:hAnsiTheme="minorBidi" w:cs="Arial"/>
          <w:rtl/>
        </w:rPr>
        <w:t>.</w:t>
      </w:r>
    </w:p>
    <w:p w:rsidR="00D32247" w:rsidRPr="000C376E" w:rsidRDefault="009963B9" w:rsidP="000C376E">
      <w:pPr>
        <w:pStyle w:val="Heading3"/>
        <w:widowControl w:val="0"/>
        <w:numPr>
          <w:ilvl w:val="1"/>
          <w:numId w:val="28"/>
        </w:numPr>
        <w:spacing w:before="360"/>
        <w:rPr>
          <w:rFonts w:asciiTheme="minorBidi" w:hAnsiTheme="minorBidi" w:cstheme="minorBidi"/>
          <w:sz w:val="28"/>
        </w:rPr>
      </w:pPr>
      <w:r>
        <w:rPr>
          <w:rFonts w:asciiTheme="minorBidi" w:hAnsiTheme="minorBidi" w:cstheme="minorBidi" w:hint="cs"/>
          <w:sz w:val="28"/>
          <w:rtl/>
        </w:rPr>
        <w:t>יישום</w:t>
      </w:r>
      <w:r w:rsidR="00D32247" w:rsidRPr="000C376E">
        <w:rPr>
          <w:rFonts w:asciiTheme="minorBidi" w:hAnsiTheme="minorBidi" w:cstheme="minorBidi"/>
          <w:sz w:val="28"/>
          <w:rtl/>
        </w:rPr>
        <w:t>:</w:t>
      </w:r>
    </w:p>
    <w:p w:rsidR="00107A7C" w:rsidRDefault="009963B9" w:rsidP="00104C28">
      <w:pPr>
        <w:pStyle w:val="Normal2"/>
        <w:numPr>
          <w:ilvl w:val="0"/>
          <w:numId w:val="45"/>
        </w:numPr>
        <w:spacing w:line="360" w:lineRule="auto"/>
        <w:rPr>
          <w:rFonts w:asciiTheme="minorBidi" w:hAnsiTheme="minorBidi" w:cs="Arial"/>
          <w:szCs w:val="22"/>
        </w:rPr>
      </w:pPr>
      <w:r>
        <w:rPr>
          <w:rFonts w:asciiTheme="minorBidi" w:hAnsiTheme="minorBidi" w:cs="Arial" w:hint="cs"/>
          <w:szCs w:val="22"/>
          <w:rtl/>
        </w:rPr>
        <w:t xml:space="preserve">הקמת הפרוייקט תכלול תוכנית על </w:t>
      </w:r>
      <w:r>
        <w:rPr>
          <w:rFonts w:asciiTheme="minorBidi" w:hAnsiTheme="minorBidi" w:cs="Arial" w:hint="cs"/>
          <w:szCs w:val="22"/>
        </w:rPr>
        <w:t>HLD</w:t>
      </w:r>
      <w:r>
        <w:rPr>
          <w:rFonts w:asciiTheme="minorBidi" w:hAnsiTheme="minorBidi" w:cs="Arial" w:hint="cs"/>
          <w:szCs w:val="22"/>
          <w:rtl/>
        </w:rPr>
        <w:t xml:space="preserve"> ותוכנית מפורטת </w:t>
      </w:r>
      <w:r>
        <w:rPr>
          <w:rFonts w:asciiTheme="minorBidi" w:hAnsiTheme="minorBidi" w:cs="Arial" w:hint="cs"/>
          <w:szCs w:val="22"/>
        </w:rPr>
        <w:t>LLD</w:t>
      </w:r>
      <w:r>
        <w:rPr>
          <w:rFonts w:asciiTheme="minorBidi" w:hAnsiTheme="minorBidi" w:cs="Arial" w:hint="cs"/>
          <w:szCs w:val="22"/>
          <w:rtl/>
        </w:rPr>
        <w:t xml:space="preserve"> שתתייחס לכל המאפיי</w:t>
      </w:r>
      <w:r w:rsidR="002E3FCA">
        <w:rPr>
          <w:rFonts w:asciiTheme="minorBidi" w:hAnsiTheme="minorBidi" w:cs="Arial" w:hint="cs"/>
          <w:szCs w:val="22"/>
          <w:rtl/>
        </w:rPr>
        <w:t>נ</w:t>
      </w:r>
      <w:r>
        <w:rPr>
          <w:rFonts w:asciiTheme="minorBidi" w:hAnsiTheme="minorBidi" w:cs="Arial" w:hint="cs"/>
          <w:szCs w:val="22"/>
          <w:rtl/>
        </w:rPr>
        <w:t>ים הנדרשים</w:t>
      </w:r>
    </w:p>
    <w:p w:rsidR="00D32247" w:rsidRDefault="009963B9" w:rsidP="00104C28">
      <w:pPr>
        <w:pStyle w:val="Normal2"/>
        <w:numPr>
          <w:ilvl w:val="0"/>
          <w:numId w:val="45"/>
        </w:numPr>
        <w:spacing w:line="360" w:lineRule="auto"/>
        <w:rPr>
          <w:rFonts w:asciiTheme="minorBidi" w:hAnsiTheme="minorBidi" w:cs="Arial"/>
          <w:szCs w:val="22"/>
        </w:rPr>
      </w:pPr>
      <w:r>
        <w:rPr>
          <w:rFonts w:asciiTheme="minorBidi" w:hAnsiTheme="minorBidi" w:cs="Arial" w:hint="cs"/>
          <w:szCs w:val="22"/>
          <w:rtl/>
        </w:rPr>
        <w:t xml:space="preserve">הפרוייקט ינוהל ע"י מנהל פרוייקט מטעם המשרד ויבוקר ע"י </w:t>
      </w:r>
      <w:r>
        <w:rPr>
          <w:rFonts w:asciiTheme="minorBidi" w:hAnsiTheme="minorBidi" w:cs="Arial" w:hint="cs"/>
          <w:szCs w:val="22"/>
        </w:rPr>
        <w:t>CISO</w:t>
      </w:r>
      <w:r>
        <w:rPr>
          <w:rFonts w:asciiTheme="minorBidi" w:hAnsiTheme="minorBidi" w:cs="Arial" w:hint="cs"/>
          <w:szCs w:val="22"/>
          <w:rtl/>
        </w:rPr>
        <w:t xml:space="preserve"> המשרד.</w:t>
      </w:r>
    </w:p>
    <w:p w:rsidR="009963B9" w:rsidRPr="00107A7C" w:rsidRDefault="009963B9" w:rsidP="00104C28">
      <w:pPr>
        <w:pStyle w:val="Normal2"/>
        <w:numPr>
          <w:ilvl w:val="0"/>
          <w:numId w:val="45"/>
        </w:numPr>
        <w:spacing w:line="360" w:lineRule="auto"/>
        <w:rPr>
          <w:rFonts w:asciiTheme="minorBidi" w:hAnsiTheme="minorBidi" w:cs="Arial"/>
          <w:szCs w:val="22"/>
          <w:rtl/>
        </w:rPr>
      </w:pPr>
      <w:r>
        <w:rPr>
          <w:rFonts w:asciiTheme="minorBidi" w:hAnsiTheme="minorBidi" w:cs="Arial" w:hint="cs"/>
          <w:szCs w:val="22"/>
          <w:rtl/>
        </w:rPr>
        <w:t>לאחר ההקמה יבוצעו בדיקות חוסן לפתרון כתנאי להפעלת ה</w:t>
      </w:r>
      <w:r w:rsidR="00E45726">
        <w:rPr>
          <w:rFonts w:asciiTheme="minorBidi" w:hAnsiTheme="minorBidi" w:cs="Arial" w:hint="cs"/>
          <w:szCs w:val="22"/>
          <w:rtl/>
        </w:rPr>
        <w:t>גישה.</w:t>
      </w:r>
    </w:p>
    <w:p w:rsidR="00F2458F" w:rsidRDefault="00E45726" w:rsidP="00107A7C">
      <w:pPr>
        <w:pStyle w:val="Heading3"/>
        <w:widowControl w:val="0"/>
        <w:numPr>
          <w:ilvl w:val="1"/>
          <w:numId w:val="28"/>
        </w:numPr>
        <w:spacing w:before="360"/>
        <w:rPr>
          <w:rFonts w:asciiTheme="minorBidi" w:hAnsiTheme="minorBidi" w:cstheme="minorBidi"/>
          <w:sz w:val="28"/>
          <w:rtl/>
        </w:rPr>
      </w:pPr>
      <w:r>
        <w:rPr>
          <w:rFonts w:asciiTheme="minorBidi" w:hAnsiTheme="minorBidi" w:cstheme="minorBidi" w:hint="cs"/>
          <w:sz w:val="28"/>
          <w:rtl/>
        </w:rPr>
        <w:t>סיכונים:</w:t>
      </w:r>
    </w:p>
    <w:p w:rsidR="00E45726" w:rsidRPr="00104C28" w:rsidRDefault="00E45726" w:rsidP="00104C28">
      <w:pPr>
        <w:pStyle w:val="Normal2"/>
        <w:numPr>
          <w:ilvl w:val="0"/>
          <w:numId w:val="46"/>
        </w:numPr>
        <w:spacing w:line="360" w:lineRule="auto"/>
        <w:rPr>
          <w:rFonts w:asciiTheme="minorBidi" w:hAnsiTheme="minorBidi" w:cs="Arial"/>
          <w:szCs w:val="22"/>
          <w:rtl/>
        </w:rPr>
      </w:pPr>
      <w:r w:rsidRPr="00104C28">
        <w:rPr>
          <w:rFonts w:asciiTheme="minorBidi" w:hAnsiTheme="minorBidi" w:cs="Arial" w:hint="eastAsia"/>
          <w:szCs w:val="22"/>
          <w:rtl/>
        </w:rPr>
        <w:t>הגידורים</w:t>
      </w:r>
      <w:r w:rsidRPr="00104C28">
        <w:rPr>
          <w:rFonts w:asciiTheme="minorBidi" w:hAnsiTheme="minorBidi" w:cs="Arial"/>
          <w:szCs w:val="22"/>
          <w:rtl/>
        </w:rPr>
        <w:t xml:space="preserve"> המתוכננים</w:t>
      </w:r>
      <w:r w:rsidR="00FA135A">
        <w:rPr>
          <w:rFonts w:asciiTheme="minorBidi" w:hAnsiTheme="minorBidi" w:cs="Arial" w:hint="cs"/>
          <w:szCs w:val="22"/>
          <w:rtl/>
        </w:rPr>
        <w:t xml:space="preserve"> בפרויקט. </w:t>
      </w:r>
      <w:r w:rsidRPr="00104C28">
        <w:rPr>
          <w:rFonts w:asciiTheme="minorBidi" w:hAnsiTheme="minorBidi" w:cs="Arial" w:hint="eastAsia"/>
          <w:szCs w:val="22"/>
          <w:rtl/>
        </w:rPr>
        <w:t>הסב</w:t>
      </w:r>
      <w:r w:rsidR="0027361D" w:rsidRPr="00104C28">
        <w:rPr>
          <w:rFonts w:asciiTheme="minorBidi" w:hAnsiTheme="minorBidi" w:cs="Arial" w:hint="eastAsia"/>
          <w:szCs w:val="22"/>
          <w:rtl/>
        </w:rPr>
        <w:t>יבה</w:t>
      </w:r>
      <w:r w:rsidR="0027361D" w:rsidRPr="00104C28">
        <w:rPr>
          <w:rFonts w:asciiTheme="minorBidi" w:hAnsiTheme="minorBidi" w:cs="Arial"/>
          <w:szCs w:val="22"/>
          <w:rtl/>
        </w:rPr>
        <w:t xml:space="preserve"> </w:t>
      </w:r>
      <w:r w:rsidR="00FA135A">
        <w:rPr>
          <w:rFonts w:asciiTheme="minorBidi" w:hAnsiTheme="minorBidi" w:cs="Arial" w:hint="cs"/>
          <w:szCs w:val="22"/>
          <w:rtl/>
        </w:rPr>
        <w:t>איננה מכילה</w:t>
      </w:r>
      <w:r w:rsidR="0027361D" w:rsidRPr="00104C28">
        <w:rPr>
          <w:rFonts w:asciiTheme="minorBidi" w:hAnsiTheme="minorBidi" w:cs="Arial"/>
          <w:szCs w:val="22"/>
          <w:rtl/>
        </w:rPr>
        <w:t xml:space="preserve"> נתונים מסווגים כלל</w:t>
      </w:r>
      <w:r w:rsidRPr="00104C28">
        <w:rPr>
          <w:rFonts w:asciiTheme="minorBidi" w:hAnsiTheme="minorBidi" w:cs="Arial"/>
          <w:szCs w:val="22"/>
          <w:rtl/>
        </w:rPr>
        <w:t xml:space="preserve"> ואף לא נתונים רגישים, הסיכון בזליגת מידע </w:t>
      </w:r>
      <w:r w:rsidRPr="00104C28">
        <w:rPr>
          <w:rFonts w:asciiTheme="minorBidi" w:hAnsiTheme="minorBidi" w:cs="Arial" w:hint="eastAsia"/>
          <w:szCs w:val="22"/>
          <w:rtl/>
        </w:rPr>
        <w:t>הינו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נמוך</w:t>
      </w:r>
      <w:r w:rsidR="00FA135A">
        <w:rPr>
          <w:rFonts w:asciiTheme="minorBidi" w:hAnsiTheme="minorBidi" w:cs="Arial" w:hint="cs"/>
          <w:szCs w:val="22"/>
          <w:rtl/>
        </w:rPr>
        <w:t xml:space="preserve"> ביותר</w:t>
      </w:r>
      <w:r w:rsidRPr="00104C28">
        <w:rPr>
          <w:rFonts w:asciiTheme="minorBidi" w:hAnsiTheme="minorBidi" w:cs="Arial"/>
          <w:szCs w:val="22"/>
          <w:rtl/>
        </w:rPr>
        <w:t>.</w:t>
      </w:r>
    </w:p>
    <w:p w:rsidR="00CE0110" w:rsidRPr="00104C28" w:rsidRDefault="00E45726" w:rsidP="00104C28">
      <w:pPr>
        <w:pStyle w:val="Normal2"/>
        <w:numPr>
          <w:ilvl w:val="0"/>
          <w:numId w:val="46"/>
        </w:numPr>
        <w:spacing w:line="360" w:lineRule="auto"/>
        <w:rPr>
          <w:rFonts w:asciiTheme="minorBidi" w:hAnsiTheme="minorBidi" w:cs="Arial"/>
          <w:szCs w:val="22"/>
          <w:rtl/>
        </w:rPr>
      </w:pPr>
      <w:r w:rsidRPr="00104C28">
        <w:rPr>
          <w:rFonts w:asciiTheme="minorBidi" w:hAnsiTheme="minorBidi" w:cs="Arial" w:hint="eastAsia"/>
          <w:szCs w:val="22"/>
          <w:rtl/>
        </w:rPr>
        <w:t>תוצרי</w:t>
      </w:r>
      <w:r w:rsidRPr="00104C28">
        <w:rPr>
          <w:rFonts w:asciiTheme="minorBidi" w:hAnsiTheme="minorBidi" w:cs="Arial"/>
          <w:szCs w:val="22"/>
          <w:rtl/>
        </w:rPr>
        <w:t xml:space="preserve"> המערכת המפותחת הינם בעלי רגישות גבוהה, כיוון שזליגתם עלולה </w:t>
      </w:r>
      <w:r w:rsidR="00FA135A" w:rsidRPr="00104C28">
        <w:rPr>
          <w:rFonts w:asciiTheme="minorBidi" w:hAnsiTheme="minorBidi" w:cs="Arial" w:hint="eastAsia"/>
          <w:szCs w:val="22"/>
          <w:rtl/>
        </w:rPr>
        <w:t>לתת</w:t>
      </w:r>
      <w:r w:rsidR="00FA135A">
        <w:rPr>
          <w:rFonts w:asciiTheme="minorBidi" w:hAnsiTheme="minorBidi" w:cs="Arial" w:hint="cs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כלי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לגורם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המעוניין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לנצל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את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חולשות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המערכת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כדי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לעקוף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את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Pr="00104C28">
        <w:rPr>
          <w:rFonts w:asciiTheme="minorBidi" w:hAnsiTheme="minorBidi" w:cs="Arial" w:hint="eastAsia"/>
          <w:szCs w:val="22"/>
          <w:rtl/>
        </w:rPr>
        <w:t>זיהו</w:t>
      </w:r>
      <w:r w:rsidR="00B73D21" w:rsidRPr="00104C28">
        <w:rPr>
          <w:rFonts w:asciiTheme="minorBidi" w:hAnsiTheme="minorBidi" w:cs="Arial" w:hint="eastAsia"/>
          <w:szCs w:val="22"/>
          <w:rtl/>
        </w:rPr>
        <w:t>י</w:t>
      </w:r>
      <w:r w:rsidRPr="00104C28">
        <w:rPr>
          <w:rFonts w:asciiTheme="minorBidi" w:hAnsiTheme="minorBidi" w:cs="Arial"/>
          <w:szCs w:val="22"/>
          <w:rtl/>
        </w:rPr>
        <w:t xml:space="preserve"> </w:t>
      </w:r>
      <w:r w:rsidR="00B73D21" w:rsidRPr="00104C28">
        <w:rPr>
          <w:rFonts w:asciiTheme="minorBidi" w:hAnsiTheme="minorBidi" w:cs="Arial" w:hint="eastAsia"/>
          <w:szCs w:val="22"/>
          <w:rtl/>
        </w:rPr>
        <w:t>פעולות</w:t>
      </w:r>
      <w:r w:rsidR="00B73D21" w:rsidRPr="00104C28">
        <w:rPr>
          <w:rFonts w:asciiTheme="minorBidi" w:hAnsiTheme="minorBidi" w:cs="Arial"/>
          <w:szCs w:val="22"/>
          <w:rtl/>
        </w:rPr>
        <w:t xml:space="preserve"> הלבנת הון או מימון טרור המוגדרים בחוקי המערכת. </w:t>
      </w:r>
      <w:r w:rsidR="00B73D21" w:rsidRPr="00104C28">
        <w:rPr>
          <w:rFonts w:asciiTheme="minorBidi" w:hAnsiTheme="minorBidi" w:cs="Arial" w:hint="eastAsia"/>
          <w:szCs w:val="22"/>
          <w:rtl/>
        </w:rPr>
        <w:t>בסביבת</w:t>
      </w:r>
      <w:r w:rsidR="00B73D21" w:rsidRPr="00104C28">
        <w:rPr>
          <w:rFonts w:asciiTheme="minorBidi" w:hAnsiTheme="minorBidi" w:cs="Arial"/>
          <w:szCs w:val="22"/>
          <w:rtl/>
        </w:rPr>
        <w:t xml:space="preserve"> הפיתוח חוקים אלה </w:t>
      </w:r>
      <w:r w:rsidR="00B73D21" w:rsidRPr="00104C28">
        <w:rPr>
          <w:rFonts w:asciiTheme="minorBidi" w:hAnsiTheme="minorBidi" w:cs="Arial" w:hint="eastAsia"/>
          <w:szCs w:val="22"/>
          <w:rtl/>
        </w:rPr>
        <w:t>מותממים</w:t>
      </w:r>
      <w:r w:rsidR="00B73D21" w:rsidRPr="00104C28">
        <w:rPr>
          <w:rFonts w:asciiTheme="minorBidi" w:hAnsiTheme="minorBidi" w:cs="Arial"/>
          <w:szCs w:val="22"/>
          <w:rtl/>
        </w:rPr>
        <w:t xml:space="preserve"> ולא כוללים חוקי אמת. </w:t>
      </w:r>
    </w:p>
    <w:p w:rsidR="00E45726" w:rsidRPr="00104C28" w:rsidRDefault="00B73D21" w:rsidP="00104C28">
      <w:pPr>
        <w:pStyle w:val="Normal2"/>
        <w:numPr>
          <w:ilvl w:val="0"/>
          <w:numId w:val="46"/>
        </w:numPr>
        <w:spacing w:line="360" w:lineRule="auto"/>
        <w:rPr>
          <w:rFonts w:asciiTheme="minorBidi" w:hAnsiTheme="minorBidi" w:cs="Arial"/>
          <w:szCs w:val="22"/>
          <w:rtl/>
        </w:rPr>
      </w:pPr>
      <w:r w:rsidRPr="00104C28">
        <w:rPr>
          <w:rFonts w:asciiTheme="minorBidi" w:hAnsiTheme="minorBidi" w:cs="Arial" w:hint="eastAsia"/>
          <w:szCs w:val="22"/>
          <w:rtl/>
        </w:rPr>
        <w:t>הסיכון</w:t>
      </w:r>
      <w:r w:rsidRPr="00104C28">
        <w:rPr>
          <w:rFonts w:asciiTheme="minorBidi" w:hAnsiTheme="minorBidi" w:cs="Arial"/>
          <w:szCs w:val="22"/>
          <w:rtl/>
        </w:rPr>
        <w:t xml:space="preserve"> השיורי לאחר </w:t>
      </w:r>
      <w:r w:rsidRPr="00104C28">
        <w:rPr>
          <w:rFonts w:asciiTheme="minorBidi" w:hAnsiTheme="minorBidi" w:cs="Arial" w:hint="eastAsia"/>
          <w:szCs w:val="22"/>
          <w:rtl/>
        </w:rPr>
        <w:t>הגידורים</w:t>
      </w:r>
      <w:r w:rsidRPr="00104C28">
        <w:rPr>
          <w:rFonts w:asciiTheme="minorBidi" w:hAnsiTheme="minorBidi" w:cs="Arial"/>
          <w:szCs w:val="22"/>
          <w:rtl/>
        </w:rPr>
        <w:t xml:space="preserve"> הינו נמוך מאחר </w:t>
      </w:r>
      <w:r w:rsidR="00FA135A">
        <w:rPr>
          <w:rFonts w:asciiTheme="minorBidi" w:hAnsiTheme="minorBidi" w:cs="Arial" w:hint="cs"/>
          <w:szCs w:val="22"/>
          <w:rtl/>
        </w:rPr>
        <w:t>שההקשחות שיבוצעו במע</w:t>
      </w:r>
      <w:r w:rsidR="00BE0BB0">
        <w:rPr>
          <w:rFonts w:asciiTheme="minorBidi" w:hAnsiTheme="minorBidi" w:cs="Arial" w:hint="cs"/>
          <w:szCs w:val="22"/>
          <w:rtl/>
        </w:rPr>
        <w:t>ר</w:t>
      </w:r>
      <w:r w:rsidR="00FA135A">
        <w:rPr>
          <w:rFonts w:asciiTheme="minorBidi" w:hAnsiTheme="minorBidi" w:cs="Arial" w:hint="cs"/>
          <w:szCs w:val="22"/>
          <w:rtl/>
        </w:rPr>
        <w:t>כות</w:t>
      </w:r>
      <w:r w:rsidR="00BE0BB0">
        <w:rPr>
          <w:rFonts w:asciiTheme="minorBidi" w:hAnsiTheme="minorBidi" w:cs="Arial" w:hint="cs"/>
          <w:szCs w:val="22"/>
          <w:rtl/>
        </w:rPr>
        <w:t xml:space="preserve"> </w:t>
      </w:r>
      <w:r w:rsidRPr="00104C28">
        <w:rPr>
          <w:rFonts w:asciiTheme="minorBidi" w:hAnsiTheme="minorBidi" w:cs="Arial"/>
          <w:szCs w:val="22"/>
          <w:rtl/>
        </w:rPr>
        <w:t xml:space="preserve"> לא יאפשר</w:t>
      </w:r>
      <w:r w:rsidR="00BE0BB0">
        <w:rPr>
          <w:rFonts w:asciiTheme="minorBidi" w:hAnsiTheme="minorBidi" w:cs="Arial" w:hint="cs"/>
          <w:szCs w:val="22"/>
          <w:rtl/>
        </w:rPr>
        <w:t>ו</w:t>
      </w:r>
      <w:r w:rsidRPr="00104C28">
        <w:rPr>
          <w:rFonts w:asciiTheme="minorBidi" w:hAnsiTheme="minorBidi" w:cs="Arial"/>
          <w:szCs w:val="22"/>
          <w:rtl/>
        </w:rPr>
        <w:t xml:space="preserve"> העתקה, הדפסה או צילום מסך דרך המחשב </w:t>
      </w:r>
      <w:r w:rsidR="00BE0BB0">
        <w:rPr>
          <w:rFonts w:asciiTheme="minorBidi" w:hAnsiTheme="minorBidi" w:cs="Arial" w:hint="cs"/>
          <w:szCs w:val="22"/>
          <w:rtl/>
        </w:rPr>
        <w:t>המקושר</w:t>
      </w:r>
      <w:r w:rsidRPr="00104C28">
        <w:rPr>
          <w:rFonts w:asciiTheme="minorBidi" w:hAnsiTheme="minorBidi" w:cs="Arial"/>
          <w:szCs w:val="22"/>
          <w:rtl/>
        </w:rPr>
        <w:t>.</w:t>
      </w:r>
    </w:p>
    <w:p w:rsidR="00B027AE" w:rsidRDefault="00B027AE" w:rsidP="00A36DA1">
      <w:pPr>
        <w:pStyle w:val="Heading2"/>
        <w:numPr>
          <w:ilvl w:val="0"/>
          <w:numId w:val="28"/>
        </w:numPr>
        <w:rPr>
          <w:rFonts w:asciiTheme="minorBidi" w:hAnsiTheme="minorBidi" w:cstheme="minorBidi"/>
          <w:sz w:val="32"/>
          <w:rtl/>
        </w:rPr>
      </w:pPr>
      <w:bookmarkStart w:id="16" w:name="_Toc415347477"/>
      <w:r w:rsidRPr="0006757C">
        <w:rPr>
          <w:rFonts w:asciiTheme="minorBidi" w:hAnsiTheme="minorBidi" w:cstheme="minorBidi"/>
          <w:sz w:val="32"/>
          <w:rtl/>
        </w:rPr>
        <w:t>נספחים</w:t>
      </w:r>
      <w:bookmarkEnd w:id="16"/>
    </w:p>
    <w:p w:rsidR="009E66BB" w:rsidRDefault="009E66BB" w:rsidP="00B73D21">
      <w:pPr>
        <w:pStyle w:val="Normal1"/>
        <w:numPr>
          <w:ilvl w:val="0"/>
          <w:numId w:val="30"/>
        </w:numPr>
        <w:rPr>
          <w:rFonts w:asciiTheme="minorBidi" w:hAnsiTheme="minorBidi" w:cstheme="minorBidi"/>
          <w:szCs w:val="22"/>
        </w:rPr>
      </w:pPr>
      <w:r w:rsidRPr="009E66BB">
        <w:rPr>
          <w:rFonts w:asciiTheme="minorBidi" w:hAnsiTheme="minorBidi" w:cstheme="minorBidi"/>
          <w:szCs w:val="22"/>
          <w:rtl/>
        </w:rPr>
        <w:t xml:space="preserve">נספח א' – </w:t>
      </w:r>
      <w:r w:rsidR="00B73D21">
        <w:rPr>
          <w:rFonts w:asciiTheme="minorBidi" w:hAnsiTheme="minorBidi" w:cstheme="minorBidi" w:hint="cs"/>
          <w:szCs w:val="22"/>
          <w:rtl/>
        </w:rPr>
        <w:t>שרטוט כללי של המערכת</w:t>
      </w:r>
    </w:p>
    <w:p w:rsidR="0084708E" w:rsidRDefault="0084708E" w:rsidP="00104C24">
      <w:pPr>
        <w:rPr>
          <w:rFonts w:asciiTheme="minorBidi" w:hAnsiTheme="minorBidi"/>
          <w:sz w:val="32"/>
          <w:u w:val="single"/>
          <w:rtl/>
        </w:rPr>
      </w:pPr>
    </w:p>
    <w:p w:rsidR="0084708E" w:rsidRDefault="007615A7" w:rsidP="00104C24">
      <w:pPr>
        <w:rPr>
          <w:rFonts w:asciiTheme="minorBidi" w:hAnsiTheme="minorBidi"/>
          <w:sz w:val="32"/>
          <w:u w:val="single"/>
          <w:rtl/>
        </w:rPr>
      </w:pPr>
      <w:r>
        <w:rPr>
          <w:rFonts w:asciiTheme="minorBidi" w:hAnsiTheme="minorBidi"/>
          <w:sz w:val="32"/>
          <w:u w:val="singl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pt;height:302.55pt">
            <v:imagedata r:id="rId8" o:title="ציור4"/>
          </v:shape>
        </w:pict>
      </w:r>
    </w:p>
    <w:sectPr w:rsidR="0084708E" w:rsidSect="001F6E4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776" w:right="1418" w:bottom="1718" w:left="1418" w:header="709" w:footer="709" w:gutter="0"/>
      <w:pgNumType w:start="1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6237" w:rsidRDefault="00196237">
      <w:r>
        <w:separator/>
      </w:r>
    </w:p>
  </w:endnote>
  <w:endnote w:type="continuationSeparator" w:id="0">
    <w:p w:rsidR="00196237" w:rsidRDefault="00196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altName w:val="Candara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uttman Yad"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237" w:rsidRDefault="00196237" w:rsidP="00421DFD">
    <w:pPr>
      <w:pStyle w:val="Footer"/>
      <w:framePr w:wrap="around" w:vAnchor="text" w:hAnchor="text" w:xAlign="center" w:y="1"/>
      <w:rPr>
        <w:rStyle w:val="PageNumber"/>
      </w:rPr>
    </w:pPr>
    <w:r>
      <w:rPr>
        <w:rStyle w:val="PageNumber"/>
        <w:rtl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rtl/>
      </w:rPr>
      <w:fldChar w:fldCharType="end"/>
    </w:r>
  </w:p>
  <w:p w:rsidR="00196237" w:rsidRDefault="0019623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237" w:rsidRPr="007A5DE3" w:rsidRDefault="00196237" w:rsidP="00D71290">
    <w:pPr>
      <w:pStyle w:val="Footer"/>
      <w:jc w:val="center"/>
      <w:rPr>
        <w:rFonts w:asciiTheme="minorBidi" w:hAnsiTheme="minorBidi" w:cstheme="minorBidi"/>
        <w:b/>
        <w:bCs/>
        <w:snapToGrid w:val="0"/>
        <w:color w:val="000000"/>
        <w:rtl/>
      </w:rPr>
    </w:pPr>
    <w:r w:rsidRPr="007A5DE3">
      <w:rPr>
        <w:rFonts w:asciiTheme="minorBidi" w:hAnsiTheme="minorBidi" w:cstheme="minorBidi"/>
        <w:b/>
        <w:bCs/>
        <w:snapToGrid w:val="0"/>
        <w:color w:val="000000"/>
        <w:rtl/>
      </w:rPr>
      <w:t xml:space="preserve">- </w:t>
    </w:r>
    <w:r w:rsidR="00D71290">
      <w:rPr>
        <w:rFonts w:asciiTheme="minorBidi" w:hAnsiTheme="minorBidi" w:cstheme="minorBidi" w:hint="cs"/>
        <w:b/>
        <w:bCs/>
        <w:snapToGrid w:val="0"/>
        <w:color w:val="000000"/>
        <w:rtl/>
      </w:rPr>
      <w:t>חסוי</w:t>
    </w:r>
    <w:r w:rsidRPr="007A5DE3">
      <w:rPr>
        <w:rFonts w:asciiTheme="minorBidi" w:hAnsiTheme="minorBidi" w:cstheme="minorBidi"/>
        <w:b/>
        <w:bCs/>
        <w:snapToGrid w:val="0"/>
        <w:color w:val="000000"/>
        <w:rtl/>
      </w:rPr>
      <w:t>-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237" w:rsidRDefault="00196237" w:rsidP="006638AA">
    <w:pPr>
      <w:pStyle w:val="Footer"/>
      <w:jc w:val="center"/>
      <w:rPr>
        <w:b/>
        <w:bCs/>
        <w:snapToGrid w:val="0"/>
        <w:rtl/>
      </w:rPr>
    </w:pPr>
    <w:r>
      <w:rPr>
        <w:rFonts w:hint="cs"/>
        <w:b/>
        <w:bCs/>
        <w:snapToGrid w:val="0"/>
        <w:rtl/>
      </w:rPr>
      <w:t>- בלמ"ס -</w:t>
    </w:r>
  </w:p>
  <w:p w:rsidR="00196237" w:rsidRPr="00B713B9" w:rsidRDefault="00196237" w:rsidP="00711452">
    <w:pPr>
      <w:pStyle w:val="Footer"/>
      <w:jc w:val="center"/>
      <w:rPr>
        <w:szCs w:val="18"/>
        <w:rtl/>
      </w:rPr>
    </w:pPr>
    <w:r w:rsidRPr="00B713B9">
      <w:rPr>
        <w:rFonts w:hint="cs"/>
        <w:szCs w:val="18"/>
        <w:rtl/>
      </w:rPr>
      <w:t>נוהל זה הינו רכוש</w:t>
    </w:r>
    <w:r>
      <w:rPr>
        <w:rFonts w:hint="cs"/>
        <w:szCs w:val="18"/>
        <w:rtl/>
      </w:rPr>
      <w:t>ו</w:t>
    </w:r>
    <w:r w:rsidRPr="00B713B9">
      <w:rPr>
        <w:rFonts w:hint="cs"/>
        <w:szCs w:val="18"/>
        <w:rtl/>
      </w:rPr>
      <w:t xml:space="preserve"> הבלעדי של </w:t>
    </w:r>
    <w:r>
      <w:rPr>
        <w:rFonts w:hint="cs"/>
        <w:snapToGrid w:val="0"/>
        <w:szCs w:val="18"/>
        <w:rtl/>
      </w:rPr>
      <w:t>משרד המשפטים</w:t>
    </w:r>
  </w:p>
  <w:p w:rsidR="00196237" w:rsidRDefault="00196237" w:rsidP="00711452">
    <w:pPr>
      <w:pStyle w:val="Footer"/>
      <w:jc w:val="center"/>
      <w:rPr>
        <w:b/>
        <w:bCs/>
        <w:rtl/>
      </w:rPr>
    </w:pPr>
    <w:r w:rsidRPr="00B713B9">
      <w:rPr>
        <w:rFonts w:hint="cs"/>
        <w:snapToGrid w:val="0"/>
        <w:szCs w:val="18"/>
        <w:rtl/>
      </w:rPr>
      <w:t>נוהל זה תקף רק בזמן הדפסתו</w:t>
    </w:r>
    <w:r>
      <w:rPr>
        <w:rFonts w:hint="cs"/>
        <w:snapToGrid w:val="0"/>
        <w:szCs w:val="18"/>
        <w:rtl/>
      </w:rPr>
      <w:t xml:space="preserve">: </w:t>
    </w:r>
    <w:r>
      <w:rPr>
        <w:snapToGrid w:val="0"/>
        <w:szCs w:val="18"/>
        <w:rtl/>
      </w:rPr>
      <w:fldChar w:fldCharType="begin"/>
    </w:r>
    <w:r>
      <w:rPr>
        <w:snapToGrid w:val="0"/>
        <w:szCs w:val="18"/>
        <w:rtl/>
      </w:rPr>
      <w:instrText xml:space="preserve"> </w:instrText>
    </w:r>
    <w:r>
      <w:rPr>
        <w:rFonts w:hint="cs"/>
        <w:snapToGrid w:val="0"/>
        <w:szCs w:val="18"/>
      </w:rPr>
      <w:instrText>DATE   \* MERGEFORMAT</w:instrText>
    </w:r>
    <w:r>
      <w:rPr>
        <w:snapToGrid w:val="0"/>
        <w:szCs w:val="18"/>
        <w:rtl/>
      </w:rPr>
      <w:instrText xml:space="preserve"> </w:instrText>
    </w:r>
    <w:r>
      <w:rPr>
        <w:snapToGrid w:val="0"/>
        <w:szCs w:val="18"/>
        <w:rtl/>
      </w:rPr>
      <w:fldChar w:fldCharType="separate"/>
    </w:r>
    <w:r w:rsidR="007615A7" w:rsidRPr="00104C28">
      <w:rPr>
        <w:rFonts w:ascii="Arial" w:hAnsi="Arial" w:cs="Arial"/>
        <w:noProof/>
        <w:snapToGrid w:val="0"/>
        <w:szCs w:val="18"/>
        <w:rtl/>
      </w:rPr>
      <w:t>‏</w:t>
    </w:r>
    <w:r w:rsidR="007615A7">
      <w:rPr>
        <w:noProof/>
        <w:snapToGrid w:val="0"/>
        <w:szCs w:val="18"/>
        <w:rtl/>
      </w:rPr>
      <w:t>23/06/2022</w:t>
    </w:r>
    <w:r>
      <w:rPr>
        <w:snapToGrid w:val="0"/>
        <w:szCs w:val="18"/>
        <w:rtl/>
      </w:rPr>
      <w:fldChar w:fldCharType="end"/>
    </w:r>
    <w:r>
      <w:rPr>
        <w:rFonts w:hint="cs"/>
        <w:snapToGrid w:val="0"/>
        <w:szCs w:val="18"/>
        <w:rtl/>
      </w:rPr>
      <w:t xml:space="preserve">. </w:t>
    </w:r>
    <w:r w:rsidRPr="00B713B9">
      <w:rPr>
        <w:rFonts w:hint="cs"/>
        <w:snapToGrid w:val="0"/>
        <w:szCs w:val="18"/>
        <w:rtl/>
      </w:rPr>
      <w:t xml:space="preserve"> עותק מעודכן נמצא במשרדי </w:t>
    </w:r>
    <w:r>
      <w:rPr>
        <w:rFonts w:hint="cs"/>
        <w:snapToGrid w:val="0"/>
        <w:szCs w:val="18"/>
        <w:rtl/>
      </w:rPr>
      <w:t>אגף מערכות מידע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6237" w:rsidRDefault="00196237">
      <w:r>
        <w:separator/>
      </w:r>
    </w:p>
  </w:footnote>
  <w:footnote w:type="continuationSeparator" w:id="0">
    <w:p w:rsidR="00196237" w:rsidRDefault="001962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6237" w:rsidRDefault="00196237" w:rsidP="0018096B">
    <w:pPr>
      <w:pStyle w:val="Header"/>
      <w:framePr w:wrap="around" w:vAnchor="text" w:hAnchor="text" w:xAlign="inside" w:y="1"/>
      <w:rPr>
        <w:rStyle w:val="PageNumber"/>
      </w:rPr>
    </w:pPr>
    <w:r>
      <w:rPr>
        <w:rStyle w:val="PageNumber"/>
        <w:rtl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  <w:rtl/>
      </w:rPr>
      <w:fldChar w:fldCharType="end"/>
    </w:r>
  </w:p>
  <w:p w:rsidR="00196237" w:rsidRDefault="00196237" w:rsidP="0018096B">
    <w:pPr>
      <w:pStyle w:val="Header"/>
      <w:ind w:right="360"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CellMar>
        <w:left w:w="57" w:type="dxa"/>
        <w:right w:w="57" w:type="dxa"/>
      </w:tblCellMar>
      <w:tblLook w:val="01E0" w:firstRow="1" w:lastRow="1" w:firstColumn="1" w:lastColumn="1" w:noHBand="0" w:noVBand="0"/>
    </w:tblPr>
    <w:tblGrid>
      <w:gridCol w:w="1027"/>
      <w:gridCol w:w="162"/>
      <w:gridCol w:w="425"/>
      <w:gridCol w:w="4678"/>
      <w:gridCol w:w="1275"/>
      <w:gridCol w:w="1505"/>
    </w:tblGrid>
    <w:tr w:rsidR="00196237" w:rsidRPr="0072355E" w:rsidTr="0072355E">
      <w:trPr>
        <w:trHeight w:val="417"/>
      </w:trPr>
      <w:tc>
        <w:tcPr>
          <w:tcW w:w="1189" w:type="dxa"/>
          <w:gridSpan w:val="2"/>
          <w:vMerge w:val="restart"/>
          <w:shd w:val="clear" w:color="auto" w:fill="auto"/>
        </w:tcPr>
        <w:p w:rsidR="00196237" w:rsidRPr="0072355E" w:rsidRDefault="0044323C" w:rsidP="002D145D">
          <w:pPr>
            <w:pStyle w:val="TableText1"/>
            <w:spacing w:before="0" w:line="240" w:lineRule="auto"/>
            <w:rPr>
              <w:rFonts w:asciiTheme="minorBidi" w:hAnsiTheme="minorBidi" w:cstheme="minorBidi"/>
              <w:rtl/>
            </w:rPr>
          </w:pPr>
          <w:r>
            <w:rPr>
              <w:rFonts w:asciiTheme="minorBidi" w:hAnsiTheme="minorBidi" w:cstheme="minorBidi"/>
              <w:noProof/>
              <w:rtl/>
            </w:rPr>
            <w:object w:dxaOrig="1440" w:dyaOrig="144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0" type="#_x0000_t75" style="position:absolute;left:0;text-align:left;margin-left:6.85pt;margin-top:1.5pt;width:42.75pt;height:43.35pt;z-index:251660288">
                <v:imagedata r:id="rId1" o:title=""/>
              </v:shape>
              <o:OLEObject Type="Embed" ProgID="PBrush" ShapeID="_x0000_s2050" DrawAspect="Content" ObjectID="_1717486629" r:id="rId2"/>
            </w:object>
          </w:r>
        </w:p>
      </w:tc>
      <w:tc>
        <w:tcPr>
          <w:tcW w:w="5103" w:type="dxa"/>
          <w:gridSpan w:val="2"/>
          <w:tcBorders>
            <w:right w:val="single" w:sz="4" w:space="0" w:color="auto"/>
          </w:tcBorders>
        </w:tcPr>
        <w:p w:rsidR="00196237" w:rsidRPr="0072355E" w:rsidRDefault="00196237" w:rsidP="00E75AC3">
          <w:pPr>
            <w:pStyle w:val="TableText1"/>
            <w:widowControl w:val="0"/>
            <w:spacing w:before="120" w:after="0" w:line="240" w:lineRule="atLeast"/>
            <w:ind w:left="227"/>
            <w:jc w:val="center"/>
            <w:rPr>
              <w:rFonts w:asciiTheme="minorBidi" w:hAnsiTheme="minorBidi" w:cstheme="minorBidi"/>
              <w:b/>
              <w:bCs/>
              <w:sz w:val="32"/>
              <w:szCs w:val="32"/>
            </w:rPr>
          </w:pPr>
          <w:r w:rsidRPr="0072355E">
            <w:rPr>
              <w:rFonts w:asciiTheme="minorBidi" w:hAnsiTheme="minorBidi" w:cstheme="minorBidi"/>
              <w:b/>
              <w:bCs/>
              <w:sz w:val="32"/>
              <w:szCs w:val="32"/>
              <w:rtl/>
            </w:rPr>
            <w:t>משרד המשפטים</w:t>
          </w:r>
        </w:p>
      </w:tc>
      <w:tc>
        <w:tcPr>
          <w:tcW w:w="127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D9D9D9"/>
        </w:tcPr>
        <w:p w:rsidR="00196237" w:rsidRPr="0072355E" w:rsidRDefault="00196237" w:rsidP="002D145D">
          <w:pPr>
            <w:pStyle w:val="TableText1"/>
            <w:spacing w:before="120"/>
            <w:rPr>
              <w:rFonts w:asciiTheme="minorBidi" w:hAnsiTheme="minorBidi" w:cstheme="minorBidi"/>
              <w:b/>
              <w:bCs/>
              <w:szCs w:val="22"/>
              <w:rtl/>
            </w:rPr>
          </w:pPr>
          <w:r w:rsidRPr="0072355E">
            <w:rPr>
              <w:rFonts w:asciiTheme="minorBidi" w:hAnsiTheme="minorBidi" w:cstheme="minorBidi"/>
              <w:b/>
              <w:bCs/>
              <w:szCs w:val="22"/>
              <w:rtl/>
            </w:rPr>
            <w:t>מספר:</w:t>
          </w:r>
        </w:p>
      </w:tc>
      <w:tc>
        <w:tcPr>
          <w:tcW w:w="1505" w:type="dxa"/>
          <w:tcBorders>
            <w:top w:val="single" w:sz="4" w:space="0" w:color="auto"/>
            <w:left w:val="nil"/>
            <w:bottom w:val="single" w:sz="4" w:space="0" w:color="auto"/>
          </w:tcBorders>
        </w:tcPr>
        <w:p w:rsidR="00196237" w:rsidRPr="0072355E" w:rsidRDefault="00196237" w:rsidP="00E75AC3">
          <w:pPr>
            <w:pStyle w:val="TableText1"/>
            <w:spacing w:before="120"/>
            <w:jc w:val="both"/>
            <w:rPr>
              <w:rFonts w:asciiTheme="minorBidi" w:hAnsiTheme="minorBidi" w:cstheme="minorBidi"/>
              <w:szCs w:val="22"/>
            </w:rPr>
          </w:pPr>
        </w:p>
      </w:tc>
    </w:tr>
    <w:tr w:rsidR="00196237" w:rsidRPr="0072355E" w:rsidTr="0072355E">
      <w:trPr>
        <w:trHeight w:val="537"/>
      </w:trPr>
      <w:tc>
        <w:tcPr>
          <w:tcW w:w="1189" w:type="dxa"/>
          <w:gridSpan w:val="2"/>
          <w:vMerge/>
          <w:tcBorders>
            <w:bottom w:val="single" w:sz="4" w:space="0" w:color="auto"/>
          </w:tcBorders>
          <w:shd w:val="clear" w:color="auto" w:fill="auto"/>
        </w:tcPr>
        <w:p w:rsidR="00196237" w:rsidRPr="0072355E" w:rsidRDefault="00196237" w:rsidP="000F1EBC">
          <w:pPr>
            <w:pStyle w:val="TableText1"/>
            <w:rPr>
              <w:rFonts w:asciiTheme="minorBidi" w:hAnsiTheme="minorBidi" w:cstheme="minorBidi"/>
              <w:rtl/>
            </w:rPr>
          </w:pPr>
        </w:p>
      </w:tc>
      <w:tc>
        <w:tcPr>
          <w:tcW w:w="5103" w:type="dxa"/>
          <w:gridSpan w:val="2"/>
          <w:tcBorders>
            <w:bottom w:val="single" w:sz="4" w:space="0" w:color="auto"/>
            <w:right w:val="single" w:sz="4" w:space="0" w:color="auto"/>
          </w:tcBorders>
        </w:tcPr>
        <w:p w:rsidR="00196237" w:rsidRPr="0072355E" w:rsidRDefault="00196237" w:rsidP="00E75AC3">
          <w:pPr>
            <w:pStyle w:val="TableText1"/>
            <w:widowControl w:val="0"/>
            <w:spacing w:before="0" w:line="240" w:lineRule="atLeast"/>
            <w:ind w:left="227"/>
            <w:jc w:val="center"/>
            <w:rPr>
              <w:rFonts w:asciiTheme="minorBidi" w:hAnsiTheme="minorBidi" w:cstheme="minorBidi"/>
              <w:sz w:val="32"/>
              <w:szCs w:val="32"/>
            </w:rPr>
          </w:pPr>
          <w:r w:rsidRPr="0072355E">
            <w:rPr>
              <w:rStyle w:val="apple-style-span"/>
              <w:rFonts w:asciiTheme="minorBidi" w:hAnsiTheme="minorBidi" w:cstheme="minorBidi"/>
              <w:b/>
              <w:bCs/>
              <w:sz w:val="32"/>
              <w:szCs w:val="32"/>
              <w:rtl/>
            </w:rPr>
            <w:t>אגף חירום, ביטחון המידע וסייבר</w:t>
          </w:r>
        </w:p>
      </w:tc>
      <w:tc>
        <w:tcPr>
          <w:tcW w:w="127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D9D9D9"/>
        </w:tcPr>
        <w:p w:rsidR="00196237" w:rsidRPr="0072355E" w:rsidRDefault="00196237" w:rsidP="000F1EBC">
          <w:pPr>
            <w:pStyle w:val="TableText1"/>
            <w:rPr>
              <w:rFonts w:asciiTheme="minorBidi" w:hAnsiTheme="minorBidi" w:cstheme="minorBidi"/>
              <w:b/>
              <w:bCs/>
              <w:szCs w:val="22"/>
              <w:rtl/>
            </w:rPr>
          </w:pPr>
          <w:r w:rsidRPr="0072355E">
            <w:rPr>
              <w:rFonts w:asciiTheme="minorBidi" w:hAnsiTheme="minorBidi" w:cstheme="minorBidi"/>
              <w:b/>
              <w:bCs/>
              <w:szCs w:val="22"/>
              <w:rtl/>
            </w:rPr>
            <w:t>סטאטוס:</w:t>
          </w:r>
        </w:p>
      </w:tc>
      <w:tc>
        <w:tcPr>
          <w:tcW w:w="1505" w:type="dxa"/>
          <w:tcBorders>
            <w:top w:val="single" w:sz="4" w:space="0" w:color="auto"/>
            <w:left w:val="nil"/>
            <w:bottom w:val="single" w:sz="4" w:space="0" w:color="auto"/>
          </w:tcBorders>
        </w:tcPr>
        <w:p w:rsidR="00196237" w:rsidRPr="0072355E" w:rsidRDefault="00196237" w:rsidP="0072355E">
          <w:pPr>
            <w:pStyle w:val="TableText1"/>
            <w:rPr>
              <w:rFonts w:asciiTheme="minorBidi" w:hAnsiTheme="minorBidi" w:cstheme="minorBidi"/>
              <w:szCs w:val="22"/>
              <w:rtl/>
            </w:rPr>
          </w:pPr>
          <w:r w:rsidRPr="0072355E">
            <w:rPr>
              <w:rFonts w:asciiTheme="minorBidi" w:hAnsiTheme="minorBidi" w:cstheme="minorBidi" w:hint="cs"/>
              <w:szCs w:val="22"/>
              <w:rtl/>
            </w:rPr>
            <w:t>טיוטה</w:t>
          </w:r>
          <w:r w:rsidRPr="0072355E">
            <w:rPr>
              <w:rFonts w:asciiTheme="minorBidi" w:hAnsiTheme="minorBidi" w:cstheme="minorBidi"/>
              <w:szCs w:val="22"/>
              <w:rtl/>
            </w:rPr>
            <w:t xml:space="preserve"> לאישור</w:t>
          </w:r>
        </w:p>
      </w:tc>
    </w:tr>
    <w:tr w:rsidR="00196237" w:rsidRPr="0072355E" w:rsidTr="0072355E">
      <w:tc>
        <w:tcPr>
          <w:tcW w:w="1027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/>
        </w:tcPr>
        <w:p w:rsidR="00196237" w:rsidRPr="0072355E" w:rsidRDefault="00196237" w:rsidP="000F1EBC">
          <w:pPr>
            <w:pStyle w:val="TableText1"/>
            <w:rPr>
              <w:rFonts w:asciiTheme="minorBidi" w:hAnsiTheme="minorBidi" w:cstheme="minorBidi"/>
              <w:b/>
              <w:bCs/>
              <w:szCs w:val="22"/>
              <w:rtl/>
            </w:rPr>
          </w:pPr>
          <w:r w:rsidRPr="0072355E">
            <w:rPr>
              <w:rFonts w:asciiTheme="minorBidi" w:hAnsiTheme="minorBidi" w:cstheme="minorBidi"/>
              <w:b/>
              <w:bCs/>
              <w:szCs w:val="22"/>
              <w:rtl/>
            </w:rPr>
            <w:t>תחום:</w:t>
          </w:r>
        </w:p>
      </w:tc>
      <w:tc>
        <w:tcPr>
          <w:tcW w:w="587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196237" w:rsidRPr="0072355E" w:rsidRDefault="00196237" w:rsidP="002D145D">
          <w:pPr>
            <w:pStyle w:val="TableText1"/>
            <w:jc w:val="center"/>
            <w:rPr>
              <w:rFonts w:asciiTheme="minorBidi" w:hAnsiTheme="minorBidi" w:cstheme="minorBidi"/>
              <w:szCs w:val="22"/>
              <w:rtl/>
            </w:rPr>
          </w:pPr>
          <w:r w:rsidRPr="0072355E">
            <w:rPr>
              <w:rFonts w:asciiTheme="minorBidi" w:hAnsiTheme="minorBidi" w:cstheme="minorBidi"/>
              <w:szCs w:val="22"/>
            </w:rPr>
            <w:t>XX</w:t>
          </w:r>
        </w:p>
      </w:tc>
      <w:tc>
        <w:tcPr>
          <w:tcW w:w="467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196237" w:rsidRPr="0072355E" w:rsidRDefault="00196237" w:rsidP="000F1EBC">
          <w:pPr>
            <w:pStyle w:val="TableText1"/>
            <w:rPr>
              <w:rFonts w:asciiTheme="minorBidi" w:hAnsiTheme="minorBidi" w:cstheme="minorBidi"/>
              <w:szCs w:val="22"/>
            </w:rPr>
          </w:pPr>
        </w:p>
      </w:tc>
      <w:tc>
        <w:tcPr>
          <w:tcW w:w="127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D9D9D9"/>
        </w:tcPr>
        <w:p w:rsidR="00196237" w:rsidRPr="0072355E" w:rsidRDefault="00196237" w:rsidP="0072355E">
          <w:pPr>
            <w:pStyle w:val="TableText1"/>
            <w:jc w:val="both"/>
            <w:rPr>
              <w:rFonts w:asciiTheme="minorBidi" w:hAnsiTheme="minorBidi" w:cstheme="minorBidi"/>
              <w:b/>
              <w:bCs/>
              <w:szCs w:val="22"/>
              <w:rtl/>
            </w:rPr>
          </w:pPr>
          <w:r w:rsidRPr="0072355E">
            <w:rPr>
              <w:rFonts w:asciiTheme="minorBidi" w:hAnsiTheme="minorBidi" w:cstheme="minorBidi"/>
              <w:b/>
              <w:bCs/>
              <w:szCs w:val="22"/>
              <w:rtl/>
            </w:rPr>
            <w:t>מהדורה:</w:t>
          </w:r>
        </w:p>
      </w:tc>
      <w:tc>
        <w:tcPr>
          <w:tcW w:w="1505" w:type="dxa"/>
          <w:tcBorders>
            <w:top w:val="single" w:sz="4" w:space="0" w:color="auto"/>
            <w:left w:val="nil"/>
            <w:bottom w:val="single" w:sz="4" w:space="0" w:color="auto"/>
          </w:tcBorders>
        </w:tcPr>
        <w:p w:rsidR="00196237" w:rsidRPr="0072355E" w:rsidRDefault="00196237" w:rsidP="0072355E">
          <w:pPr>
            <w:pStyle w:val="TableText1"/>
            <w:jc w:val="both"/>
            <w:rPr>
              <w:rFonts w:asciiTheme="minorBidi" w:hAnsiTheme="minorBidi" w:cstheme="minorBidi"/>
              <w:szCs w:val="22"/>
              <w:rtl/>
            </w:rPr>
          </w:pPr>
          <w:r w:rsidRPr="0072355E">
            <w:rPr>
              <w:rFonts w:asciiTheme="minorBidi" w:hAnsiTheme="minorBidi" w:cstheme="minorBidi"/>
              <w:szCs w:val="22"/>
              <w:rtl/>
            </w:rPr>
            <w:t>0.1</w:t>
          </w:r>
        </w:p>
      </w:tc>
    </w:tr>
    <w:tr w:rsidR="00196237" w:rsidRPr="0072355E" w:rsidTr="0072355E">
      <w:tc>
        <w:tcPr>
          <w:tcW w:w="1027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/>
        </w:tcPr>
        <w:p w:rsidR="00196237" w:rsidRPr="0072355E" w:rsidRDefault="00196237" w:rsidP="000F1EBC">
          <w:pPr>
            <w:pStyle w:val="TableText1"/>
            <w:rPr>
              <w:rFonts w:asciiTheme="minorBidi" w:hAnsiTheme="minorBidi" w:cstheme="minorBidi"/>
              <w:b/>
              <w:bCs/>
              <w:szCs w:val="22"/>
              <w:rtl/>
            </w:rPr>
          </w:pPr>
          <w:r w:rsidRPr="0072355E">
            <w:rPr>
              <w:rFonts w:asciiTheme="minorBidi" w:hAnsiTheme="minorBidi" w:cstheme="minorBidi"/>
              <w:b/>
              <w:bCs/>
              <w:szCs w:val="22"/>
              <w:rtl/>
            </w:rPr>
            <w:t>נושא:</w:t>
          </w:r>
        </w:p>
      </w:tc>
      <w:tc>
        <w:tcPr>
          <w:tcW w:w="587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196237" w:rsidRPr="0072355E" w:rsidRDefault="00196237" w:rsidP="002D145D">
          <w:pPr>
            <w:pStyle w:val="TableText1"/>
            <w:jc w:val="center"/>
            <w:rPr>
              <w:rFonts w:asciiTheme="minorBidi" w:hAnsiTheme="minorBidi" w:cstheme="minorBidi"/>
              <w:szCs w:val="22"/>
            </w:rPr>
          </w:pPr>
          <w:r w:rsidRPr="0072355E">
            <w:rPr>
              <w:rFonts w:asciiTheme="minorBidi" w:hAnsiTheme="minorBidi" w:cstheme="minorBidi"/>
              <w:szCs w:val="22"/>
            </w:rPr>
            <w:t>XX</w:t>
          </w:r>
        </w:p>
      </w:tc>
      <w:tc>
        <w:tcPr>
          <w:tcW w:w="467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196237" w:rsidRPr="0072355E" w:rsidRDefault="002A4158" w:rsidP="000F1EBC">
          <w:pPr>
            <w:pStyle w:val="TableText1"/>
            <w:rPr>
              <w:rFonts w:asciiTheme="minorBidi" w:hAnsiTheme="minorBidi" w:cstheme="minorBidi"/>
              <w:szCs w:val="22"/>
            </w:rPr>
          </w:pPr>
          <w:r w:rsidRPr="00104C28">
            <w:rPr>
              <w:rFonts w:asciiTheme="minorBidi" w:hAnsiTheme="minorBidi" w:cs="Arial" w:hint="eastAsia"/>
              <w:szCs w:val="22"/>
              <w:highlight w:val="yellow"/>
              <w:rtl/>
            </w:rPr>
            <w:t>קישור</w:t>
          </w:r>
          <w:r w:rsidRPr="00104C28">
            <w:rPr>
              <w:rFonts w:asciiTheme="minorBidi" w:hAnsiTheme="minorBidi" w:cs="Arial"/>
              <w:szCs w:val="22"/>
              <w:highlight w:val="yellow"/>
              <w:rtl/>
            </w:rPr>
            <w:t xml:space="preserve"> מרחוק לרשת הפיתוח של רשל"ה</w:t>
          </w:r>
        </w:p>
      </w:tc>
      <w:tc>
        <w:tcPr>
          <w:tcW w:w="127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D9D9D9"/>
        </w:tcPr>
        <w:p w:rsidR="00196237" w:rsidRPr="0072355E" w:rsidRDefault="00196237" w:rsidP="0072355E">
          <w:pPr>
            <w:pStyle w:val="TableText1"/>
            <w:jc w:val="both"/>
            <w:rPr>
              <w:rFonts w:asciiTheme="minorBidi" w:hAnsiTheme="minorBidi" w:cstheme="minorBidi"/>
              <w:b/>
              <w:bCs/>
              <w:szCs w:val="22"/>
              <w:rtl/>
            </w:rPr>
          </w:pPr>
          <w:r w:rsidRPr="0072355E">
            <w:rPr>
              <w:rFonts w:asciiTheme="minorBidi" w:hAnsiTheme="minorBidi" w:cstheme="minorBidi"/>
              <w:b/>
              <w:bCs/>
              <w:szCs w:val="22"/>
              <w:rtl/>
            </w:rPr>
            <w:t xml:space="preserve">תאריך </w:t>
          </w:r>
        </w:p>
      </w:tc>
      <w:tc>
        <w:tcPr>
          <w:tcW w:w="1505" w:type="dxa"/>
          <w:tcBorders>
            <w:top w:val="single" w:sz="4" w:space="0" w:color="auto"/>
            <w:left w:val="nil"/>
            <w:bottom w:val="single" w:sz="4" w:space="0" w:color="auto"/>
          </w:tcBorders>
          <w:vAlign w:val="center"/>
        </w:tcPr>
        <w:p w:rsidR="00196237" w:rsidRPr="0072355E" w:rsidRDefault="00E87A56" w:rsidP="00E21B96">
          <w:pPr>
            <w:pStyle w:val="TableText1"/>
            <w:rPr>
              <w:rFonts w:asciiTheme="minorBidi" w:hAnsiTheme="minorBidi" w:cstheme="minorBidi"/>
              <w:szCs w:val="22"/>
            </w:rPr>
          </w:pPr>
          <w:r>
            <w:rPr>
              <w:rFonts w:asciiTheme="minorBidi" w:hAnsiTheme="minorBidi" w:cstheme="minorBidi" w:hint="cs"/>
              <w:szCs w:val="22"/>
              <w:rtl/>
            </w:rPr>
            <w:t>19/05/2022</w:t>
          </w:r>
        </w:p>
      </w:tc>
    </w:tr>
    <w:tr w:rsidR="00196237" w:rsidRPr="0072355E" w:rsidTr="0072355E">
      <w:tc>
        <w:tcPr>
          <w:tcW w:w="1027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/>
        </w:tcPr>
        <w:p w:rsidR="00196237" w:rsidRPr="0072355E" w:rsidRDefault="00196237" w:rsidP="000F1EBC">
          <w:pPr>
            <w:pStyle w:val="TableText1"/>
            <w:rPr>
              <w:rFonts w:asciiTheme="minorBidi" w:hAnsiTheme="minorBidi" w:cstheme="minorBidi"/>
              <w:b/>
              <w:bCs/>
              <w:szCs w:val="22"/>
              <w:rtl/>
            </w:rPr>
          </w:pPr>
        </w:p>
      </w:tc>
      <w:tc>
        <w:tcPr>
          <w:tcW w:w="587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196237" w:rsidRPr="0072355E" w:rsidRDefault="00196237" w:rsidP="00E87A56">
          <w:pPr>
            <w:pStyle w:val="TableText1"/>
            <w:rPr>
              <w:rFonts w:asciiTheme="minorBidi" w:hAnsiTheme="minorBidi" w:cstheme="minorBidi"/>
              <w:szCs w:val="22"/>
            </w:rPr>
          </w:pPr>
        </w:p>
      </w:tc>
      <w:tc>
        <w:tcPr>
          <w:tcW w:w="467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</w:tcPr>
        <w:p w:rsidR="00196237" w:rsidRPr="0072355E" w:rsidRDefault="00196237" w:rsidP="000C376E">
          <w:pPr>
            <w:pStyle w:val="TableText1"/>
            <w:rPr>
              <w:rFonts w:asciiTheme="minorBidi" w:hAnsiTheme="minorBidi" w:cstheme="minorBidi"/>
              <w:szCs w:val="22"/>
            </w:rPr>
          </w:pPr>
        </w:p>
      </w:tc>
      <w:tc>
        <w:tcPr>
          <w:tcW w:w="2780" w:type="dxa"/>
          <w:gridSpan w:val="2"/>
          <w:tcBorders>
            <w:top w:val="single" w:sz="4" w:space="0" w:color="auto"/>
            <w:left w:val="nil"/>
            <w:bottom w:val="single" w:sz="4" w:space="0" w:color="auto"/>
          </w:tcBorders>
          <w:shd w:val="clear" w:color="auto" w:fill="auto"/>
        </w:tcPr>
        <w:p w:rsidR="00196237" w:rsidRPr="0072355E" w:rsidRDefault="00196237" w:rsidP="00F83C97">
          <w:pPr>
            <w:pStyle w:val="TableText1"/>
            <w:jc w:val="right"/>
            <w:rPr>
              <w:rFonts w:asciiTheme="minorBidi" w:hAnsiTheme="minorBidi" w:cstheme="minorBidi"/>
              <w:szCs w:val="22"/>
            </w:rPr>
          </w:pPr>
          <w:r w:rsidRPr="0072355E">
            <w:rPr>
              <w:rFonts w:asciiTheme="minorBidi" w:hAnsiTheme="minorBidi" w:cstheme="minorBidi"/>
              <w:szCs w:val="22"/>
              <w:rtl/>
            </w:rPr>
            <w:t xml:space="preserve">עמוד </w:t>
          </w:r>
          <w:r w:rsidRPr="0072355E">
            <w:rPr>
              <w:rStyle w:val="PageNumber"/>
              <w:rFonts w:asciiTheme="minorBidi" w:hAnsiTheme="minorBidi" w:cstheme="minorBidi"/>
              <w:szCs w:val="22"/>
            </w:rPr>
            <w:fldChar w:fldCharType="begin"/>
          </w:r>
          <w:r w:rsidRPr="0072355E">
            <w:rPr>
              <w:rStyle w:val="PageNumber"/>
              <w:rFonts w:asciiTheme="minorBidi" w:hAnsiTheme="minorBidi" w:cstheme="minorBidi"/>
              <w:szCs w:val="22"/>
            </w:rPr>
            <w:instrText xml:space="preserve"> PAGE </w:instrText>
          </w:r>
          <w:r w:rsidRPr="0072355E">
            <w:rPr>
              <w:rStyle w:val="PageNumber"/>
              <w:rFonts w:asciiTheme="minorBidi" w:hAnsiTheme="minorBidi" w:cstheme="minorBidi"/>
              <w:szCs w:val="22"/>
            </w:rPr>
            <w:fldChar w:fldCharType="separate"/>
          </w:r>
          <w:r w:rsidR="0044323C">
            <w:rPr>
              <w:rStyle w:val="PageNumber"/>
              <w:rFonts w:asciiTheme="minorBidi" w:hAnsiTheme="minorBidi" w:cstheme="minorBidi"/>
              <w:noProof/>
              <w:szCs w:val="22"/>
              <w:rtl/>
            </w:rPr>
            <w:t>3</w:t>
          </w:r>
          <w:r w:rsidRPr="0072355E">
            <w:rPr>
              <w:rStyle w:val="PageNumber"/>
              <w:rFonts w:asciiTheme="minorBidi" w:hAnsiTheme="minorBidi" w:cstheme="minorBidi"/>
              <w:szCs w:val="22"/>
            </w:rPr>
            <w:fldChar w:fldCharType="end"/>
          </w:r>
          <w:r w:rsidRPr="0072355E">
            <w:rPr>
              <w:rStyle w:val="PageNumber"/>
              <w:rFonts w:asciiTheme="minorBidi" w:hAnsiTheme="minorBidi" w:cstheme="minorBidi"/>
              <w:szCs w:val="22"/>
              <w:rtl/>
            </w:rPr>
            <w:t xml:space="preserve"> מתוך </w:t>
          </w:r>
          <w:r w:rsidRPr="0072355E">
            <w:rPr>
              <w:rStyle w:val="PageNumber"/>
              <w:rFonts w:asciiTheme="minorBidi" w:hAnsiTheme="minorBidi" w:cstheme="minorBidi"/>
              <w:szCs w:val="22"/>
            </w:rPr>
            <w:fldChar w:fldCharType="begin"/>
          </w:r>
          <w:r w:rsidRPr="0072355E">
            <w:rPr>
              <w:rStyle w:val="PageNumber"/>
              <w:rFonts w:asciiTheme="minorBidi" w:hAnsiTheme="minorBidi" w:cstheme="minorBidi"/>
              <w:szCs w:val="22"/>
            </w:rPr>
            <w:instrText xml:space="preserve"> NUMPAGES </w:instrText>
          </w:r>
          <w:r w:rsidRPr="0072355E">
            <w:rPr>
              <w:rStyle w:val="PageNumber"/>
              <w:rFonts w:asciiTheme="minorBidi" w:hAnsiTheme="minorBidi" w:cstheme="minorBidi"/>
              <w:szCs w:val="22"/>
            </w:rPr>
            <w:fldChar w:fldCharType="separate"/>
          </w:r>
          <w:r w:rsidR="0044323C">
            <w:rPr>
              <w:rStyle w:val="PageNumber"/>
              <w:rFonts w:asciiTheme="minorBidi" w:hAnsiTheme="minorBidi" w:cstheme="minorBidi"/>
              <w:noProof/>
              <w:szCs w:val="22"/>
              <w:rtl/>
            </w:rPr>
            <w:t>6</w:t>
          </w:r>
          <w:r w:rsidRPr="0072355E">
            <w:rPr>
              <w:rStyle w:val="PageNumber"/>
              <w:rFonts w:asciiTheme="minorBidi" w:hAnsiTheme="minorBidi" w:cstheme="minorBidi"/>
              <w:szCs w:val="22"/>
            </w:rPr>
            <w:fldChar w:fldCharType="end"/>
          </w:r>
        </w:p>
      </w:tc>
    </w:tr>
  </w:tbl>
  <w:p w:rsidR="00196237" w:rsidRPr="00B46CE9" w:rsidRDefault="00196237" w:rsidP="009B16A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bidiVisual/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CellMar>
        <w:left w:w="57" w:type="dxa"/>
        <w:right w:w="57" w:type="dxa"/>
      </w:tblCellMar>
      <w:tblLook w:val="01E0" w:firstRow="1" w:lastRow="1" w:firstColumn="1" w:lastColumn="1" w:noHBand="0" w:noVBand="0"/>
    </w:tblPr>
    <w:tblGrid>
      <w:gridCol w:w="1027"/>
      <w:gridCol w:w="540"/>
      <w:gridCol w:w="4320"/>
      <w:gridCol w:w="1620"/>
      <w:gridCol w:w="1565"/>
    </w:tblGrid>
    <w:tr w:rsidR="00196237">
      <w:tc>
        <w:tcPr>
          <w:tcW w:w="1567" w:type="dxa"/>
          <w:gridSpan w:val="2"/>
          <w:vMerge w:val="restart"/>
          <w:shd w:val="clear" w:color="auto" w:fill="auto"/>
        </w:tcPr>
        <w:p w:rsidR="00196237" w:rsidRPr="00E17C6D" w:rsidRDefault="00196237" w:rsidP="00B027AE">
          <w:pPr>
            <w:pStyle w:val="TableText1"/>
            <w:spacing w:before="0" w:line="240" w:lineRule="auto"/>
            <w:rPr>
              <w:rtl/>
            </w:rPr>
          </w:pPr>
          <w:r>
            <w:rPr>
              <w:noProof/>
              <w:rtl/>
              <w:lang w:eastAsia="en-US"/>
            </w:rPr>
            <w:drawing>
              <wp:anchor distT="0" distB="0" distL="114300" distR="114300" simplePos="0" relativeHeight="251657216" behindDoc="1" locked="1" layoutInCell="1" allowOverlap="0" wp14:anchorId="3D57DDBA" wp14:editId="6EE1EBC7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756285" cy="721995"/>
                <wp:effectExtent l="19050" t="0" r="5715" b="0"/>
                <wp:wrapSquare wrapText="bothSides"/>
                <wp:docPr id="1" name="תמונה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56285" cy="7219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4320" w:type="dxa"/>
          <w:tcBorders>
            <w:right w:val="single" w:sz="4" w:space="0" w:color="auto"/>
          </w:tcBorders>
        </w:tcPr>
        <w:p w:rsidR="00196237" w:rsidRPr="002D145D" w:rsidRDefault="00196237" w:rsidP="00B027AE">
          <w:pPr>
            <w:pStyle w:val="TableText1"/>
            <w:spacing w:before="120"/>
            <w:jc w:val="center"/>
            <w:rPr>
              <w:b/>
              <w:bCs/>
              <w:sz w:val="32"/>
              <w:szCs w:val="32"/>
            </w:rPr>
          </w:pPr>
          <w:r w:rsidRPr="002D145D">
            <w:rPr>
              <w:rFonts w:hint="cs"/>
              <w:b/>
              <w:bCs/>
              <w:sz w:val="32"/>
              <w:szCs w:val="32"/>
              <w:rtl/>
            </w:rPr>
            <w:t>משרד המשפטים</w:t>
          </w:r>
        </w:p>
      </w:tc>
      <w:tc>
        <w:tcPr>
          <w:tcW w:w="1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D9D9D9"/>
        </w:tcPr>
        <w:p w:rsidR="00196237" w:rsidRPr="002D145D" w:rsidRDefault="00196237" w:rsidP="00B027AE">
          <w:pPr>
            <w:pStyle w:val="TableText1"/>
            <w:spacing w:before="120"/>
            <w:rPr>
              <w:b/>
              <w:bCs/>
              <w:rtl/>
            </w:rPr>
          </w:pPr>
          <w:r w:rsidRPr="002D145D">
            <w:rPr>
              <w:rFonts w:hint="cs"/>
              <w:b/>
              <w:bCs/>
              <w:rtl/>
            </w:rPr>
            <w:t>מספר:</w:t>
          </w:r>
        </w:p>
      </w:tc>
      <w:tc>
        <w:tcPr>
          <w:tcW w:w="1565" w:type="dxa"/>
          <w:tcBorders>
            <w:top w:val="single" w:sz="4" w:space="0" w:color="auto"/>
            <w:left w:val="nil"/>
            <w:bottom w:val="single" w:sz="4" w:space="0" w:color="auto"/>
          </w:tcBorders>
        </w:tcPr>
        <w:p w:rsidR="00196237" w:rsidRPr="002D145D" w:rsidRDefault="00196237" w:rsidP="00B027AE">
          <w:pPr>
            <w:pStyle w:val="TableText1"/>
            <w:bidi w:val="0"/>
            <w:spacing w:before="120"/>
            <w:rPr>
              <w:sz w:val="24"/>
            </w:rPr>
          </w:pPr>
          <w:r w:rsidRPr="002D145D">
            <w:rPr>
              <w:sz w:val="24"/>
            </w:rPr>
            <w:t>XX-YY-ZZ</w:t>
          </w:r>
        </w:p>
      </w:tc>
    </w:tr>
    <w:tr w:rsidR="00196237">
      <w:trPr>
        <w:trHeight w:val="874"/>
      </w:trPr>
      <w:tc>
        <w:tcPr>
          <w:tcW w:w="1567" w:type="dxa"/>
          <w:gridSpan w:val="2"/>
          <w:vMerge/>
          <w:tcBorders>
            <w:bottom w:val="single" w:sz="4" w:space="0" w:color="auto"/>
          </w:tcBorders>
          <w:shd w:val="clear" w:color="auto" w:fill="auto"/>
        </w:tcPr>
        <w:p w:rsidR="00196237" w:rsidRDefault="00196237" w:rsidP="00B027AE">
          <w:pPr>
            <w:pStyle w:val="TableText1"/>
            <w:rPr>
              <w:rtl/>
            </w:rPr>
          </w:pPr>
        </w:p>
      </w:tc>
      <w:tc>
        <w:tcPr>
          <w:tcW w:w="4320" w:type="dxa"/>
          <w:tcBorders>
            <w:bottom w:val="single" w:sz="4" w:space="0" w:color="auto"/>
            <w:right w:val="single" w:sz="4" w:space="0" w:color="auto"/>
          </w:tcBorders>
        </w:tcPr>
        <w:p w:rsidR="00196237" w:rsidRDefault="00196237" w:rsidP="00B027AE">
          <w:pPr>
            <w:pStyle w:val="TableText1"/>
            <w:jc w:val="center"/>
          </w:pPr>
          <w:r>
            <w:rPr>
              <w:rFonts w:hint="cs"/>
              <w:rtl/>
            </w:rPr>
            <w:t>אגף מערכות מידע</w:t>
          </w:r>
        </w:p>
      </w:tc>
      <w:tc>
        <w:tcPr>
          <w:tcW w:w="1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D9D9D9"/>
        </w:tcPr>
        <w:p w:rsidR="00196237" w:rsidRPr="002D145D" w:rsidRDefault="00196237" w:rsidP="00B027AE">
          <w:pPr>
            <w:pStyle w:val="TableText1"/>
            <w:rPr>
              <w:b/>
              <w:bCs/>
              <w:rtl/>
            </w:rPr>
          </w:pPr>
          <w:r w:rsidRPr="002D145D">
            <w:rPr>
              <w:rFonts w:hint="cs"/>
              <w:b/>
              <w:bCs/>
              <w:rtl/>
            </w:rPr>
            <w:t>סטאטו</w:t>
          </w:r>
          <w:r w:rsidRPr="002D145D">
            <w:rPr>
              <w:rFonts w:hint="eastAsia"/>
              <w:b/>
              <w:bCs/>
              <w:rtl/>
            </w:rPr>
            <w:t>ס</w:t>
          </w:r>
          <w:r w:rsidRPr="002D145D">
            <w:rPr>
              <w:rFonts w:hint="cs"/>
              <w:b/>
              <w:bCs/>
              <w:rtl/>
            </w:rPr>
            <w:t>:</w:t>
          </w:r>
        </w:p>
      </w:tc>
      <w:tc>
        <w:tcPr>
          <w:tcW w:w="1565" w:type="dxa"/>
          <w:tcBorders>
            <w:top w:val="single" w:sz="4" w:space="0" w:color="auto"/>
            <w:left w:val="nil"/>
            <w:bottom w:val="single" w:sz="4" w:space="0" w:color="auto"/>
          </w:tcBorders>
        </w:tcPr>
        <w:p w:rsidR="00196237" w:rsidRPr="00272373" w:rsidRDefault="00196237" w:rsidP="00B027AE">
          <w:pPr>
            <w:pStyle w:val="TableText1"/>
            <w:jc w:val="right"/>
            <w:rPr>
              <w:rtl/>
            </w:rPr>
          </w:pPr>
          <w:r w:rsidRPr="00272373">
            <w:rPr>
              <w:rFonts w:hint="cs"/>
              <w:rtl/>
            </w:rPr>
            <w:t>&lt;סטאטו</w:t>
          </w:r>
          <w:r w:rsidRPr="00272373">
            <w:rPr>
              <w:rFonts w:hint="eastAsia"/>
              <w:rtl/>
            </w:rPr>
            <w:t>ס</w:t>
          </w:r>
          <w:r w:rsidRPr="00272373">
            <w:rPr>
              <w:rFonts w:hint="cs"/>
              <w:rtl/>
            </w:rPr>
            <w:t>&gt;</w:t>
          </w:r>
        </w:p>
      </w:tc>
    </w:tr>
    <w:tr w:rsidR="00196237">
      <w:tc>
        <w:tcPr>
          <w:tcW w:w="1027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/>
        </w:tcPr>
        <w:p w:rsidR="00196237" w:rsidRPr="002D145D" w:rsidRDefault="00196237" w:rsidP="00B027AE">
          <w:pPr>
            <w:pStyle w:val="TableText1"/>
            <w:rPr>
              <w:b/>
              <w:bCs/>
              <w:rtl/>
            </w:rPr>
          </w:pPr>
          <w:r w:rsidRPr="002D145D">
            <w:rPr>
              <w:rFonts w:hint="cs"/>
              <w:b/>
              <w:bCs/>
              <w:rtl/>
            </w:rPr>
            <w:t>תחום:</w:t>
          </w:r>
        </w:p>
      </w:tc>
      <w:tc>
        <w:tcPr>
          <w:tcW w:w="54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196237" w:rsidRDefault="00196237" w:rsidP="00B027AE">
          <w:pPr>
            <w:pStyle w:val="TableText1"/>
            <w:jc w:val="center"/>
            <w:rPr>
              <w:rtl/>
            </w:rPr>
          </w:pPr>
          <w:r>
            <w:rPr>
              <w:rFonts w:hint="cs"/>
              <w:rtl/>
            </w:rPr>
            <w:t>01</w:t>
          </w:r>
        </w:p>
      </w:tc>
      <w:tc>
        <w:tcPr>
          <w:tcW w:w="43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196237" w:rsidRDefault="00196237" w:rsidP="00B027AE">
          <w:pPr>
            <w:pStyle w:val="TableText1"/>
          </w:pPr>
          <w:r>
            <w:rPr>
              <w:rFonts w:hint="cs"/>
              <w:rtl/>
            </w:rPr>
            <w:t>ניהול איכות</w:t>
          </w:r>
        </w:p>
      </w:tc>
      <w:tc>
        <w:tcPr>
          <w:tcW w:w="1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D9D9D9"/>
        </w:tcPr>
        <w:p w:rsidR="00196237" w:rsidRPr="002D145D" w:rsidRDefault="00196237" w:rsidP="00B027AE">
          <w:pPr>
            <w:pStyle w:val="TableText1"/>
            <w:rPr>
              <w:b/>
              <w:bCs/>
              <w:rtl/>
            </w:rPr>
          </w:pPr>
          <w:r w:rsidRPr="002D145D">
            <w:rPr>
              <w:rFonts w:hint="cs"/>
              <w:b/>
              <w:bCs/>
              <w:rtl/>
            </w:rPr>
            <w:t>מהדורה:</w:t>
          </w:r>
        </w:p>
      </w:tc>
      <w:tc>
        <w:tcPr>
          <w:tcW w:w="1565" w:type="dxa"/>
          <w:tcBorders>
            <w:top w:val="single" w:sz="4" w:space="0" w:color="auto"/>
            <w:left w:val="nil"/>
            <w:bottom w:val="single" w:sz="4" w:space="0" w:color="auto"/>
          </w:tcBorders>
        </w:tcPr>
        <w:p w:rsidR="00196237" w:rsidRPr="002D145D" w:rsidRDefault="00196237" w:rsidP="00B027AE">
          <w:pPr>
            <w:pStyle w:val="TableText1"/>
            <w:jc w:val="right"/>
            <w:rPr>
              <w:sz w:val="24"/>
              <w:rtl/>
            </w:rPr>
          </w:pPr>
          <w:r w:rsidRPr="002D145D">
            <w:rPr>
              <w:sz w:val="24"/>
            </w:rPr>
            <w:t>1.0</w:t>
          </w:r>
        </w:p>
      </w:tc>
    </w:tr>
    <w:tr w:rsidR="00196237">
      <w:tc>
        <w:tcPr>
          <w:tcW w:w="1027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/>
        </w:tcPr>
        <w:p w:rsidR="00196237" w:rsidRPr="002D145D" w:rsidRDefault="00196237" w:rsidP="00B027AE">
          <w:pPr>
            <w:pStyle w:val="TableText1"/>
            <w:rPr>
              <w:b/>
              <w:bCs/>
              <w:rtl/>
            </w:rPr>
          </w:pPr>
          <w:r w:rsidRPr="002D145D">
            <w:rPr>
              <w:rFonts w:hint="cs"/>
              <w:b/>
              <w:bCs/>
              <w:rtl/>
            </w:rPr>
            <w:t>נושא:</w:t>
          </w:r>
        </w:p>
      </w:tc>
      <w:tc>
        <w:tcPr>
          <w:tcW w:w="54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196237" w:rsidRDefault="00196237" w:rsidP="00B027AE">
          <w:pPr>
            <w:pStyle w:val="TableText1"/>
            <w:jc w:val="center"/>
          </w:pPr>
          <w:r>
            <w:rPr>
              <w:rFonts w:hint="cs"/>
              <w:rtl/>
            </w:rPr>
            <w:t>01</w:t>
          </w:r>
        </w:p>
      </w:tc>
      <w:tc>
        <w:tcPr>
          <w:tcW w:w="43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196237" w:rsidRDefault="00196237" w:rsidP="00B027AE">
          <w:pPr>
            <w:pStyle w:val="TableText1"/>
          </w:pPr>
          <w:r>
            <w:rPr>
              <w:rFonts w:hint="cs"/>
              <w:rtl/>
            </w:rPr>
            <w:t>בקרת מסמכים ורשומות</w:t>
          </w:r>
        </w:p>
      </w:tc>
      <w:tc>
        <w:tcPr>
          <w:tcW w:w="16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D9D9D9"/>
        </w:tcPr>
        <w:p w:rsidR="00196237" w:rsidRPr="002D145D" w:rsidRDefault="00196237" w:rsidP="00B027AE">
          <w:pPr>
            <w:pStyle w:val="TableText1"/>
            <w:rPr>
              <w:b/>
              <w:bCs/>
              <w:rtl/>
            </w:rPr>
          </w:pPr>
          <w:r w:rsidRPr="002D145D">
            <w:rPr>
              <w:rFonts w:hint="cs"/>
              <w:b/>
              <w:bCs/>
              <w:rtl/>
            </w:rPr>
            <w:t>תאריך מהדורה:</w:t>
          </w:r>
        </w:p>
      </w:tc>
      <w:tc>
        <w:tcPr>
          <w:tcW w:w="1565" w:type="dxa"/>
          <w:tcBorders>
            <w:top w:val="single" w:sz="4" w:space="0" w:color="auto"/>
            <w:left w:val="nil"/>
            <w:bottom w:val="single" w:sz="4" w:space="0" w:color="auto"/>
          </w:tcBorders>
        </w:tcPr>
        <w:p w:rsidR="00196237" w:rsidRPr="007C6B5D" w:rsidRDefault="00196237" w:rsidP="00B027AE">
          <w:pPr>
            <w:pStyle w:val="TableText1"/>
            <w:jc w:val="right"/>
            <w:rPr>
              <w:sz w:val="24"/>
            </w:rPr>
          </w:pPr>
          <w:r w:rsidRPr="007C6B5D">
            <w:rPr>
              <w:rFonts w:hint="cs"/>
              <w:sz w:val="24"/>
              <w:rtl/>
            </w:rPr>
            <w:t>01/0</w:t>
          </w:r>
          <w:r>
            <w:rPr>
              <w:rFonts w:hint="cs"/>
              <w:sz w:val="24"/>
              <w:rtl/>
            </w:rPr>
            <w:t>6</w:t>
          </w:r>
          <w:r w:rsidRPr="007C6B5D">
            <w:rPr>
              <w:rFonts w:hint="cs"/>
              <w:sz w:val="24"/>
              <w:rtl/>
            </w:rPr>
            <w:t>/200</w:t>
          </w:r>
          <w:r>
            <w:rPr>
              <w:rFonts w:hint="cs"/>
              <w:sz w:val="24"/>
              <w:rtl/>
            </w:rPr>
            <w:t>9</w:t>
          </w:r>
        </w:p>
      </w:tc>
    </w:tr>
    <w:tr w:rsidR="00196237" w:rsidRPr="002D145D">
      <w:tc>
        <w:tcPr>
          <w:tcW w:w="1027" w:type="dxa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D9D9D9"/>
        </w:tcPr>
        <w:p w:rsidR="00196237" w:rsidRPr="002D145D" w:rsidRDefault="00196237" w:rsidP="00B027AE">
          <w:pPr>
            <w:pStyle w:val="TableText1"/>
            <w:rPr>
              <w:b/>
              <w:bCs/>
              <w:rtl/>
            </w:rPr>
          </w:pPr>
          <w:r w:rsidRPr="002D145D">
            <w:rPr>
              <w:rFonts w:hint="cs"/>
              <w:b/>
              <w:bCs/>
              <w:rtl/>
            </w:rPr>
            <w:t>נוהל:</w:t>
          </w:r>
        </w:p>
      </w:tc>
      <w:tc>
        <w:tcPr>
          <w:tcW w:w="54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196237" w:rsidRDefault="00196237" w:rsidP="00B027AE">
          <w:pPr>
            <w:pStyle w:val="TableText1"/>
            <w:jc w:val="center"/>
          </w:pPr>
          <w:r>
            <w:rPr>
              <w:rFonts w:hint="cs"/>
              <w:rtl/>
            </w:rPr>
            <w:t>01</w:t>
          </w:r>
        </w:p>
      </w:tc>
      <w:tc>
        <w:tcPr>
          <w:tcW w:w="432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</w:tcPr>
        <w:p w:rsidR="00196237" w:rsidRDefault="00196237" w:rsidP="00B027AE">
          <w:pPr>
            <w:pStyle w:val="TableText1"/>
          </w:pPr>
          <w:r>
            <w:rPr>
              <w:rFonts w:hint="cs"/>
              <w:rtl/>
            </w:rPr>
            <w:t>בקרת תיעוד</w:t>
          </w:r>
        </w:p>
      </w:tc>
      <w:tc>
        <w:tcPr>
          <w:tcW w:w="3185" w:type="dxa"/>
          <w:gridSpan w:val="2"/>
          <w:tcBorders>
            <w:top w:val="single" w:sz="4" w:space="0" w:color="auto"/>
            <w:left w:val="nil"/>
            <w:bottom w:val="single" w:sz="4" w:space="0" w:color="auto"/>
          </w:tcBorders>
          <w:shd w:val="clear" w:color="auto" w:fill="auto"/>
        </w:tcPr>
        <w:p w:rsidR="00196237" w:rsidRPr="002D145D" w:rsidRDefault="00196237" w:rsidP="00B027AE">
          <w:pPr>
            <w:pStyle w:val="TableText1"/>
            <w:jc w:val="right"/>
            <w:rPr>
              <w:sz w:val="24"/>
            </w:rPr>
          </w:pPr>
          <w:r w:rsidRPr="002D145D">
            <w:rPr>
              <w:rFonts w:hint="cs"/>
              <w:sz w:val="24"/>
              <w:rtl/>
            </w:rPr>
            <w:t xml:space="preserve">                      עמוד </w:t>
          </w:r>
          <w:r w:rsidRPr="002D145D">
            <w:rPr>
              <w:rStyle w:val="PageNumber"/>
              <w:rFonts w:cs="Times New Roman"/>
              <w:sz w:val="24"/>
            </w:rPr>
            <w:fldChar w:fldCharType="begin"/>
          </w:r>
          <w:r w:rsidRPr="002D145D">
            <w:rPr>
              <w:rStyle w:val="PageNumber"/>
              <w:rFonts w:cs="Times New Roman"/>
              <w:sz w:val="24"/>
            </w:rPr>
            <w:instrText xml:space="preserve"> PAGE </w:instrText>
          </w:r>
          <w:r w:rsidRPr="002D145D">
            <w:rPr>
              <w:rStyle w:val="PageNumber"/>
              <w:rFonts w:cs="Times New Roman"/>
              <w:sz w:val="24"/>
            </w:rPr>
            <w:fldChar w:fldCharType="separate"/>
          </w:r>
          <w:r>
            <w:rPr>
              <w:rStyle w:val="PageNumber"/>
              <w:rFonts w:cs="Times New Roman"/>
              <w:noProof/>
              <w:sz w:val="24"/>
              <w:rtl/>
            </w:rPr>
            <w:t>1</w:t>
          </w:r>
          <w:r w:rsidRPr="002D145D">
            <w:rPr>
              <w:rStyle w:val="PageNumber"/>
              <w:rFonts w:cs="Times New Roman"/>
              <w:sz w:val="24"/>
            </w:rPr>
            <w:fldChar w:fldCharType="end"/>
          </w:r>
          <w:r w:rsidRPr="002D145D">
            <w:rPr>
              <w:rStyle w:val="PageNumber"/>
              <w:rFonts w:hint="cs"/>
              <w:sz w:val="24"/>
              <w:rtl/>
            </w:rPr>
            <w:t xml:space="preserve"> מתוך </w:t>
          </w:r>
          <w:r w:rsidRPr="002D145D">
            <w:rPr>
              <w:rStyle w:val="PageNumber"/>
              <w:rFonts w:cs="Times New Roman"/>
              <w:sz w:val="24"/>
            </w:rPr>
            <w:fldChar w:fldCharType="begin"/>
          </w:r>
          <w:r w:rsidRPr="002D145D">
            <w:rPr>
              <w:rStyle w:val="PageNumber"/>
              <w:rFonts w:cs="Times New Roman"/>
              <w:sz w:val="24"/>
            </w:rPr>
            <w:instrText xml:space="preserve"> NUMPAGES </w:instrText>
          </w:r>
          <w:r w:rsidRPr="002D145D">
            <w:rPr>
              <w:rStyle w:val="PageNumber"/>
              <w:rFonts w:cs="Times New Roman"/>
              <w:sz w:val="24"/>
            </w:rPr>
            <w:fldChar w:fldCharType="separate"/>
          </w:r>
          <w:r>
            <w:rPr>
              <w:rStyle w:val="PageNumber"/>
              <w:rFonts w:cs="Times New Roman"/>
              <w:noProof/>
              <w:sz w:val="24"/>
              <w:rtl/>
            </w:rPr>
            <w:t>3</w:t>
          </w:r>
          <w:r w:rsidRPr="002D145D">
            <w:rPr>
              <w:rStyle w:val="PageNumber"/>
              <w:rFonts w:cs="Times New Roman"/>
              <w:sz w:val="24"/>
            </w:rPr>
            <w:fldChar w:fldCharType="end"/>
          </w:r>
        </w:p>
      </w:tc>
    </w:tr>
  </w:tbl>
  <w:p w:rsidR="00196237" w:rsidRDefault="00196237" w:rsidP="0071145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32459"/>
    <w:multiLevelType w:val="hybridMultilevel"/>
    <w:tmpl w:val="4D6803CC"/>
    <w:lvl w:ilvl="0" w:tplc="0CE62ED0">
      <w:start w:val="1"/>
      <w:numFmt w:val="bullet"/>
      <w:pStyle w:val="Instruction3"/>
      <w:lvlText w:val="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01E8D"/>
    <w:multiLevelType w:val="multilevel"/>
    <w:tmpl w:val="5894AB0C"/>
    <w:lvl w:ilvl="0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>
      <w:start w:val="1"/>
      <w:numFmt w:val="decimal"/>
      <w:lvlText w:val="%1.%2."/>
      <w:lvlJc w:val="left"/>
      <w:pPr>
        <w:ind w:left="151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1440"/>
      </w:pPr>
      <w:rPr>
        <w:rFonts w:hint="default"/>
      </w:rPr>
    </w:lvl>
  </w:abstractNum>
  <w:abstractNum w:abstractNumId="2" w15:restartNumberingAfterBreak="0">
    <w:nsid w:val="07D22DC8"/>
    <w:multiLevelType w:val="hybridMultilevel"/>
    <w:tmpl w:val="BCEE6C62"/>
    <w:lvl w:ilvl="0" w:tplc="5984A536">
      <w:start w:val="1"/>
      <w:numFmt w:val="bullet"/>
      <w:pStyle w:val="Instruction2"/>
      <w:lvlText w:val=""/>
      <w:lvlJc w:val="left"/>
      <w:pPr>
        <w:tabs>
          <w:tab w:val="num" w:pos="1191"/>
        </w:tabs>
        <w:ind w:left="1191" w:hanging="397"/>
      </w:pPr>
      <w:rPr>
        <w:rFonts w:ascii="Wingdings" w:hAnsi="Wingdings" w:hint="default"/>
      </w:rPr>
    </w:lvl>
    <w:lvl w:ilvl="1" w:tplc="040D0003" w:tentative="1">
      <w:start w:val="1"/>
      <w:numFmt w:val="bullet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3" w15:restartNumberingAfterBreak="0">
    <w:nsid w:val="08391F70"/>
    <w:multiLevelType w:val="multilevel"/>
    <w:tmpl w:val="1736C9DE"/>
    <w:lvl w:ilvl="0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4" w15:restartNumberingAfterBreak="0">
    <w:nsid w:val="08C47FEC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8E740CE"/>
    <w:multiLevelType w:val="singleLevel"/>
    <w:tmpl w:val="38AA628C"/>
    <w:lvl w:ilvl="0">
      <w:start w:val="1"/>
      <w:numFmt w:val="none"/>
      <w:pStyle w:val="BulletList"/>
      <w:lvlText w:val=""/>
      <w:lvlJc w:val="center"/>
      <w:pPr>
        <w:tabs>
          <w:tab w:val="num" w:pos="397"/>
        </w:tabs>
        <w:ind w:left="397" w:hanging="397"/>
      </w:pPr>
      <w:rPr>
        <w:rFonts w:ascii="Symbol" w:hAnsi="Symbol" w:hint="default"/>
      </w:rPr>
    </w:lvl>
  </w:abstractNum>
  <w:abstractNum w:abstractNumId="6" w15:restartNumberingAfterBreak="0">
    <w:nsid w:val="0C431A6B"/>
    <w:multiLevelType w:val="hybridMultilevel"/>
    <w:tmpl w:val="920674DA"/>
    <w:lvl w:ilvl="0" w:tplc="C17099A4">
      <w:start w:val="1"/>
      <w:numFmt w:val="bullet"/>
      <w:pStyle w:val="BulletList4"/>
      <w:lvlText w:val=""/>
      <w:lvlJc w:val="left"/>
      <w:pPr>
        <w:tabs>
          <w:tab w:val="num" w:pos="1985"/>
        </w:tabs>
        <w:ind w:left="1985" w:hanging="39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287B6F"/>
    <w:multiLevelType w:val="hybridMultilevel"/>
    <w:tmpl w:val="AC4E969E"/>
    <w:lvl w:ilvl="0" w:tplc="41861716">
      <w:start w:val="1"/>
      <w:numFmt w:val="decimal"/>
      <w:lvlText w:val="%1."/>
      <w:lvlJc w:val="left"/>
      <w:pPr>
        <w:tabs>
          <w:tab w:val="num" w:pos="783"/>
        </w:tabs>
        <w:ind w:left="783" w:hanging="360"/>
      </w:pPr>
      <w:rPr>
        <w:rFonts w:hint="default"/>
      </w:rPr>
    </w:lvl>
    <w:lvl w:ilvl="1" w:tplc="256608AC">
      <w:start w:val="2"/>
      <w:numFmt w:val="bullet"/>
      <w:lvlText w:val=""/>
      <w:lvlJc w:val="left"/>
      <w:pPr>
        <w:tabs>
          <w:tab w:val="num" w:pos="1503"/>
        </w:tabs>
        <w:ind w:left="1503" w:hanging="360"/>
      </w:pPr>
      <w:rPr>
        <w:rFonts w:ascii="Symbol" w:eastAsia="Times New Roman" w:hAnsi="Symbol" w:cs="David" w:hint="default"/>
      </w:rPr>
    </w:lvl>
    <w:lvl w:ilvl="2" w:tplc="C65E8A7E">
      <w:start w:val="7"/>
      <w:numFmt w:val="bullet"/>
      <w:lvlText w:val="•"/>
      <w:lvlJc w:val="left"/>
      <w:pPr>
        <w:ind w:left="2838" w:hanging="795"/>
      </w:pPr>
      <w:rPr>
        <w:rFonts w:ascii="Arial" w:eastAsia="Times New Roman" w:hAnsi="Arial" w:cs="Aria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943"/>
        </w:tabs>
        <w:ind w:left="294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3"/>
        </w:tabs>
        <w:ind w:left="366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3"/>
        </w:tabs>
        <w:ind w:left="438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3"/>
        </w:tabs>
        <w:ind w:left="510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3"/>
        </w:tabs>
        <w:ind w:left="582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3"/>
        </w:tabs>
        <w:ind w:left="6543" w:hanging="180"/>
      </w:pPr>
    </w:lvl>
  </w:abstractNum>
  <w:abstractNum w:abstractNumId="8" w15:restartNumberingAfterBreak="0">
    <w:nsid w:val="14275BAE"/>
    <w:multiLevelType w:val="hybridMultilevel"/>
    <w:tmpl w:val="D24099B2"/>
    <w:lvl w:ilvl="0" w:tplc="8F5E7BB4">
      <w:start w:val="1"/>
      <w:numFmt w:val="decimal"/>
      <w:lvlText w:val="%1."/>
      <w:lvlJc w:val="left"/>
      <w:pPr>
        <w:tabs>
          <w:tab w:val="num" w:pos="783"/>
        </w:tabs>
        <w:ind w:left="783" w:hanging="360"/>
      </w:pPr>
      <w:rPr>
        <w:rFonts w:hint="default"/>
      </w:rPr>
    </w:lvl>
    <w:lvl w:ilvl="1" w:tplc="256608AC">
      <w:start w:val="2"/>
      <w:numFmt w:val="bullet"/>
      <w:lvlText w:val=""/>
      <w:lvlJc w:val="left"/>
      <w:pPr>
        <w:tabs>
          <w:tab w:val="num" w:pos="1503"/>
        </w:tabs>
        <w:ind w:left="1503" w:hanging="360"/>
      </w:pPr>
      <w:rPr>
        <w:rFonts w:ascii="Symbol" w:eastAsia="Times New Roman" w:hAnsi="Symbol" w:cs="David" w:hint="default"/>
      </w:rPr>
    </w:lvl>
    <w:lvl w:ilvl="2" w:tplc="C65E8A7E">
      <w:start w:val="7"/>
      <w:numFmt w:val="bullet"/>
      <w:lvlText w:val="•"/>
      <w:lvlJc w:val="left"/>
      <w:pPr>
        <w:ind w:left="2838" w:hanging="795"/>
      </w:pPr>
      <w:rPr>
        <w:rFonts w:ascii="Arial" w:eastAsia="Times New Roman" w:hAnsi="Arial" w:cs="Arial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943"/>
        </w:tabs>
        <w:ind w:left="294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3"/>
        </w:tabs>
        <w:ind w:left="366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3"/>
        </w:tabs>
        <w:ind w:left="438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3"/>
        </w:tabs>
        <w:ind w:left="510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3"/>
        </w:tabs>
        <w:ind w:left="582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3"/>
        </w:tabs>
        <w:ind w:left="6543" w:hanging="180"/>
      </w:pPr>
    </w:lvl>
  </w:abstractNum>
  <w:abstractNum w:abstractNumId="9" w15:restartNumberingAfterBreak="0">
    <w:nsid w:val="14F6489D"/>
    <w:multiLevelType w:val="singleLevel"/>
    <w:tmpl w:val="E08E2D3A"/>
    <w:lvl w:ilvl="0">
      <w:start w:val="1"/>
      <w:numFmt w:val="decimal"/>
      <w:pStyle w:val="NumberList1"/>
      <w:lvlText w:val="%1."/>
      <w:lvlJc w:val="left"/>
      <w:pPr>
        <w:tabs>
          <w:tab w:val="num" w:pos="794"/>
        </w:tabs>
        <w:ind w:left="794" w:hanging="397"/>
      </w:pPr>
      <w:rPr>
        <w:rFonts w:hint="default"/>
      </w:rPr>
    </w:lvl>
  </w:abstractNum>
  <w:abstractNum w:abstractNumId="10" w15:restartNumberingAfterBreak="0">
    <w:nsid w:val="154F2335"/>
    <w:multiLevelType w:val="singleLevel"/>
    <w:tmpl w:val="4B765DB8"/>
    <w:lvl w:ilvl="0">
      <w:start w:val="1"/>
      <w:numFmt w:val="none"/>
      <w:pStyle w:val="BulletList1"/>
      <w:lvlText w:val=""/>
      <w:lvlJc w:val="center"/>
      <w:pPr>
        <w:tabs>
          <w:tab w:val="num" w:pos="794"/>
        </w:tabs>
        <w:ind w:left="794" w:hanging="397"/>
      </w:pPr>
      <w:rPr>
        <w:rFonts w:ascii="Symbol" w:hAnsi="Symbol" w:hint="default"/>
      </w:rPr>
    </w:lvl>
  </w:abstractNum>
  <w:abstractNum w:abstractNumId="11" w15:restartNumberingAfterBreak="0">
    <w:nsid w:val="199D6370"/>
    <w:multiLevelType w:val="hybridMultilevel"/>
    <w:tmpl w:val="2D4C1976"/>
    <w:lvl w:ilvl="0" w:tplc="4630FA68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A8E5D16"/>
    <w:multiLevelType w:val="hybridMultilevel"/>
    <w:tmpl w:val="B7E206E0"/>
    <w:lvl w:ilvl="0" w:tplc="8508E9C2">
      <w:start w:val="1"/>
      <w:numFmt w:val="decimal"/>
      <w:lvlText w:val="%1."/>
      <w:lvlJc w:val="left"/>
      <w:pPr>
        <w:tabs>
          <w:tab w:val="num" w:pos="783"/>
        </w:tabs>
        <w:ind w:left="783" w:hanging="360"/>
      </w:pPr>
      <w:rPr>
        <w:rFonts w:hint="default"/>
      </w:rPr>
    </w:lvl>
    <w:lvl w:ilvl="1" w:tplc="256608AC">
      <w:start w:val="2"/>
      <w:numFmt w:val="bullet"/>
      <w:lvlText w:val=""/>
      <w:lvlJc w:val="left"/>
      <w:pPr>
        <w:tabs>
          <w:tab w:val="num" w:pos="1503"/>
        </w:tabs>
        <w:ind w:left="1503" w:hanging="360"/>
      </w:pPr>
      <w:rPr>
        <w:rFonts w:ascii="Symbol" w:eastAsia="Times New Roman" w:hAnsi="Symbol" w:cs="David" w:hint="default"/>
      </w:rPr>
    </w:lvl>
    <w:lvl w:ilvl="2" w:tplc="C65E8A7E">
      <w:start w:val="7"/>
      <w:numFmt w:val="bullet"/>
      <w:lvlText w:val="•"/>
      <w:lvlJc w:val="left"/>
      <w:pPr>
        <w:ind w:left="2838" w:hanging="795"/>
      </w:pPr>
      <w:rPr>
        <w:rFonts w:ascii="Arial" w:eastAsia="Times New Roman" w:hAnsi="Arial" w:cs="Aria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943"/>
        </w:tabs>
        <w:ind w:left="294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3"/>
        </w:tabs>
        <w:ind w:left="366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3"/>
        </w:tabs>
        <w:ind w:left="438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3"/>
        </w:tabs>
        <w:ind w:left="510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3"/>
        </w:tabs>
        <w:ind w:left="582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3"/>
        </w:tabs>
        <w:ind w:left="6543" w:hanging="180"/>
      </w:pPr>
    </w:lvl>
  </w:abstractNum>
  <w:abstractNum w:abstractNumId="13" w15:restartNumberingAfterBreak="0">
    <w:nsid w:val="1C523576"/>
    <w:multiLevelType w:val="multilevel"/>
    <w:tmpl w:val="1736C9DE"/>
    <w:lvl w:ilvl="0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14" w15:restartNumberingAfterBreak="0">
    <w:nsid w:val="1EB25621"/>
    <w:multiLevelType w:val="multilevel"/>
    <w:tmpl w:val="6732697E"/>
    <w:lvl w:ilvl="0"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95" w:hanging="7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15" w15:restartNumberingAfterBreak="0">
    <w:nsid w:val="22B06E50"/>
    <w:multiLevelType w:val="multilevel"/>
    <w:tmpl w:val="1736C9DE"/>
    <w:lvl w:ilvl="0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16" w15:restartNumberingAfterBreak="0">
    <w:nsid w:val="22DF7F7D"/>
    <w:multiLevelType w:val="multilevel"/>
    <w:tmpl w:val="1736C9DE"/>
    <w:lvl w:ilvl="0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17" w15:restartNumberingAfterBreak="0">
    <w:nsid w:val="2468550E"/>
    <w:multiLevelType w:val="hybridMultilevel"/>
    <w:tmpl w:val="7D5816D8"/>
    <w:lvl w:ilvl="0" w:tplc="CD90B318">
      <w:start w:val="1"/>
      <w:numFmt w:val="decimal"/>
      <w:lvlText w:val="%1."/>
      <w:lvlJc w:val="left"/>
      <w:pPr>
        <w:tabs>
          <w:tab w:val="num" w:pos="783"/>
        </w:tabs>
        <w:ind w:left="783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71B7FEF"/>
    <w:multiLevelType w:val="hybridMultilevel"/>
    <w:tmpl w:val="8C0AF2EE"/>
    <w:lvl w:ilvl="0" w:tplc="6CE4E3FE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791269A"/>
    <w:multiLevelType w:val="hybridMultilevel"/>
    <w:tmpl w:val="3162D862"/>
    <w:lvl w:ilvl="0" w:tplc="CD90B318">
      <w:start w:val="1"/>
      <w:numFmt w:val="decimal"/>
      <w:lvlText w:val="%1."/>
      <w:lvlJc w:val="left"/>
      <w:pPr>
        <w:tabs>
          <w:tab w:val="num" w:pos="783"/>
        </w:tabs>
        <w:ind w:left="783" w:hanging="360"/>
      </w:pPr>
      <w:rPr>
        <w:rFonts w:hint="default"/>
      </w:rPr>
    </w:lvl>
    <w:lvl w:ilvl="1" w:tplc="04090013">
      <w:start w:val="1"/>
      <w:numFmt w:val="hebrew1"/>
      <w:lvlText w:val="%2."/>
      <w:lvlJc w:val="center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9DF0A52"/>
    <w:multiLevelType w:val="hybridMultilevel"/>
    <w:tmpl w:val="8B105DDC"/>
    <w:lvl w:ilvl="0" w:tplc="99DCF1EC">
      <w:start w:val="1"/>
      <w:numFmt w:val="decimal"/>
      <w:lvlText w:val="%1."/>
      <w:lvlJc w:val="left"/>
      <w:pPr>
        <w:tabs>
          <w:tab w:val="num" w:pos="783"/>
        </w:tabs>
        <w:ind w:left="783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B31373C"/>
    <w:multiLevelType w:val="hybridMultilevel"/>
    <w:tmpl w:val="8C7ACA6A"/>
    <w:lvl w:ilvl="0" w:tplc="0DE458BC">
      <w:start w:val="1"/>
      <w:numFmt w:val="bullet"/>
      <w:pStyle w:val="BulletList3"/>
      <w:lvlText w:val=""/>
      <w:lvlJc w:val="left"/>
      <w:pPr>
        <w:tabs>
          <w:tab w:val="num" w:pos="1588"/>
        </w:tabs>
        <w:ind w:left="1588" w:hanging="397"/>
      </w:pPr>
      <w:rPr>
        <w:rFonts w:ascii="Symbol" w:hAnsi="Symbol" w:hint="default"/>
      </w:rPr>
    </w:lvl>
    <w:lvl w:ilvl="1" w:tplc="040D0003" w:tentative="1">
      <w:start w:val="1"/>
      <w:numFmt w:val="bullet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22" w15:restartNumberingAfterBreak="0">
    <w:nsid w:val="2DE56E8C"/>
    <w:multiLevelType w:val="singleLevel"/>
    <w:tmpl w:val="253CE87E"/>
    <w:lvl w:ilvl="0">
      <w:start w:val="1"/>
      <w:numFmt w:val="none"/>
      <w:pStyle w:val="BulletList2"/>
      <w:lvlText w:val=""/>
      <w:lvlJc w:val="center"/>
      <w:pPr>
        <w:tabs>
          <w:tab w:val="num" w:pos="1191"/>
        </w:tabs>
        <w:ind w:left="1191" w:hanging="397"/>
      </w:pPr>
      <w:rPr>
        <w:rFonts w:ascii="Symbol" w:hAnsi="Symbol" w:hint="default"/>
      </w:rPr>
    </w:lvl>
  </w:abstractNum>
  <w:abstractNum w:abstractNumId="23" w15:restartNumberingAfterBreak="0">
    <w:nsid w:val="31030BE9"/>
    <w:multiLevelType w:val="hybridMultilevel"/>
    <w:tmpl w:val="940890E4"/>
    <w:lvl w:ilvl="0" w:tplc="ADF638FA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2FA5F0B"/>
    <w:multiLevelType w:val="multilevel"/>
    <w:tmpl w:val="93D00A70"/>
    <w:lvl w:ilvl="0">
      <w:start w:val="1"/>
      <w:numFmt w:val="hebrew1"/>
      <w:pStyle w:val="AlphaList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4A67E7B"/>
    <w:multiLevelType w:val="multilevel"/>
    <w:tmpl w:val="1736C9DE"/>
    <w:lvl w:ilvl="0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26" w15:restartNumberingAfterBreak="0">
    <w:nsid w:val="3C0F5CB0"/>
    <w:multiLevelType w:val="hybridMultilevel"/>
    <w:tmpl w:val="3AD682A6"/>
    <w:lvl w:ilvl="0" w:tplc="75384FCA">
      <w:start w:val="1"/>
      <w:numFmt w:val="decimal"/>
      <w:lvlText w:val="%1."/>
      <w:lvlJc w:val="left"/>
      <w:pPr>
        <w:tabs>
          <w:tab w:val="num" w:pos="783"/>
        </w:tabs>
        <w:ind w:left="783" w:hanging="360"/>
      </w:pPr>
      <w:rPr>
        <w:rFonts w:hint="default"/>
      </w:rPr>
    </w:lvl>
    <w:lvl w:ilvl="1" w:tplc="256608AC">
      <w:start w:val="2"/>
      <w:numFmt w:val="bullet"/>
      <w:lvlText w:val=""/>
      <w:lvlJc w:val="left"/>
      <w:pPr>
        <w:tabs>
          <w:tab w:val="num" w:pos="1503"/>
        </w:tabs>
        <w:ind w:left="1503" w:hanging="360"/>
      </w:pPr>
      <w:rPr>
        <w:rFonts w:ascii="Symbol" w:eastAsia="Times New Roman" w:hAnsi="Symbol" w:cs="David" w:hint="default"/>
      </w:rPr>
    </w:lvl>
    <w:lvl w:ilvl="2" w:tplc="C65E8A7E">
      <w:start w:val="7"/>
      <w:numFmt w:val="bullet"/>
      <w:lvlText w:val="•"/>
      <w:lvlJc w:val="left"/>
      <w:pPr>
        <w:ind w:left="2838" w:hanging="795"/>
      </w:pPr>
      <w:rPr>
        <w:rFonts w:ascii="Arial" w:eastAsia="Times New Roman" w:hAnsi="Arial" w:cs="Aria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943"/>
        </w:tabs>
        <w:ind w:left="294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3"/>
        </w:tabs>
        <w:ind w:left="366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3"/>
        </w:tabs>
        <w:ind w:left="438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3"/>
        </w:tabs>
        <w:ind w:left="510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3"/>
        </w:tabs>
        <w:ind w:left="582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3"/>
        </w:tabs>
        <w:ind w:left="6543" w:hanging="180"/>
      </w:pPr>
    </w:lvl>
  </w:abstractNum>
  <w:abstractNum w:abstractNumId="27" w15:restartNumberingAfterBreak="0">
    <w:nsid w:val="3C9D25E4"/>
    <w:multiLevelType w:val="multilevel"/>
    <w:tmpl w:val="E5B4E040"/>
    <w:lvl w:ilvl="0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>
      <w:start w:val="1"/>
      <w:numFmt w:val="decimal"/>
      <w:lvlText w:val="%1.%2."/>
      <w:lvlJc w:val="left"/>
      <w:pPr>
        <w:ind w:left="151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1440"/>
      </w:pPr>
      <w:rPr>
        <w:rFonts w:hint="default"/>
      </w:rPr>
    </w:lvl>
  </w:abstractNum>
  <w:abstractNum w:abstractNumId="28" w15:restartNumberingAfterBreak="0">
    <w:nsid w:val="3CD62704"/>
    <w:multiLevelType w:val="hybridMultilevel"/>
    <w:tmpl w:val="B77A361A"/>
    <w:lvl w:ilvl="0" w:tplc="E68667E2">
      <w:start w:val="1"/>
      <w:numFmt w:val="bullet"/>
      <w:pStyle w:val="Instruction1"/>
      <w:lvlText w:val="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1" w:tplc="040D0003" w:tentative="1">
      <w:start w:val="1"/>
      <w:numFmt w:val="bullet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29" w15:restartNumberingAfterBreak="0">
    <w:nsid w:val="43D8790A"/>
    <w:multiLevelType w:val="singleLevel"/>
    <w:tmpl w:val="BFCC7012"/>
    <w:lvl w:ilvl="0">
      <w:start w:val="1"/>
      <w:numFmt w:val="decimal"/>
      <w:pStyle w:val="NumberList2"/>
      <w:lvlText w:val="%1."/>
      <w:lvlJc w:val="left"/>
      <w:pPr>
        <w:tabs>
          <w:tab w:val="num" w:pos="1191"/>
        </w:tabs>
        <w:ind w:left="1191" w:hanging="397"/>
      </w:pPr>
      <w:rPr>
        <w:rFonts w:hint="default"/>
      </w:rPr>
    </w:lvl>
  </w:abstractNum>
  <w:abstractNum w:abstractNumId="30" w15:restartNumberingAfterBreak="0">
    <w:nsid w:val="47A66176"/>
    <w:multiLevelType w:val="singleLevel"/>
    <w:tmpl w:val="53CE6CBA"/>
    <w:lvl w:ilvl="0">
      <w:start w:val="1"/>
      <w:numFmt w:val="decimal"/>
      <w:pStyle w:val="NumberList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</w:abstractNum>
  <w:abstractNum w:abstractNumId="31" w15:restartNumberingAfterBreak="0">
    <w:nsid w:val="4B7225F5"/>
    <w:multiLevelType w:val="hybridMultilevel"/>
    <w:tmpl w:val="BA107F30"/>
    <w:lvl w:ilvl="0" w:tplc="8F5E7BB4">
      <w:start w:val="1"/>
      <w:numFmt w:val="decimal"/>
      <w:lvlText w:val="%1."/>
      <w:lvlJc w:val="left"/>
      <w:pPr>
        <w:tabs>
          <w:tab w:val="num" w:pos="783"/>
        </w:tabs>
        <w:ind w:left="783" w:hanging="360"/>
      </w:pPr>
      <w:rPr>
        <w:rFonts w:hint="default"/>
      </w:rPr>
    </w:lvl>
    <w:lvl w:ilvl="1" w:tplc="256608AC">
      <w:start w:val="2"/>
      <w:numFmt w:val="bullet"/>
      <w:lvlText w:val=""/>
      <w:lvlJc w:val="left"/>
      <w:pPr>
        <w:tabs>
          <w:tab w:val="num" w:pos="1503"/>
        </w:tabs>
        <w:ind w:left="1503" w:hanging="360"/>
      </w:pPr>
      <w:rPr>
        <w:rFonts w:ascii="Symbol" w:eastAsia="Times New Roman" w:hAnsi="Symbol" w:cs="David" w:hint="default"/>
      </w:rPr>
    </w:lvl>
    <w:lvl w:ilvl="2" w:tplc="C65E8A7E">
      <w:start w:val="7"/>
      <w:numFmt w:val="bullet"/>
      <w:lvlText w:val="•"/>
      <w:lvlJc w:val="left"/>
      <w:pPr>
        <w:ind w:left="2838" w:hanging="795"/>
      </w:pPr>
      <w:rPr>
        <w:rFonts w:ascii="Arial" w:eastAsia="Times New Roman" w:hAnsi="Arial" w:cs="Arial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43"/>
        </w:tabs>
        <w:ind w:left="2943" w:hanging="360"/>
      </w:pPr>
      <w:rPr>
        <w:rFonts w:ascii="Symbol" w:hAnsi="Symbol" w:hint="default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63"/>
        </w:tabs>
        <w:ind w:left="366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3"/>
        </w:tabs>
        <w:ind w:left="438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3"/>
        </w:tabs>
        <w:ind w:left="510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3"/>
        </w:tabs>
        <w:ind w:left="582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3"/>
        </w:tabs>
        <w:ind w:left="6543" w:hanging="180"/>
      </w:pPr>
    </w:lvl>
  </w:abstractNum>
  <w:abstractNum w:abstractNumId="32" w15:restartNumberingAfterBreak="0">
    <w:nsid w:val="4FEA1D32"/>
    <w:multiLevelType w:val="hybridMultilevel"/>
    <w:tmpl w:val="E35CFC36"/>
    <w:lvl w:ilvl="0" w:tplc="023ADBB8">
      <w:start w:val="1"/>
      <w:numFmt w:val="hebrew1"/>
      <w:pStyle w:val="AlphaList1"/>
      <w:lvlText w:val="%1."/>
      <w:lvlJc w:val="left"/>
      <w:pPr>
        <w:tabs>
          <w:tab w:val="num" w:pos="794"/>
        </w:tabs>
        <w:ind w:left="794" w:hanging="39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03C46D5"/>
    <w:multiLevelType w:val="hybridMultilevel"/>
    <w:tmpl w:val="AC4E969E"/>
    <w:lvl w:ilvl="0" w:tplc="41861716">
      <w:start w:val="1"/>
      <w:numFmt w:val="decimal"/>
      <w:lvlText w:val="%1."/>
      <w:lvlJc w:val="left"/>
      <w:pPr>
        <w:tabs>
          <w:tab w:val="num" w:pos="783"/>
        </w:tabs>
        <w:ind w:left="783" w:hanging="360"/>
      </w:pPr>
      <w:rPr>
        <w:rFonts w:hint="default"/>
      </w:rPr>
    </w:lvl>
    <w:lvl w:ilvl="1" w:tplc="256608AC">
      <w:start w:val="2"/>
      <w:numFmt w:val="bullet"/>
      <w:lvlText w:val=""/>
      <w:lvlJc w:val="left"/>
      <w:pPr>
        <w:tabs>
          <w:tab w:val="num" w:pos="1503"/>
        </w:tabs>
        <w:ind w:left="1503" w:hanging="360"/>
      </w:pPr>
      <w:rPr>
        <w:rFonts w:ascii="Symbol" w:eastAsia="Times New Roman" w:hAnsi="Symbol" w:cs="David" w:hint="default"/>
      </w:rPr>
    </w:lvl>
    <w:lvl w:ilvl="2" w:tplc="C65E8A7E">
      <w:start w:val="7"/>
      <w:numFmt w:val="bullet"/>
      <w:lvlText w:val="•"/>
      <w:lvlJc w:val="left"/>
      <w:pPr>
        <w:ind w:left="2838" w:hanging="795"/>
      </w:pPr>
      <w:rPr>
        <w:rFonts w:ascii="Arial" w:eastAsia="Times New Roman" w:hAnsi="Arial" w:cs="Aria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943"/>
        </w:tabs>
        <w:ind w:left="294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3"/>
        </w:tabs>
        <w:ind w:left="366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3"/>
        </w:tabs>
        <w:ind w:left="438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3"/>
        </w:tabs>
        <w:ind w:left="510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3"/>
        </w:tabs>
        <w:ind w:left="582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3"/>
        </w:tabs>
        <w:ind w:left="6543" w:hanging="180"/>
      </w:pPr>
    </w:lvl>
  </w:abstractNum>
  <w:abstractNum w:abstractNumId="34" w15:restartNumberingAfterBreak="0">
    <w:nsid w:val="57A80C9D"/>
    <w:multiLevelType w:val="hybridMultilevel"/>
    <w:tmpl w:val="448AC370"/>
    <w:lvl w:ilvl="0" w:tplc="585E857C">
      <w:start w:val="1"/>
      <w:numFmt w:val="bullet"/>
      <w:pStyle w:val="Instruction"/>
      <w:lvlText w:val=""/>
      <w:lvlJc w:val="left"/>
      <w:pPr>
        <w:tabs>
          <w:tab w:val="num" w:pos="0"/>
        </w:tabs>
        <w:ind w:left="397" w:hanging="397"/>
      </w:pPr>
      <w:rPr>
        <w:rFonts w:ascii="Wingdings" w:hAnsi="Wingdings" w:hint="default"/>
      </w:rPr>
    </w:lvl>
    <w:lvl w:ilvl="1" w:tplc="040D0003" w:tentative="1">
      <w:start w:val="1"/>
      <w:numFmt w:val="bullet"/>
      <w:lvlText w:val="o"/>
      <w:lvlJc w:val="left"/>
      <w:pPr>
        <w:tabs>
          <w:tab w:val="num" w:pos="1440"/>
        </w:tabs>
        <w:ind w:left="1440" w:right="1440" w:hanging="360"/>
      </w:pPr>
      <w:rPr>
        <w:rFonts w:ascii="Courier New" w:hAnsi="Courier New" w:hint="default"/>
      </w:rPr>
    </w:lvl>
    <w:lvl w:ilvl="2" w:tplc="040D0005" w:tentative="1">
      <w:start w:val="1"/>
      <w:numFmt w:val="bullet"/>
      <w:lvlText w:val=""/>
      <w:lvlJc w:val="left"/>
      <w:pPr>
        <w:tabs>
          <w:tab w:val="num" w:pos="2160"/>
        </w:tabs>
        <w:ind w:left="2160" w:right="2160" w:hanging="360"/>
      </w:pPr>
      <w:rPr>
        <w:rFonts w:ascii="Wingdings" w:hAnsi="Wingdings" w:hint="default"/>
      </w:rPr>
    </w:lvl>
    <w:lvl w:ilvl="3" w:tplc="040D0001" w:tentative="1">
      <w:start w:val="1"/>
      <w:numFmt w:val="bullet"/>
      <w:lvlText w:val=""/>
      <w:lvlJc w:val="left"/>
      <w:pPr>
        <w:tabs>
          <w:tab w:val="num" w:pos="2880"/>
        </w:tabs>
        <w:ind w:left="2880" w:right="2880" w:hanging="360"/>
      </w:pPr>
      <w:rPr>
        <w:rFonts w:ascii="Symbol" w:hAnsi="Symbol" w:hint="default"/>
      </w:rPr>
    </w:lvl>
    <w:lvl w:ilvl="4" w:tplc="040D0003" w:tentative="1">
      <w:start w:val="1"/>
      <w:numFmt w:val="bullet"/>
      <w:lvlText w:val="o"/>
      <w:lvlJc w:val="left"/>
      <w:pPr>
        <w:tabs>
          <w:tab w:val="num" w:pos="3600"/>
        </w:tabs>
        <w:ind w:left="3600" w:right="3600" w:hanging="360"/>
      </w:pPr>
      <w:rPr>
        <w:rFonts w:ascii="Courier New" w:hAnsi="Courier New" w:hint="default"/>
      </w:rPr>
    </w:lvl>
    <w:lvl w:ilvl="5" w:tplc="040D0005" w:tentative="1">
      <w:start w:val="1"/>
      <w:numFmt w:val="bullet"/>
      <w:lvlText w:val=""/>
      <w:lvlJc w:val="left"/>
      <w:pPr>
        <w:tabs>
          <w:tab w:val="num" w:pos="4320"/>
        </w:tabs>
        <w:ind w:left="4320" w:right="4320" w:hanging="360"/>
      </w:pPr>
      <w:rPr>
        <w:rFonts w:ascii="Wingdings" w:hAnsi="Wingdings" w:hint="default"/>
      </w:rPr>
    </w:lvl>
    <w:lvl w:ilvl="6" w:tplc="040D0001" w:tentative="1">
      <w:start w:val="1"/>
      <w:numFmt w:val="bullet"/>
      <w:lvlText w:val=""/>
      <w:lvlJc w:val="left"/>
      <w:pPr>
        <w:tabs>
          <w:tab w:val="num" w:pos="5040"/>
        </w:tabs>
        <w:ind w:left="5040" w:right="5040" w:hanging="360"/>
      </w:pPr>
      <w:rPr>
        <w:rFonts w:ascii="Symbol" w:hAnsi="Symbol" w:hint="default"/>
      </w:rPr>
    </w:lvl>
    <w:lvl w:ilvl="7" w:tplc="040D0003" w:tentative="1">
      <w:start w:val="1"/>
      <w:numFmt w:val="bullet"/>
      <w:lvlText w:val="o"/>
      <w:lvlJc w:val="left"/>
      <w:pPr>
        <w:tabs>
          <w:tab w:val="num" w:pos="5760"/>
        </w:tabs>
        <w:ind w:left="5760" w:right="5760" w:hanging="360"/>
      </w:pPr>
      <w:rPr>
        <w:rFonts w:ascii="Courier New" w:hAnsi="Courier New" w:hint="default"/>
      </w:rPr>
    </w:lvl>
    <w:lvl w:ilvl="8" w:tplc="040D0005" w:tentative="1">
      <w:start w:val="1"/>
      <w:numFmt w:val="bullet"/>
      <w:lvlText w:val=""/>
      <w:lvlJc w:val="left"/>
      <w:pPr>
        <w:tabs>
          <w:tab w:val="num" w:pos="6480"/>
        </w:tabs>
        <w:ind w:left="6480" w:right="6480" w:hanging="360"/>
      </w:pPr>
      <w:rPr>
        <w:rFonts w:ascii="Wingdings" w:hAnsi="Wingdings" w:hint="default"/>
      </w:rPr>
    </w:lvl>
  </w:abstractNum>
  <w:abstractNum w:abstractNumId="35" w15:restartNumberingAfterBreak="0">
    <w:nsid w:val="57D30ADF"/>
    <w:multiLevelType w:val="hybridMultilevel"/>
    <w:tmpl w:val="57302534"/>
    <w:lvl w:ilvl="0" w:tplc="688E9222">
      <w:start w:val="1"/>
      <w:numFmt w:val="decimal"/>
      <w:lvlText w:val="%1."/>
      <w:lvlJc w:val="left"/>
      <w:pPr>
        <w:tabs>
          <w:tab w:val="num" w:pos="783"/>
        </w:tabs>
        <w:ind w:left="783" w:hanging="360"/>
      </w:pPr>
      <w:rPr>
        <w:rFonts w:hint="default"/>
      </w:rPr>
    </w:lvl>
    <w:lvl w:ilvl="1" w:tplc="256608AC">
      <w:start w:val="2"/>
      <w:numFmt w:val="bullet"/>
      <w:lvlText w:val=""/>
      <w:lvlJc w:val="left"/>
      <w:pPr>
        <w:tabs>
          <w:tab w:val="num" w:pos="1503"/>
        </w:tabs>
        <w:ind w:left="1503" w:hanging="360"/>
      </w:pPr>
      <w:rPr>
        <w:rFonts w:ascii="Symbol" w:eastAsia="Times New Roman" w:hAnsi="Symbol" w:cs="David" w:hint="default"/>
      </w:rPr>
    </w:lvl>
    <w:lvl w:ilvl="2" w:tplc="C65E8A7E">
      <w:start w:val="7"/>
      <w:numFmt w:val="bullet"/>
      <w:lvlText w:val="•"/>
      <w:lvlJc w:val="left"/>
      <w:pPr>
        <w:ind w:left="2838" w:hanging="795"/>
      </w:pPr>
      <w:rPr>
        <w:rFonts w:ascii="Arial" w:eastAsia="Times New Roman" w:hAnsi="Arial" w:cs="Arial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943"/>
        </w:tabs>
        <w:ind w:left="2943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63"/>
        </w:tabs>
        <w:ind w:left="3663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83"/>
        </w:tabs>
        <w:ind w:left="4383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103"/>
        </w:tabs>
        <w:ind w:left="5103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23"/>
        </w:tabs>
        <w:ind w:left="5823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43"/>
        </w:tabs>
        <w:ind w:left="6543" w:hanging="180"/>
      </w:pPr>
    </w:lvl>
  </w:abstractNum>
  <w:abstractNum w:abstractNumId="36" w15:restartNumberingAfterBreak="0">
    <w:nsid w:val="624D6EE6"/>
    <w:multiLevelType w:val="hybridMultilevel"/>
    <w:tmpl w:val="8B105DDC"/>
    <w:lvl w:ilvl="0" w:tplc="99DCF1EC">
      <w:start w:val="1"/>
      <w:numFmt w:val="decimal"/>
      <w:lvlText w:val="%1."/>
      <w:lvlJc w:val="left"/>
      <w:pPr>
        <w:tabs>
          <w:tab w:val="num" w:pos="783"/>
        </w:tabs>
        <w:ind w:left="783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44D1859"/>
    <w:multiLevelType w:val="hybridMultilevel"/>
    <w:tmpl w:val="26864090"/>
    <w:lvl w:ilvl="0" w:tplc="3A40FD6E">
      <w:start w:val="1"/>
      <w:numFmt w:val="hebrew1"/>
      <w:pStyle w:val="AlphaList2"/>
      <w:lvlText w:val="%1."/>
      <w:lvlJc w:val="left"/>
      <w:pPr>
        <w:tabs>
          <w:tab w:val="num" w:pos="1191"/>
        </w:tabs>
        <w:ind w:left="1191" w:hanging="39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5652D87"/>
    <w:multiLevelType w:val="multilevel"/>
    <w:tmpl w:val="9E3CDCF8"/>
    <w:lvl w:ilvl="0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39" w15:restartNumberingAfterBreak="0">
    <w:nsid w:val="74BF179A"/>
    <w:multiLevelType w:val="hybridMultilevel"/>
    <w:tmpl w:val="940890E4"/>
    <w:lvl w:ilvl="0" w:tplc="ADF638FA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B99723A"/>
    <w:multiLevelType w:val="multilevel"/>
    <w:tmpl w:val="1736C9DE"/>
    <w:lvl w:ilvl="0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41" w15:restartNumberingAfterBreak="0">
    <w:nsid w:val="7C261430"/>
    <w:multiLevelType w:val="hybridMultilevel"/>
    <w:tmpl w:val="67768634"/>
    <w:lvl w:ilvl="0" w:tplc="9DB229A0">
      <w:start w:val="1"/>
      <w:numFmt w:val="hebrew1"/>
      <w:pStyle w:val="AlphaList3"/>
      <w:lvlText w:val="%1.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C690ACF"/>
    <w:multiLevelType w:val="multilevel"/>
    <w:tmpl w:val="12F8FB6C"/>
    <w:lvl w:ilvl="0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>
      <w:start w:val="1"/>
      <w:numFmt w:val="decimal"/>
      <w:lvlText w:val="%1.%2."/>
      <w:lvlJc w:val="left"/>
      <w:pPr>
        <w:ind w:left="151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4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1440"/>
      </w:pPr>
      <w:rPr>
        <w:rFonts w:hint="default"/>
      </w:rPr>
    </w:lvl>
  </w:abstractNum>
  <w:abstractNum w:abstractNumId="43" w15:restartNumberingAfterBreak="0">
    <w:nsid w:val="7D6F555C"/>
    <w:multiLevelType w:val="multilevel"/>
    <w:tmpl w:val="D60645E0"/>
    <w:lvl w:ilvl="0">
      <w:start w:val="1"/>
      <w:numFmt w:val="decimal"/>
      <w:lvlText w:val="%1."/>
      <w:lvlJc w:val="left"/>
      <w:pPr>
        <w:ind w:left="1080" w:hanging="360"/>
      </w:pPr>
      <w:rPr>
        <w:rFonts w:cs="David" w:hint="cs"/>
        <w:bCs w:val="0"/>
        <w:iCs w:val="0"/>
        <w:szCs w:val="28"/>
      </w:r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44" w15:restartNumberingAfterBreak="0">
    <w:nsid w:val="7D8534F6"/>
    <w:multiLevelType w:val="hybridMultilevel"/>
    <w:tmpl w:val="E9CE095E"/>
    <w:lvl w:ilvl="0" w:tplc="04090001">
      <w:start w:val="1"/>
      <w:numFmt w:val="bullet"/>
      <w:lvlText w:val=""/>
      <w:lvlJc w:val="left"/>
      <w:pPr>
        <w:ind w:left="32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14" w:hanging="360"/>
      </w:pPr>
      <w:rPr>
        <w:rFonts w:ascii="Wingdings" w:hAnsi="Wingdings" w:hint="default"/>
      </w:rPr>
    </w:lvl>
  </w:abstractNum>
  <w:abstractNum w:abstractNumId="45" w15:restartNumberingAfterBreak="0">
    <w:nsid w:val="7E165D0E"/>
    <w:multiLevelType w:val="multilevel"/>
    <w:tmpl w:val="B4C69362"/>
    <w:lvl w:ilvl="0">
      <w:start w:val="1"/>
      <w:numFmt w:val="decimal"/>
      <w:pStyle w:val="NumberList3"/>
      <w:lvlText w:val="%1."/>
      <w:lvlJc w:val="left"/>
      <w:pPr>
        <w:tabs>
          <w:tab w:val="num" w:pos="1588"/>
        </w:tabs>
        <w:ind w:left="1588" w:hanging="397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1"/>
  </w:num>
  <w:num w:numId="2">
    <w:abstractNumId w:val="5"/>
  </w:num>
  <w:num w:numId="3">
    <w:abstractNumId w:val="10"/>
  </w:num>
  <w:num w:numId="4">
    <w:abstractNumId w:val="22"/>
  </w:num>
  <w:num w:numId="5">
    <w:abstractNumId w:val="21"/>
  </w:num>
  <w:num w:numId="6">
    <w:abstractNumId w:val="6"/>
  </w:num>
  <w:num w:numId="7">
    <w:abstractNumId w:val="34"/>
  </w:num>
  <w:num w:numId="8">
    <w:abstractNumId w:val="28"/>
  </w:num>
  <w:num w:numId="9">
    <w:abstractNumId w:val="2"/>
  </w:num>
  <w:num w:numId="10">
    <w:abstractNumId w:val="0"/>
  </w:num>
  <w:num w:numId="11">
    <w:abstractNumId w:val="30"/>
  </w:num>
  <w:num w:numId="12">
    <w:abstractNumId w:val="29"/>
  </w:num>
  <w:num w:numId="13">
    <w:abstractNumId w:val="32"/>
  </w:num>
  <w:num w:numId="1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  <w:lvlOverride w:ilvl="0">
      <w:startOverride w:val="1"/>
    </w:lvlOverride>
  </w:num>
  <w:num w:numId="17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</w:num>
  <w:num w:numId="19">
    <w:abstractNumId w:val="25"/>
  </w:num>
  <w:num w:numId="20">
    <w:abstractNumId w:val="40"/>
  </w:num>
  <w:num w:numId="21">
    <w:abstractNumId w:val="43"/>
  </w:num>
  <w:num w:numId="22">
    <w:abstractNumId w:val="38"/>
  </w:num>
  <w:num w:numId="23">
    <w:abstractNumId w:val="23"/>
  </w:num>
  <w:num w:numId="24">
    <w:abstractNumId w:val="39"/>
  </w:num>
  <w:num w:numId="25">
    <w:abstractNumId w:val="18"/>
  </w:num>
  <w:num w:numId="26">
    <w:abstractNumId w:val="11"/>
  </w:num>
  <w:num w:numId="27">
    <w:abstractNumId w:val="42"/>
  </w:num>
  <w:num w:numId="28">
    <w:abstractNumId w:val="14"/>
  </w:num>
  <w:num w:numId="29">
    <w:abstractNumId w:val="1"/>
  </w:num>
  <w:num w:numId="30">
    <w:abstractNumId w:val="27"/>
  </w:num>
  <w:num w:numId="31">
    <w:abstractNumId w:val="33"/>
  </w:num>
  <w:num w:numId="32">
    <w:abstractNumId w:val="7"/>
  </w:num>
  <w:num w:numId="33">
    <w:abstractNumId w:val="35"/>
  </w:num>
  <w:num w:numId="34">
    <w:abstractNumId w:val="26"/>
  </w:num>
  <w:num w:numId="35">
    <w:abstractNumId w:val="8"/>
  </w:num>
  <w:num w:numId="36">
    <w:abstractNumId w:val="12"/>
  </w:num>
  <w:num w:numId="37">
    <w:abstractNumId w:val="31"/>
  </w:num>
  <w:num w:numId="38">
    <w:abstractNumId w:val="20"/>
  </w:num>
  <w:num w:numId="39">
    <w:abstractNumId w:val="36"/>
  </w:num>
  <w:num w:numId="40">
    <w:abstractNumId w:val="17"/>
  </w:num>
  <w:num w:numId="41">
    <w:abstractNumId w:val="19"/>
  </w:num>
  <w:num w:numId="42">
    <w:abstractNumId w:val="44"/>
  </w:num>
  <w:num w:numId="43">
    <w:abstractNumId w:val="3"/>
  </w:num>
  <w:num w:numId="44">
    <w:abstractNumId w:val="13"/>
  </w:num>
  <w:num w:numId="45">
    <w:abstractNumId w:val="16"/>
  </w:num>
  <w:num w:numId="46">
    <w:abstractNumId w:val="15"/>
  </w:num>
  <w:numIdMacAtCleanup w:val="41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ssaf Borenstein">
    <w15:presenceInfo w15:providerId="AD" w15:userId="S-1-5-21-806468-360911638-1700950580-5968728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CFB"/>
    <w:rsid w:val="0000071F"/>
    <w:rsid w:val="00001F94"/>
    <w:rsid w:val="000027A3"/>
    <w:rsid w:val="00005249"/>
    <w:rsid w:val="0000564A"/>
    <w:rsid w:val="0000612C"/>
    <w:rsid w:val="00011167"/>
    <w:rsid w:val="00011B9B"/>
    <w:rsid w:val="00012660"/>
    <w:rsid w:val="000137F6"/>
    <w:rsid w:val="0001553B"/>
    <w:rsid w:val="00026956"/>
    <w:rsid w:val="00030CCB"/>
    <w:rsid w:val="00032950"/>
    <w:rsid w:val="000357E7"/>
    <w:rsid w:val="00041B3E"/>
    <w:rsid w:val="00044664"/>
    <w:rsid w:val="00045C1D"/>
    <w:rsid w:val="0005018A"/>
    <w:rsid w:val="0005031B"/>
    <w:rsid w:val="00051650"/>
    <w:rsid w:val="000520DA"/>
    <w:rsid w:val="0005634D"/>
    <w:rsid w:val="000569A9"/>
    <w:rsid w:val="000639E1"/>
    <w:rsid w:val="0006757C"/>
    <w:rsid w:val="00067F37"/>
    <w:rsid w:val="00072E26"/>
    <w:rsid w:val="00073DE1"/>
    <w:rsid w:val="00077E50"/>
    <w:rsid w:val="000814C0"/>
    <w:rsid w:val="00083786"/>
    <w:rsid w:val="000850D5"/>
    <w:rsid w:val="00085844"/>
    <w:rsid w:val="00092917"/>
    <w:rsid w:val="00093227"/>
    <w:rsid w:val="000933ED"/>
    <w:rsid w:val="000955AD"/>
    <w:rsid w:val="00096B77"/>
    <w:rsid w:val="000A2C42"/>
    <w:rsid w:val="000A2D65"/>
    <w:rsid w:val="000A33FE"/>
    <w:rsid w:val="000A618E"/>
    <w:rsid w:val="000B260D"/>
    <w:rsid w:val="000B36AB"/>
    <w:rsid w:val="000B63ED"/>
    <w:rsid w:val="000B7CBB"/>
    <w:rsid w:val="000C07BA"/>
    <w:rsid w:val="000C279C"/>
    <w:rsid w:val="000C30AF"/>
    <w:rsid w:val="000C376E"/>
    <w:rsid w:val="000D24E0"/>
    <w:rsid w:val="000D3569"/>
    <w:rsid w:val="000D483A"/>
    <w:rsid w:val="000D5F3D"/>
    <w:rsid w:val="000E2AD5"/>
    <w:rsid w:val="000E57F4"/>
    <w:rsid w:val="000E7856"/>
    <w:rsid w:val="000F1EBC"/>
    <w:rsid w:val="000F4A2D"/>
    <w:rsid w:val="001010BF"/>
    <w:rsid w:val="001032D0"/>
    <w:rsid w:val="00104C24"/>
    <w:rsid w:val="00104C28"/>
    <w:rsid w:val="00105952"/>
    <w:rsid w:val="00107A7C"/>
    <w:rsid w:val="00110D93"/>
    <w:rsid w:val="0011234F"/>
    <w:rsid w:val="00114D7D"/>
    <w:rsid w:val="00115BC1"/>
    <w:rsid w:val="00116482"/>
    <w:rsid w:val="00125452"/>
    <w:rsid w:val="00131D4C"/>
    <w:rsid w:val="0013319A"/>
    <w:rsid w:val="00135B1E"/>
    <w:rsid w:val="00140291"/>
    <w:rsid w:val="00141354"/>
    <w:rsid w:val="00141CA5"/>
    <w:rsid w:val="0014628F"/>
    <w:rsid w:val="00146EC7"/>
    <w:rsid w:val="00147335"/>
    <w:rsid w:val="00151EC8"/>
    <w:rsid w:val="00160396"/>
    <w:rsid w:val="0016141F"/>
    <w:rsid w:val="00161C46"/>
    <w:rsid w:val="00161F58"/>
    <w:rsid w:val="00163E18"/>
    <w:rsid w:val="0016490B"/>
    <w:rsid w:val="00164A80"/>
    <w:rsid w:val="001711CA"/>
    <w:rsid w:val="00172377"/>
    <w:rsid w:val="001744A9"/>
    <w:rsid w:val="001749DA"/>
    <w:rsid w:val="00176B12"/>
    <w:rsid w:val="0017702A"/>
    <w:rsid w:val="0018096B"/>
    <w:rsid w:val="001809BA"/>
    <w:rsid w:val="00181856"/>
    <w:rsid w:val="0018456E"/>
    <w:rsid w:val="0018589D"/>
    <w:rsid w:val="00190FF7"/>
    <w:rsid w:val="00192658"/>
    <w:rsid w:val="00192E26"/>
    <w:rsid w:val="0019375B"/>
    <w:rsid w:val="00196237"/>
    <w:rsid w:val="001A0176"/>
    <w:rsid w:val="001A3F96"/>
    <w:rsid w:val="001A5BDD"/>
    <w:rsid w:val="001A64AD"/>
    <w:rsid w:val="001A6589"/>
    <w:rsid w:val="001A6602"/>
    <w:rsid w:val="001A6DCF"/>
    <w:rsid w:val="001A6F5D"/>
    <w:rsid w:val="001A70D6"/>
    <w:rsid w:val="001B2B5E"/>
    <w:rsid w:val="001B4E28"/>
    <w:rsid w:val="001B5BA4"/>
    <w:rsid w:val="001B6CAA"/>
    <w:rsid w:val="001C4299"/>
    <w:rsid w:val="001C646B"/>
    <w:rsid w:val="001D0263"/>
    <w:rsid w:val="001D12E7"/>
    <w:rsid w:val="001D28F7"/>
    <w:rsid w:val="001D39EA"/>
    <w:rsid w:val="001D4194"/>
    <w:rsid w:val="001D4E5A"/>
    <w:rsid w:val="001D6C58"/>
    <w:rsid w:val="001D784D"/>
    <w:rsid w:val="001E5416"/>
    <w:rsid w:val="001E5B28"/>
    <w:rsid w:val="001E64CB"/>
    <w:rsid w:val="001F0452"/>
    <w:rsid w:val="001F1A23"/>
    <w:rsid w:val="001F5234"/>
    <w:rsid w:val="001F6E4B"/>
    <w:rsid w:val="001F752F"/>
    <w:rsid w:val="00200EEA"/>
    <w:rsid w:val="0020374C"/>
    <w:rsid w:val="00204AD5"/>
    <w:rsid w:val="00205EED"/>
    <w:rsid w:val="00207FFC"/>
    <w:rsid w:val="0021022C"/>
    <w:rsid w:val="00211B07"/>
    <w:rsid w:val="00213062"/>
    <w:rsid w:val="00213EF9"/>
    <w:rsid w:val="002205B0"/>
    <w:rsid w:val="00223E14"/>
    <w:rsid w:val="00223F12"/>
    <w:rsid w:val="00225D23"/>
    <w:rsid w:val="00231A9E"/>
    <w:rsid w:val="00231D8C"/>
    <w:rsid w:val="00232BFE"/>
    <w:rsid w:val="002362FF"/>
    <w:rsid w:val="0024228A"/>
    <w:rsid w:val="0024446C"/>
    <w:rsid w:val="00244B47"/>
    <w:rsid w:val="00247213"/>
    <w:rsid w:val="0025088D"/>
    <w:rsid w:val="00253A33"/>
    <w:rsid w:val="0025470A"/>
    <w:rsid w:val="00254D2A"/>
    <w:rsid w:val="002620F4"/>
    <w:rsid w:val="00265817"/>
    <w:rsid w:val="0026618E"/>
    <w:rsid w:val="002661F4"/>
    <w:rsid w:val="00272859"/>
    <w:rsid w:val="002731FB"/>
    <w:rsid w:val="0027361D"/>
    <w:rsid w:val="00275A85"/>
    <w:rsid w:val="00280B0F"/>
    <w:rsid w:val="00280DCA"/>
    <w:rsid w:val="00281414"/>
    <w:rsid w:val="002831E0"/>
    <w:rsid w:val="00284813"/>
    <w:rsid w:val="0029338D"/>
    <w:rsid w:val="00293F94"/>
    <w:rsid w:val="002957C7"/>
    <w:rsid w:val="00296B55"/>
    <w:rsid w:val="002A0D24"/>
    <w:rsid w:val="002A1ABF"/>
    <w:rsid w:val="002A4158"/>
    <w:rsid w:val="002B07C0"/>
    <w:rsid w:val="002B152B"/>
    <w:rsid w:val="002B3A18"/>
    <w:rsid w:val="002B5DBA"/>
    <w:rsid w:val="002B7A6B"/>
    <w:rsid w:val="002D145D"/>
    <w:rsid w:val="002D2377"/>
    <w:rsid w:val="002D55B7"/>
    <w:rsid w:val="002D67AD"/>
    <w:rsid w:val="002D7D66"/>
    <w:rsid w:val="002E3FCA"/>
    <w:rsid w:val="002E6248"/>
    <w:rsid w:val="002E77EF"/>
    <w:rsid w:val="002F0048"/>
    <w:rsid w:val="002F0F5C"/>
    <w:rsid w:val="002F4429"/>
    <w:rsid w:val="002F5BC5"/>
    <w:rsid w:val="00306E8F"/>
    <w:rsid w:val="0030793A"/>
    <w:rsid w:val="00311587"/>
    <w:rsid w:val="0031186C"/>
    <w:rsid w:val="00314B3B"/>
    <w:rsid w:val="003209A9"/>
    <w:rsid w:val="00323A5B"/>
    <w:rsid w:val="003257E3"/>
    <w:rsid w:val="00325D6F"/>
    <w:rsid w:val="00325DA9"/>
    <w:rsid w:val="00333998"/>
    <w:rsid w:val="00337CD5"/>
    <w:rsid w:val="0034330A"/>
    <w:rsid w:val="00343495"/>
    <w:rsid w:val="00353C90"/>
    <w:rsid w:val="003549AF"/>
    <w:rsid w:val="00355F7A"/>
    <w:rsid w:val="00356FAA"/>
    <w:rsid w:val="00364840"/>
    <w:rsid w:val="00364D88"/>
    <w:rsid w:val="003658A2"/>
    <w:rsid w:val="0036615E"/>
    <w:rsid w:val="00366EAD"/>
    <w:rsid w:val="0037109E"/>
    <w:rsid w:val="00371AA9"/>
    <w:rsid w:val="0037290A"/>
    <w:rsid w:val="00373DBE"/>
    <w:rsid w:val="0037710B"/>
    <w:rsid w:val="003805D7"/>
    <w:rsid w:val="003807A1"/>
    <w:rsid w:val="00381506"/>
    <w:rsid w:val="00382C40"/>
    <w:rsid w:val="0038392C"/>
    <w:rsid w:val="00390B9E"/>
    <w:rsid w:val="003935D9"/>
    <w:rsid w:val="00396414"/>
    <w:rsid w:val="00396A71"/>
    <w:rsid w:val="003A02F5"/>
    <w:rsid w:val="003A1062"/>
    <w:rsid w:val="003A2A3F"/>
    <w:rsid w:val="003A2B0C"/>
    <w:rsid w:val="003A40E7"/>
    <w:rsid w:val="003B020E"/>
    <w:rsid w:val="003B2E08"/>
    <w:rsid w:val="003B74F9"/>
    <w:rsid w:val="003C394A"/>
    <w:rsid w:val="003C581B"/>
    <w:rsid w:val="003D053F"/>
    <w:rsid w:val="003D10CB"/>
    <w:rsid w:val="003D46CD"/>
    <w:rsid w:val="003D5081"/>
    <w:rsid w:val="003D706F"/>
    <w:rsid w:val="003D7153"/>
    <w:rsid w:val="003E27B7"/>
    <w:rsid w:val="003E715A"/>
    <w:rsid w:val="003F15FE"/>
    <w:rsid w:val="003F2752"/>
    <w:rsid w:val="003F34A9"/>
    <w:rsid w:val="003F39FE"/>
    <w:rsid w:val="00401414"/>
    <w:rsid w:val="0040196B"/>
    <w:rsid w:val="00404AC0"/>
    <w:rsid w:val="0040596F"/>
    <w:rsid w:val="004103B9"/>
    <w:rsid w:val="00416F33"/>
    <w:rsid w:val="00421DFD"/>
    <w:rsid w:val="004244AE"/>
    <w:rsid w:val="00426D45"/>
    <w:rsid w:val="004301A7"/>
    <w:rsid w:val="004309B1"/>
    <w:rsid w:val="004317C0"/>
    <w:rsid w:val="00431BFF"/>
    <w:rsid w:val="00432468"/>
    <w:rsid w:val="00434CAF"/>
    <w:rsid w:val="0044323C"/>
    <w:rsid w:val="00443E95"/>
    <w:rsid w:val="004443FD"/>
    <w:rsid w:val="00450149"/>
    <w:rsid w:val="00451D33"/>
    <w:rsid w:val="00454D63"/>
    <w:rsid w:val="00454FB8"/>
    <w:rsid w:val="0045622C"/>
    <w:rsid w:val="004605D7"/>
    <w:rsid w:val="0046089D"/>
    <w:rsid w:val="00471603"/>
    <w:rsid w:val="00471FB7"/>
    <w:rsid w:val="0047285A"/>
    <w:rsid w:val="00472BB8"/>
    <w:rsid w:val="0047456B"/>
    <w:rsid w:val="00476CB9"/>
    <w:rsid w:val="0048116D"/>
    <w:rsid w:val="00483DF0"/>
    <w:rsid w:val="00484AE8"/>
    <w:rsid w:val="0048707D"/>
    <w:rsid w:val="00492BCF"/>
    <w:rsid w:val="004A21DD"/>
    <w:rsid w:val="004A5591"/>
    <w:rsid w:val="004B0B53"/>
    <w:rsid w:val="004B1ABE"/>
    <w:rsid w:val="004B295B"/>
    <w:rsid w:val="004B5790"/>
    <w:rsid w:val="004B64E7"/>
    <w:rsid w:val="004B77A8"/>
    <w:rsid w:val="004B79ED"/>
    <w:rsid w:val="004B7DBF"/>
    <w:rsid w:val="004C0360"/>
    <w:rsid w:val="004C4FF3"/>
    <w:rsid w:val="004D58C2"/>
    <w:rsid w:val="004D5F8B"/>
    <w:rsid w:val="004D7F6B"/>
    <w:rsid w:val="004E1298"/>
    <w:rsid w:val="004E32F3"/>
    <w:rsid w:val="004E4E82"/>
    <w:rsid w:val="004E73B9"/>
    <w:rsid w:val="004F20CC"/>
    <w:rsid w:val="004F3B28"/>
    <w:rsid w:val="004F54C6"/>
    <w:rsid w:val="004F56E3"/>
    <w:rsid w:val="004F5EFC"/>
    <w:rsid w:val="00501164"/>
    <w:rsid w:val="0050195B"/>
    <w:rsid w:val="00502ED7"/>
    <w:rsid w:val="00503F2D"/>
    <w:rsid w:val="00504A8F"/>
    <w:rsid w:val="005077F2"/>
    <w:rsid w:val="0051476F"/>
    <w:rsid w:val="00515E29"/>
    <w:rsid w:val="005207E4"/>
    <w:rsid w:val="00521322"/>
    <w:rsid w:val="005308CC"/>
    <w:rsid w:val="00533E80"/>
    <w:rsid w:val="005373B1"/>
    <w:rsid w:val="00537906"/>
    <w:rsid w:val="00537CF3"/>
    <w:rsid w:val="00543FD9"/>
    <w:rsid w:val="00544E40"/>
    <w:rsid w:val="00545008"/>
    <w:rsid w:val="00547B44"/>
    <w:rsid w:val="0055058C"/>
    <w:rsid w:val="0055252A"/>
    <w:rsid w:val="00552A01"/>
    <w:rsid w:val="00556602"/>
    <w:rsid w:val="00574810"/>
    <w:rsid w:val="005749BC"/>
    <w:rsid w:val="00576D93"/>
    <w:rsid w:val="00577589"/>
    <w:rsid w:val="00577FA0"/>
    <w:rsid w:val="00581586"/>
    <w:rsid w:val="00585ACB"/>
    <w:rsid w:val="00590F43"/>
    <w:rsid w:val="005A27D3"/>
    <w:rsid w:val="005A3F8C"/>
    <w:rsid w:val="005A503D"/>
    <w:rsid w:val="005A5163"/>
    <w:rsid w:val="005A6251"/>
    <w:rsid w:val="005A65C1"/>
    <w:rsid w:val="005A6846"/>
    <w:rsid w:val="005B0B5F"/>
    <w:rsid w:val="005B0F24"/>
    <w:rsid w:val="005B11E1"/>
    <w:rsid w:val="005B3AC4"/>
    <w:rsid w:val="005B665E"/>
    <w:rsid w:val="005C0989"/>
    <w:rsid w:val="005C1917"/>
    <w:rsid w:val="005C4FCE"/>
    <w:rsid w:val="005D1357"/>
    <w:rsid w:val="005D3B32"/>
    <w:rsid w:val="005D4957"/>
    <w:rsid w:val="005D49D0"/>
    <w:rsid w:val="005E3930"/>
    <w:rsid w:val="005E6084"/>
    <w:rsid w:val="005E7EB2"/>
    <w:rsid w:val="005F2168"/>
    <w:rsid w:val="005F3661"/>
    <w:rsid w:val="005F3CD6"/>
    <w:rsid w:val="005F3DAC"/>
    <w:rsid w:val="005F4BE1"/>
    <w:rsid w:val="005F6B6C"/>
    <w:rsid w:val="005F7F2E"/>
    <w:rsid w:val="006031A6"/>
    <w:rsid w:val="006053B5"/>
    <w:rsid w:val="0060589D"/>
    <w:rsid w:val="00610B00"/>
    <w:rsid w:val="00611B4D"/>
    <w:rsid w:val="00613B18"/>
    <w:rsid w:val="006143A0"/>
    <w:rsid w:val="00617B57"/>
    <w:rsid w:val="00621C27"/>
    <w:rsid w:val="006307CD"/>
    <w:rsid w:val="0063178C"/>
    <w:rsid w:val="00631B4C"/>
    <w:rsid w:val="00635B41"/>
    <w:rsid w:val="006376FB"/>
    <w:rsid w:val="00640A39"/>
    <w:rsid w:val="00640ECA"/>
    <w:rsid w:val="0064763C"/>
    <w:rsid w:val="0065247D"/>
    <w:rsid w:val="00656C5D"/>
    <w:rsid w:val="006638AA"/>
    <w:rsid w:val="00663DD0"/>
    <w:rsid w:val="00665B7B"/>
    <w:rsid w:val="00667341"/>
    <w:rsid w:val="006700F7"/>
    <w:rsid w:val="00671C40"/>
    <w:rsid w:val="00671D12"/>
    <w:rsid w:val="00672400"/>
    <w:rsid w:val="006729B2"/>
    <w:rsid w:val="006730E9"/>
    <w:rsid w:val="006763E1"/>
    <w:rsid w:val="00676606"/>
    <w:rsid w:val="00680645"/>
    <w:rsid w:val="00680C4E"/>
    <w:rsid w:val="00680F7F"/>
    <w:rsid w:val="006815FC"/>
    <w:rsid w:val="00681D59"/>
    <w:rsid w:val="00682ECA"/>
    <w:rsid w:val="006872D8"/>
    <w:rsid w:val="00690658"/>
    <w:rsid w:val="0069199C"/>
    <w:rsid w:val="006924D0"/>
    <w:rsid w:val="00695508"/>
    <w:rsid w:val="00695F50"/>
    <w:rsid w:val="006A0154"/>
    <w:rsid w:val="006A02B2"/>
    <w:rsid w:val="006A1432"/>
    <w:rsid w:val="006A3A6A"/>
    <w:rsid w:val="006A6F0D"/>
    <w:rsid w:val="006B02B3"/>
    <w:rsid w:val="006B338B"/>
    <w:rsid w:val="006B76A6"/>
    <w:rsid w:val="006C075B"/>
    <w:rsid w:val="006C363C"/>
    <w:rsid w:val="006C3DE8"/>
    <w:rsid w:val="006C5279"/>
    <w:rsid w:val="006C5DB0"/>
    <w:rsid w:val="006C75E7"/>
    <w:rsid w:val="006D0717"/>
    <w:rsid w:val="006D1113"/>
    <w:rsid w:val="006D3731"/>
    <w:rsid w:val="006D4758"/>
    <w:rsid w:val="006D6060"/>
    <w:rsid w:val="006D78FB"/>
    <w:rsid w:val="006E166F"/>
    <w:rsid w:val="006E3325"/>
    <w:rsid w:val="006E375A"/>
    <w:rsid w:val="006E43D6"/>
    <w:rsid w:val="006E6B48"/>
    <w:rsid w:val="006F16EB"/>
    <w:rsid w:val="006F7E59"/>
    <w:rsid w:val="007057F9"/>
    <w:rsid w:val="0070632B"/>
    <w:rsid w:val="00706D8D"/>
    <w:rsid w:val="00711452"/>
    <w:rsid w:val="007144F4"/>
    <w:rsid w:val="00714AD7"/>
    <w:rsid w:val="007173AC"/>
    <w:rsid w:val="00717F88"/>
    <w:rsid w:val="0072237E"/>
    <w:rsid w:val="007234C1"/>
    <w:rsid w:val="0072355E"/>
    <w:rsid w:val="007244A1"/>
    <w:rsid w:val="00724D9E"/>
    <w:rsid w:val="007267DE"/>
    <w:rsid w:val="007274A8"/>
    <w:rsid w:val="00730015"/>
    <w:rsid w:val="00731701"/>
    <w:rsid w:val="00731B08"/>
    <w:rsid w:val="00733DFA"/>
    <w:rsid w:val="0073464E"/>
    <w:rsid w:val="0074734F"/>
    <w:rsid w:val="007479E3"/>
    <w:rsid w:val="00751D73"/>
    <w:rsid w:val="00754139"/>
    <w:rsid w:val="007570E9"/>
    <w:rsid w:val="007572ED"/>
    <w:rsid w:val="00760CA6"/>
    <w:rsid w:val="007615A7"/>
    <w:rsid w:val="0076244E"/>
    <w:rsid w:val="00762D4A"/>
    <w:rsid w:val="00764C36"/>
    <w:rsid w:val="00765207"/>
    <w:rsid w:val="007656D3"/>
    <w:rsid w:val="00766FC2"/>
    <w:rsid w:val="00770CFB"/>
    <w:rsid w:val="00772F65"/>
    <w:rsid w:val="0077391A"/>
    <w:rsid w:val="0077406A"/>
    <w:rsid w:val="00775D61"/>
    <w:rsid w:val="00777609"/>
    <w:rsid w:val="00784885"/>
    <w:rsid w:val="0078514B"/>
    <w:rsid w:val="007851AF"/>
    <w:rsid w:val="00787805"/>
    <w:rsid w:val="00793D63"/>
    <w:rsid w:val="00794554"/>
    <w:rsid w:val="00795096"/>
    <w:rsid w:val="007A2409"/>
    <w:rsid w:val="007A25DB"/>
    <w:rsid w:val="007A3ACC"/>
    <w:rsid w:val="007A3BC3"/>
    <w:rsid w:val="007A5DE3"/>
    <w:rsid w:val="007B27C6"/>
    <w:rsid w:val="007B2DDB"/>
    <w:rsid w:val="007B3814"/>
    <w:rsid w:val="007B6AAD"/>
    <w:rsid w:val="007C48CA"/>
    <w:rsid w:val="007C6B5D"/>
    <w:rsid w:val="007C766D"/>
    <w:rsid w:val="007D0E7D"/>
    <w:rsid w:val="007D1F9C"/>
    <w:rsid w:val="007D77ED"/>
    <w:rsid w:val="007E052B"/>
    <w:rsid w:val="007E1F39"/>
    <w:rsid w:val="007E3890"/>
    <w:rsid w:val="007E4975"/>
    <w:rsid w:val="007E61D7"/>
    <w:rsid w:val="007F1F6B"/>
    <w:rsid w:val="007F21DA"/>
    <w:rsid w:val="007F4268"/>
    <w:rsid w:val="007F49F5"/>
    <w:rsid w:val="007F5AC0"/>
    <w:rsid w:val="0080292A"/>
    <w:rsid w:val="008039D0"/>
    <w:rsid w:val="008066B4"/>
    <w:rsid w:val="0081085C"/>
    <w:rsid w:val="00812333"/>
    <w:rsid w:val="00814B67"/>
    <w:rsid w:val="008150C9"/>
    <w:rsid w:val="00816F64"/>
    <w:rsid w:val="008204B1"/>
    <w:rsid w:val="008205E7"/>
    <w:rsid w:val="00821188"/>
    <w:rsid w:val="0082122B"/>
    <w:rsid w:val="0082754A"/>
    <w:rsid w:val="00831C57"/>
    <w:rsid w:val="00833D6A"/>
    <w:rsid w:val="00843056"/>
    <w:rsid w:val="00845369"/>
    <w:rsid w:val="0084708E"/>
    <w:rsid w:val="00847CEF"/>
    <w:rsid w:val="00850176"/>
    <w:rsid w:val="00850CBD"/>
    <w:rsid w:val="008510DE"/>
    <w:rsid w:val="008535B3"/>
    <w:rsid w:val="00854872"/>
    <w:rsid w:val="00855A04"/>
    <w:rsid w:val="00861176"/>
    <w:rsid w:val="00862CF9"/>
    <w:rsid w:val="00867112"/>
    <w:rsid w:val="00867527"/>
    <w:rsid w:val="00867841"/>
    <w:rsid w:val="00872171"/>
    <w:rsid w:val="00875195"/>
    <w:rsid w:val="00875C9C"/>
    <w:rsid w:val="00875E48"/>
    <w:rsid w:val="008773D8"/>
    <w:rsid w:val="008837D0"/>
    <w:rsid w:val="00896814"/>
    <w:rsid w:val="008968C4"/>
    <w:rsid w:val="008A20C7"/>
    <w:rsid w:val="008A3C77"/>
    <w:rsid w:val="008B58E0"/>
    <w:rsid w:val="008B7526"/>
    <w:rsid w:val="008C66A5"/>
    <w:rsid w:val="008C6B8D"/>
    <w:rsid w:val="008D172B"/>
    <w:rsid w:val="008D19F4"/>
    <w:rsid w:val="008D1C30"/>
    <w:rsid w:val="008D1EE7"/>
    <w:rsid w:val="008D37A4"/>
    <w:rsid w:val="008D684D"/>
    <w:rsid w:val="008E1907"/>
    <w:rsid w:val="008E2261"/>
    <w:rsid w:val="008E2CE1"/>
    <w:rsid w:val="008F13E4"/>
    <w:rsid w:val="008F18D6"/>
    <w:rsid w:val="008F2248"/>
    <w:rsid w:val="008F3B9B"/>
    <w:rsid w:val="008F4456"/>
    <w:rsid w:val="009017FA"/>
    <w:rsid w:val="00904074"/>
    <w:rsid w:val="00904614"/>
    <w:rsid w:val="009071A6"/>
    <w:rsid w:val="00907BA1"/>
    <w:rsid w:val="009125A8"/>
    <w:rsid w:val="00912AA4"/>
    <w:rsid w:val="00914757"/>
    <w:rsid w:val="00915B82"/>
    <w:rsid w:val="00916A27"/>
    <w:rsid w:val="00917567"/>
    <w:rsid w:val="00921249"/>
    <w:rsid w:val="009233F8"/>
    <w:rsid w:val="009305B0"/>
    <w:rsid w:val="009310D9"/>
    <w:rsid w:val="00931E69"/>
    <w:rsid w:val="00934A61"/>
    <w:rsid w:val="00934E00"/>
    <w:rsid w:val="009354AF"/>
    <w:rsid w:val="00935C49"/>
    <w:rsid w:val="009362BC"/>
    <w:rsid w:val="009409AD"/>
    <w:rsid w:val="00941B55"/>
    <w:rsid w:val="0094433C"/>
    <w:rsid w:val="00945A97"/>
    <w:rsid w:val="00947198"/>
    <w:rsid w:val="0095101D"/>
    <w:rsid w:val="00953874"/>
    <w:rsid w:val="00956D04"/>
    <w:rsid w:val="00961B07"/>
    <w:rsid w:val="009641C7"/>
    <w:rsid w:val="00966607"/>
    <w:rsid w:val="009677A9"/>
    <w:rsid w:val="0097422F"/>
    <w:rsid w:val="009744FA"/>
    <w:rsid w:val="0097533A"/>
    <w:rsid w:val="00977927"/>
    <w:rsid w:val="00982BFE"/>
    <w:rsid w:val="009849E2"/>
    <w:rsid w:val="00984BA1"/>
    <w:rsid w:val="00986AF5"/>
    <w:rsid w:val="00986EDC"/>
    <w:rsid w:val="00986FB8"/>
    <w:rsid w:val="0099073A"/>
    <w:rsid w:val="00991509"/>
    <w:rsid w:val="00991D1E"/>
    <w:rsid w:val="0099258A"/>
    <w:rsid w:val="00993234"/>
    <w:rsid w:val="00994AD0"/>
    <w:rsid w:val="009953A7"/>
    <w:rsid w:val="00995615"/>
    <w:rsid w:val="009963B9"/>
    <w:rsid w:val="00997267"/>
    <w:rsid w:val="009A40FE"/>
    <w:rsid w:val="009A54F7"/>
    <w:rsid w:val="009A65D1"/>
    <w:rsid w:val="009B16A5"/>
    <w:rsid w:val="009B2015"/>
    <w:rsid w:val="009B2E92"/>
    <w:rsid w:val="009B45D5"/>
    <w:rsid w:val="009B53E3"/>
    <w:rsid w:val="009C0831"/>
    <w:rsid w:val="009C45E7"/>
    <w:rsid w:val="009D122C"/>
    <w:rsid w:val="009D3A89"/>
    <w:rsid w:val="009D51B5"/>
    <w:rsid w:val="009E28B3"/>
    <w:rsid w:val="009E4F3E"/>
    <w:rsid w:val="009E5689"/>
    <w:rsid w:val="009E66BB"/>
    <w:rsid w:val="009E6820"/>
    <w:rsid w:val="009E78D9"/>
    <w:rsid w:val="009F31AA"/>
    <w:rsid w:val="009F3876"/>
    <w:rsid w:val="00A00889"/>
    <w:rsid w:val="00A022EA"/>
    <w:rsid w:val="00A03880"/>
    <w:rsid w:val="00A04569"/>
    <w:rsid w:val="00A0520A"/>
    <w:rsid w:val="00A056C1"/>
    <w:rsid w:val="00A10AAE"/>
    <w:rsid w:val="00A116DF"/>
    <w:rsid w:val="00A11938"/>
    <w:rsid w:val="00A11FB9"/>
    <w:rsid w:val="00A12748"/>
    <w:rsid w:val="00A154D0"/>
    <w:rsid w:val="00A173EB"/>
    <w:rsid w:val="00A20108"/>
    <w:rsid w:val="00A24DFC"/>
    <w:rsid w:val="00A31A23"/>
    <w:rsid w:val="00A364D7"/>
    <w:rsid w:val="00A36DA1"/>
    <w:rsid w:val="00A40DB5"/>
    <w:rsid w:val="00A46CB5"/>
    <w:rsid w:val="00A47159"/>
    <w:rsid w:val="00A5281A"/>
    <w:rsid w:val="00A55B59"/>
    <w:rsid w:val="00A6069D"/>
    <w:rsid w:val="00A60712"/>
    <w:rsid w:val="00A63241"/>
    <w:rsid w:val="00A64E12"/>
    <w:rsid w:val="00A65462"/>
    <w:rsid w:val="00A6662F"/>
    <w:rsid w:val="00A667B5"/>
    <w:rsid w:val="00A66D9F"/>
    <w:rsid w:val="00A80F44"/>
    <w:rsid w:val="00A92915"/>
    <w:rsid w:val="00A929F8"/>
    <w:rsid w:val="00A956E5"/>
    <w:rsid w:val="00A96046"/>
    <w:rsid w:val="00AA43FF"/>
    <w:rsid w:val="00AA5CA6"/>
    <w:rsid w:val="00AC0192"/>
    <w:rsid w:val="00AC0D6B"/>
    <w:rsid w:val="00AC200B"/>
    <w:rsid w:val="00AD1D75"/>
    <w:rsid w:val="00AD2EB1"/>
    <w:rsid w:val="00AD4717"/>
    <w:rsid w:val="00AD5358"/>
    <w:rsid w:val="00AD63C1"/>
    <w:rsid w:val="00AE0181"/>
    <w:rsid w:val="00AE5D50"/>
    <w:rsid w:val="00AE6677"/>
    <w:rsid w:val="00AF3159"/>
    <w:rsid w:val="00AF58F4"/>
    <w:rsid w:val="00B016CA"/>
    <w:rsid w:val="00B027AE"/>
    <w:rsid w:val="00B04156"/>
    <w:rsid w:val="00B073BB"/>
    <w:rsid w:val="00B129C0"/>
    <w:rsid w:val="00B13226"/>
    <w:rsid w:val="00B174E6"/>
    <w:rsid w:val="00B178D1"/>
    <w:rsid w:val="00B20038"/>
    <w:rsid w:val="00B2014D"/>
    <w:rsid w:val="00B21E7F"/>
    <w:rsid w:val="00B23F1E"/>
    <w:rsid w:val="00B24E4C"/>
    <w:rsid w:val="00B262B2"/>
    <w:rsid w:val="00B26FE8"/>
    <w:rsid w:val="00B27241"/>
    <w:rsid w:val="00B2753A"/>
    <w:rsid w:val="00B275BD"/>
    <w:rsid w:val="00B27A1A"/>
    <w:rsid w:val="00B27B40"/>
    <w:rsid w:val="00B32183"/>
    <w:rsid w:val="00B34DE8"/>
    <w:rsid w:val="00B40964"/>
    <w:rsid w:val="00B41D3B"/>
    <w:rsid w:val="00B46CE9"/>
    <w:rsid w:val="00B50EB2"/>
    <w:rsid w:val="00B52640"/>
    <w:rsid w:val="00B5269D"/>
    <w:rsid w:val="00B538E7"/>
    <w:rsid w:val="00B54AC1"/>
    <w:rsid w:val="00B56013"/>
    <w:rsid w:val="00B564BD"/>
    <w:rsid w:val="00B6235E"/>
    <w:rsid w:val="00B630F3"/>
    <w:rsid w:val="00B703FA"/>
    <w:rsid w:val="00B70E42"/>
    <w:rsid w:val="00B72DF1"/>
    <w:rsid w:val="00B73D21"/>
    <w:rsid w:val="00B7785B"/>
    <w:rsid w:val="00B811B0"/>
    <w:rsid w:val="00B839D0"/>
    <w:rsid w:val="00B87DED"/>
    <w:rsid w:val="00B90601"/>
    <w:rsid w:val="00B90EDF"/>
    <w:rsid w:val="00B91209"/>
    <w:rsid w:val="00BA0980"/>
    <w:rsid w:val="00BA2F52"/>
    <w:rsid w:val="00BA39EA"/>
    <w:rsid w:val="00BA477B"/>
    <w:rsid w:val="00BB3234"/>
    <w:rsid w:val="00BB339E"/>
    <w:rsid w:val="00BB54E8"/>
    <w:rsid w:val="00BB7331"/>
    <w:rsid w:val="00BB7AD4"/>
    <w:rsid w:val="00BC0FF1"/>
    <w:rsid w:val="00BC137D"/>
    <w:rsid w:val="00BC1E36"/>
    <w:rsid w:val="00BC3B4F"/>
    <w:rsid w:val="00BC5759"/>
    <w:rsid w:val="00BD346B"/>
    <w:rsid w:val="00BD47AA"/>
    <w:rsid w:val="00BD4A1E"/>
    <w:rsid w:val="00BD7DC3"/>
    <w:rsid w:val="00BE0BB0"/>
    <w:rsid w:val="00BE3A60"/>
    <w:rsid w:val="00BF108E"/>
    <w:rsid w:val="00BF2661"/>
    <w:rsid w:val="00BF758E"/>
    <w:rsid w:val="00C019A0"/>
    <w:rsid w:val="00C02954"/>
    <w:rsid w:val="00C0338F"/>
    <w:rsid w:val="00C05AFB"/>
    <w:rsid w:val="00C06660"/>
    <w:rsid w:val="00C06A18"/>
    <w:rsid w:val="00C103B7"/>
    <w:rsid w:val="00C10F06"/>
    <w:rsid w:val="00C127E8"/>
    <w:rsid w:val="00C150A0"/>
    <w:rsid w:val="00C15A47"/>
    <w:rsid w:val="00C20BB2"/>
    <w:rsid w:val="00C261D3"/>
    <w:rsid w:val="00C26253"/>
    <w:rsid w:val="00C303EF"/>
    <w:rsid w:val="00C30974"/>
    <w:rsid w:val="00C340D0"/>
    <w:rsid w:val="00C3634A"/>
    <w:rsid w:val="00C37320"/>
    <w:rsid w:val="00C40930"/>
    <w:rsid w:val="00C4159A"/>
    <w:rsid w:val="00C41F83"/>
    <w:rsid w:val="00C4226F"/>
    <w:rsid w:val="00C42846"/>
    <w:rsid w:val="00C45B6C"/>
    <w:rsid w:val="00C47150"/>
    <w:rsid w:val="00C53D96"/>
    <w:rsid w:val="00C544BE"/>
    <w:rsid w:val="00C579E3"/>
    <w:rsid w:val="00C60302"/>
    <w:rsid w:val="00C60746"/>
    <w:rsid w:val="00C62057"/>
    <w:rsid w:val="00C621AE"/>
    <w:rsid w:val="00C64904"/>
    <w:rsid w:val="00C679E8"/>
    <w:rsid w:val="00C73E6E"/>
    <w:rsid w:val="00C775A6"/>
    <w:rsid w:val="00C77680"/>
    <w:rsid w:val="00C8610F"/>
    <w:rsid w:val="00C86E8A"/>
    <w:rsid w:val="00C91461"/>
    <w:rsid w:val="00C928A0"/>
    <w:rsid w:val="00C9347D"/>
    <w:rsid w:val="00C960AA"/>
    <w:rsid w:val="00C96B69"/>
    <w:rsid w:val="00CA0891"/>
    <w:rsid w:val="00CA317E"/>
    <w:rsid w:val="00CB0E9F"/>
    <w:rsid w:val="00CB2D18"/>
    <w:rsid w:val="00CB4B4C"/>
    <w:rsid w:val="00CB6AD0"/>
    <w:rsid w:val="00CC1559"/>
    <w:rsid w:val="00CC29B1"/>
    <w:rsid w:val="00CD0568"/>
    <w:rsid w:val="00CD0F8C"/>
    <w:rsid w:val="00CE0110"/>
    <w:rsid w:val="00CE2133"/>
    <w:rsid w:val="00CE2714"/>
    <w:rsid w:val="00CE4C60"/>
    <w:rsid w:val="00CE7F6E"/>
    <w:rsid w:val="00CF080C"/>
    <w:rsid w:val="00CF191F"/>
    <w:rsid w:val="00CF247D"/>
    <w:rsid w:val="00CF4982"/>
    <w:rsid w:val="00D00295"/>
    <w:rsid w:val="00D22E48"/>
    <w:rsid w:val="00D244D4"/>
    <w:rsid w:val="00D259BF"/>
    <w:rsid w:val="00D26B1B"/>
    <w:rsid w:val="00D3091D"/>
    <w:rsid w:val="00D319DD"/>
    <w:rsid w:val="00D32247"/>
    <w:rsid w:val="00D3609B"/>
    <w:rsid w:val="00D369E2"/>
    <w:rsid w:val="00D4390D"/>
    <w:rsid w:val="00D44933"/>
    <w:rsid w:val="00D46B26"/>
    <w:rsid w:val="00D46D63"/>
    <w:rsid w:val="00D47AFA"/>
    <w:rsid w:val="00D56B13"/>
    <w:rsid w:val="00D57C49"/>
    <w:rsid w:val="00D57CDC"/>
    <w:rsid w:val="00D602B4"/>
    <w:rsid w:val="00D71290"/>
    <w:rsid w:val="00D714D6"/>
    <w:rsid w:val="00D73ECC"/>
    <w:rsid w:val="00D7551F"/>
    <w:rsid w:val="00D835B5"/>
    <w:rsid w:val="00D84C57"/>
    <w:rsid w:val="00D854FF"/>
    <w:rsid w:val="00D87F97"/>
    <w:rsid w:val="00D92C81"/>
    <w:rsid w:val="00D93C74"/>
    <w:rsid w:val="00D97C20"/>
    <w:rsid w:val="00D97D2E"/>
    <w:rsid w:val="00DA0822"/>
    <w:rsid w:val="00DA3794"/>
    <w:rsid w:val="00DA6752"/>
    <w:rsid w:val="00DA6877"/>
    <w:rsid w:val="00DA7FF4"/>
    <w:rsid w:val="00DB17C6"/>
    <w:rsid w:val="00DB3903"/>
    <w:rsid w:val="00DB3C8B"/>
    <w:rsid w:val="00DC02F5"/>
    <w:rsid w:val="00DC2209"/>
    <w:rsid w:val="00DC2A05"/>
    <w:rsid w:val="00DC2BAE"/>
    <w:rsid w:val="00DC5E19"/>
    <w:rsid w:val="00DC67F8"/>
    <w:rsid w:val="00DD02D8"/>
    <w:rsid w:val="00DD1DBA"/>
    <w:rsid w:val="00DD3894"/>
    <w:rsid w:val="00DD3931"/>
    <w:rsid w:val="00DD4C9A"/>
    <w:rsid w:val="00DD5BED"/>
    <w:rsid w:val="00DE06BE"/>
    <w:rsid w:val="00DE0E1B"/>
    <w:rsid w:val="00DE73E4"/>
    <w:rsid w:val="00DF0736"/>
    <w:rsid w:val="00DF37A1"/>
    <w:rsid w:val="00DF56AE"/>
    <w:rsid w:val="00DF7259"/>
    <w:rsid w:val="00E011A0"/>
    <w:rsid w:val="00E014FA"/>
    <w:rsid w:val="00E04488"/>
    <w:rsid w:val="00E05E10"/>
    <w:rsid w:val="00E11B7C"/>
    <w:rsid w:val="00E150B0"/>
    <w:rsid w:val="00E16516"/>
    <w:rsid w:val="00E17724"/>
    <w:rsid w:val="00E21B96"/>
    <w:rsid w:val="00E221D0"/>
    <w:rsid w:val="00E243D5"/>
    <w:rsid w:val="00E25832"/>
    <w:rsid w:val="00E27C92"/>
    <w:rsid w:val="00E30386"/>
    <w:rsid w:val="00E30702"/>
    <w:rsid w:val="00E31D36"/>
    <w:rsid w:val="00E357EE"/>
    <w:rsid w:val="00E36759"/>
    <w:rsid w:val="00E37763"/>
    <w:rsid w:val="00E4165F"/>
    <w:rsid w:val="00E44D8F"/>
    <w:rsid w:val="00E45726"/>
    <w:rsid w:val="00E50CC8"/>
    <w:rsid w:val="00E53199"/>
    <w:rsid w:val="00E538F1"/>
    <w:rsid w:val="00E6171A"/>
    <w:rsid w:val="00E653AE"/>
    <w:rsid w:val="00E65DE9"/>
    <w:rsid w:val="00E674A9"/>
    <w:rsid w:val="00E70DAA"/>
    <w:rsid w:val="00E71279"/>
    <w:rsid w:val="00E7177F"/>
    <w:rsid w:val="00E72CE5"/>
    <w:rsid w:val="00E7362C"/>
    <w:rsid w:val="00E748EB"/>
    <w:rsid w:val="00E74AD6"/>
    <w:rsid w:val="00E75A64"/>
    <w:rsid w:val="00E75AC3"/>
    <w:rsid w:val="00E75E06"/>
    <w:rsid w:val="00E77ADD"/>
    <w:rsid w:val="00E77C2A"/>
    <w:rsid w:val="00E82B17"/>
    <w:rsid w:val="00E85CB1"/>
    <w:rsid w:val="00E87A56"/>
    <w:rsid w:val="00E904E8"/>
    <w:rsid w:val="00E909B6"/>
    <w:rsid w:val="00E941D3"/>
    <w:rsid w:val="00E94C5C"/>
    <w:rsid w:val="00E95CA5"/>
    <w:rsid w:val="00E97CA7"/>
    <w:rsid w:val="00EA032C"/>
    <w:rsid w:val="00EA57A7"/>
    <w:rsid w:val="00EA6111"/>
    <w:rsid w:val="00EB15E6"/>
    <w:rsid w:val="00EB20BB"/>
    <w:rsid w:val="00EB2BAB"/>
    <w:rsid w:val="00EB4B5F"/>
    <w:rsid w:val="00EC202E"/>
    <w:rsid w:val="00EC7088"/>
    <w:rsid w:val="00ED2E46"/>
    <w:rsid w:val="00EE04F8"/>
    <w:rsid w:val="00EE05BF"/>
    <w:rsid w:val="00EE2523"/>
    <w:rsid w:val="00EF1D25"/>
    <w:rsid w:val="00EF222D"/>
    <w:rsid w:val="00EF43E2"/>
    <w:rsid w:val="00EF590F"/>
    <w:rsid w:val="00F0329E"/>
    <w:rsid w:val="00F06795"/>
    <w:rsid w:val="00F07422"/>
    <w:rsid w:val="00F1205F"/>
    <w:rsid w:val="00F142AB"/>
    <w:rsid w:val="00F143C2"/>
    <w:rsid w:val="00F14C20"/>
    <w:rsid w:val="00F17F3C"/>
    <w:rsid w:val="00F20CEC"/>
    <w:rsid w:val="00F2209B"/>
    <w:rsid w:val="00F222A9"/>
    <w:rsid w:val="00F23C8D"/>
    <w:rsid w:val="00F2458F"/>
    <w:rsid w:val="00F3068D"/>
    <w:rsid w:val="00F43BB1"/>
    <w:rsid w:val="00F46537"/>
    <w:rsid w:val="00F51089"/>
    <w:rsid w:val="00F51154"/>
    <w:rsid w:val="00F52837"/>
    <w:rsid w:val="00F53477"/>
    <w:rsid w:val="00F53D1C"/>
    <w:rsid w:val="00F56646"/>
    <w:rsid w:val="00F61199"/>
    <w:rsid w:val="00F62662"/>
    <w:rsid w:val="00F67543"/>
    <w:rsid w:val="00F72F6D"/>
    <w:rsid w:val="00F733E2"/>
    <w:rsid w:val="00F73A84"/>
    <w:rsid w:val="00F74B47"/>
    <w:rsid w:val="00F74B4C"/>
    <w:rsid w:val="00F74D5D"/>
    <w:rsid w:val="00F76EC2"/>
    <w:rsid w:val="00F77283"/>
    <w:rsid w:val="00F82B70"/>
    <w:rsid w:val="00F8353B"/>
    <w:rsid w:val="00F83A32"/>
    <w:rsid w:val="00F83C97"/>
    <w:rsid w:val="00F86132"/>
    <w:rsid w:val="00F914DE"/>
    <w:rsid w:val="00F93BC8"/>
    <w:rsid w:val="00FA135A"/>
    <w:rsid w:val="00FA2983"/>
    <w:rsid w:val="00FA3304"/>
    <w:rsid w:val="00FA3BBF"/>
    <w:rsid w:val="00FA7515"/>
    <w:rsid w:val="00FA7606"/>
    <w:rsid w:val="00FB58D6"/>
    <w:rsid w:val="00FB5B43"/>
    <w:rsid w:val="00FB7BC8"/>
    <w:rsid w:val="00FC060B"/>
    <w:rsid w:val="00FC130D"/>
    <w:rsid w:val="00FC1627"/>
    <w:rsid w:val="00FC3E93"/>
    <w:rsid w:val="00FC516D"/>
    <w:rsid w:val="00FD15B3"/>
    <w:rsid w:val="00FD1AF0"/>
    <w:rsid w:val="00FD1C6E"/>
    <w:rsid w:val="00FD45CB"/>
    <w:rsid w:val="00FD6810"/>
    <w:rsid w:val="00FE3310"/>
    <w:rsid w:val="00FE7970"/>
    <w:rsid w:val="00FF1D9E"/>
    <w:rsid w:val="00FF6EEC"/>
    <w:rsid w:val="00FF70D0"/>
    <w:rsid w:val="00FF7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4A6FED26"/>
  <w15:docId w15:val="{F0E4900A-FE7B-4A38-A2E5-297F1DDFA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>
      <w:pPr>
        <w:spacing w:before="360" w:after="120" w:line="480" w:lineRule="auto"/>
        <w:ind w:left="794" w:hanging="794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15A7"/>
    <w:pPr>
      <w:bidi/>
      <w:spacing w:before="0" w:after="0" w:line="240" w:lineRule="auto"/>
      <w:ind w:left="0" w:firstLine="0"/>
    </w:pPr>
    <w:rPr>
      <w:rFonts w:ascii="Arial" w:hAnsi="Arial" w:cs="Arial"/>
      <w:sz w:val="24"/>
      <w:szCs w:val="24"/>
      <w:lang w:eastAsia="he-IL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15A7"/>
    <w:pPr>
      <w:widowControl w:val="0"/>
      <w:spacing w:before="100" w:beforeAutospacing="1"/>
      <w:jc w:val="center"/>
      <w:outlineLvl w:val="0"/>
    </w:pPr>
    <w:rPr>
      <w:rFonts w:eastAsiaTheme="majorEastAsia"/>
      <w:color w:val="365F91" w:themeColor="accent1" w:themeShade="BF"/>
      <w:sz w:val="32"/>
      <w:szCs w:val="32"/>
    </w:rPr>
  </w:style>
  <w:style w:type="paragraph" w:styleId="Heading2">
    <w:name w:val="heading 2"/>
    <w:basedOn w:val="Base"/>
    <w:next w:val="Normal1"/>
    <w:link w:val="Heading2Char"/>
    <w:qFormat/>
    <w:rsid w:val="00C37320"/>
    <w:pPr>
      <w:pageBreakBefore/>
      <w:ind w:left="795" w:hanging="795"/>
      <w:outlineLvl w:val="1"/>
    </w:pPr>
    <w:rPr>
      <w:b/>
      <w:bCs/>
      <w:smallCaps/>
      <w:spacing w:val="60"/>
      <w:sz w:val="28"/>
      <w:szCs w:val="32"/>
    </w:rPr>
  </w:style>
  <w:style w:type="paragraph" w:styleId="Heading3">
    <w:name w:val="heading 3"/>
    <w:basedOn w:val="Heading2"/>
    <w:next w:val="Normal1"/>
    <w:link w:val="Heading3Char"/>
    <w:qFormat/>
    <w:rsid w:val="00C37320"/>
    <w:pPr>
      <w:keepNext/>
      <w:pageBreakBefore w:val="0"/>
      <w:spacing w:before="240"/>
      <w:ind w:left="794" w:hanging="794"/>
      <w:outlineLvl w:val="2"/>
    </w:pPr>
    <w:rPr>
      <w:spacing w:val="24"/>
      <w:sz w:val="24"/>
      <w:szCs w:val="28"/>
    </w:rPr>
  </w:style>
  <w:style w:type="paragraph" w:styleId="Heading4">
    <w:name w:val="heading 4"/>
    <w:basedOn w:val="Heading3"/>
    <w:next w:val="Normal2"/>
    <w:link w:val="Heading4Char"/>
    <w:qFormat/>
    <w:rsid w:val="00C37320"/>
    <w:pPr>
      <w:ind w:left="1078"/>
      <w:outlineLvl w:val="3"/>
    </w:pPr>
    <w:rPr>
      <w:spacing w:val="20"/>
      <w:sz w:val="20"/>
      <w:szCs w:val="24"/>
    </w:rPr>
  </w:style>
  <w:style w:type="paragraph" w:styleId="Heading5">
    <w:name w:val="heading 5"/>
    <w:basedOn w:val="Heading4"/>
    <w:next w:val="Normal3"/>
    <w:link w:val="Heading5Char"/>
    <w:qFormat/>
    <w:rsid w:val="00C37320"/>
    <w:pPr>
      <w:ind w:left="1514" w:hanging="720"/>
      <w:outlineLvl w:val="4"/>
    </w:pPr>
    <w:rPr>
      <w:spacing w:val="0"/>
    </w:rPr>
  </w:style>
  <w:style w:type="paragraph" w:styleId="Heading6">
    <w:name w:val="heading 6"/>
    <w:basedOn w:val="Normal"/>
    <w:next w:val="Normal"/>
    <w:link w:val="Heading6Char"/>
    <w:qFormat/>
    <w:rsid w:val="00C37320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rsid w:val="00C37320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rsid w:val="00C37320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C37320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  <w:rsid w:val="007615A7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7615A7"/>
  </w:style>
  <w:style w:type="paragraph" w:customStyle="1" w:styleId="Base">
    <w:name w:val="Base"/>
    <w:rsid w:val="00C37320"/>
    <w:pPr>
      <w:bidi/>
      <w:spacing w:before="120" w:line="320" w:lineRule="exact"/>
      <w:jc w:val="both"/>
    </w:pPr>
    <w:rPr>
      <w:rFonts w:cs="David"/>
      <w:sz w:val="22"/>
      <w:szCs w:val="24"/>
      <w:lang w:eastAsia="he-IL"/>
    </w:rPr>
  </w:style>
  <w:style w:type="paragraph" w:customStyle="1" w:styleId="AlphaList">
    <w:name w:val="Alpha List"/>
    <w:basedOn w:val="Base"/>
    <w:rsid w:val="00C37320"/>
    <w:pPr>
      <w:numPr>
        <w:numId w:val="14"/>
      </w:numPr>
    </w:pPr>
  </w:style>
  <w:style w:type="paragraph" w:customStyle="1" w:styleId="AlphaList1">
    <w:name w:val="Alpha List 1"/>
    <w:basedOn w:val="Base"/>
    <w:rsid w:val="00C37320"/>
    <w:pPr>
      <w:numPr>
        <w:numId w:val="13"/>
      </w:numPr>
    </w:pPr>
  </w:style>
  <w:style w:type="paragraph" w:customStyle="1" w:styleId="AlphaList2">
    <w:name w:val="Alpha List 2"/>
    <w:basedOn w:val="Base"/>
    <w:rsid w:val="00C37320"/>
    <w:pPr>
      <w:numPr>
        <w:numId w:val="15"/>
      </w:numPr>
    </w:pPr>
  </w:style>
  <w:style w:type="paragraph" w:customStyle="1" w:styleId="AlphaList3">
    <w:name w:val="Alpha List 3"/>
    <w:basedOn w:val="Base"/>
    <w:rsid w:val="00C37320"/>
    <w:pPr>
      <w:numPr>
        <w:numId w:val="1"/>
      </w:numPr>
    </w:pPr>
  </w:style>
  <w:style w:type="paragraph" w:customStyle="1" w:styleId="BulletList">
    <w:name w:val="Bullet List"/>
    <w:basedOn w:val="Base"/>
    <w:rsid w:val="00C37320"/>
    <w:pPr>
      <w:numPr>
        <w:numId w:val="2"/>
      </w:numPr>
      <w:ind w:hanging="340"/>
    </w:pPr>
  </w:style>
  <w:style w:type="paragraph" w:customStyle="1" w:styleId="BulletList1">
    <w:name w:val="Bullet List 1"/>
    <w:basedOn w:val="Base"/>
    <w:rsid w:val="00C37320"/>
    <w:pPr>
      <w:numPr>
        <w:numId w:val="3"/>
      </w:numPr>
    </w:pPr>
  </w:style>
  <w:style w:type="paragraph" w:customStyle="1" w:styleId="BulletList2">
    <w:name w:val="Bullet List 2"/>
    <w:basedOn w:val="Base"/>
    <w:rsid w:val="00C37320"/>
    <w:pPr>
      <w:numPr>
        <w:numId w:val="4"/>
      </w:numPr>
      <w:ind w:hanging="340"/>
    </w:pPr>
  </w:style>
  <w:style w:type="paragraph" w:customStyle="1" w:styleId="BulletList3">
    <w:name w:val="Bullet List 3"/>
    <w:basedOn w:val="Base"/>
    <w:rsid w:val="00C37320"/>
    <w:pPr>
      <w:numPr>
        <w:numId w:val="5"/>
      </w:numPr>
    </w:pPr>
  </w:style>
  <w:style w:type="paragraph" w:customStyle="1" w:styleId="BulletList4">
    <w:name w:val="Bullet List 4"/>
    <w:basedOn w:val="Base"/>
    <w:rsid w:val="00C37320"/>
    <w:pPr>
      <w:numPr>
        <w:numId w:val="6"/>
      </w:numPr>
    </w:pPr>
    <w:rPr>
      <w:lang w:eastAsia="en-US"/>
    </w:rPr>
  </w:style>
  <w:style w:type="paragraph" w:customStyle="1" w:styleId="Caption2">
    <w:name w:val="Caption2"/>
    <w:basedOn w:val="Base"/>
    <w:rsid w:val="00C37320"/>
    <w:pPr>
      <w:jc w:val="center"/>
    </w:pPr>
    <w:rPr>
      <w:b/>
      <w:bCs/>
    </w:rPr>
  </w:style>
  <w:style w:type="paragraph" w:customStyle="1" w:styleId="DataItem">
    <w:name w:val="DataItem"/>
    <w:basedOn w:val="Base"/>
    <w:rsid w:val="00C37320"/>
    <w:pPr>
      <w:jc w:val="left"/>
    </w:pPr>
  </w:style>
  <w:style w:type="paragraph" w:customStyle="1" w:styleId="DataItemB">
    <w:name w:val="DataItemB"/>
    <w:basedOn w:val="Base"/>
    <w:rsid w:val="00C37320"/>
    <w:pPr>
      <w:jc w:val="left"/>
    </w:pPr>
    <w:rPr>
      <w:b/>
      <w:bCs/>
    </w:rPr>
  </w:style>
  <w:style w:type="paragraph" w:customStyle="1" w:styleId="Draft">
    <w:name w:val="Draft"/>
    <w:basedOn w:val="Base"/>
    <w:rsid w:val="00C37320"/>
    <w:rPr>
      <w:rFonts w:cs="Guttman Yad"/>
      <w:i/>
    </w:rPr>
  </w:style>
  <w:style w:type="paragraph" w:customStyle="1" w:styleId="Draft1">
    <w:name w:val="Draft1"/>
    <w:basedOn w:val="Normal"/>
    <w:rsid w:val="00C37320"/>
    <w:pPr>
      <w:spacing w:before="120" w:line="320" w:lineRule="exact"/>
      <w:ind w:left="397"/>
      <w:jc w:val="both"/>
    </w:pPr>
    <w:rPr>
      <w:rFonts w:cs="Guttman Yad"/>
      <w:i/>
    </w:rPr>
  </w:style>
  <w:style w:type="paragraph" w:customStyle="1" w:styleId="Frame1">
    <w:name w:val="Frame 1"/>
    <w:basedOn w:val="Base"/>
    <w:rsid w:val="00C37320"/>
    <w:pPr>
      <w:widowControl w:val="0"/>
      <w:pBdr>
        <w:top w:val="double" w:sz="6" w:space="8" w:color="auto"/>
        <w:left w:val="double" w:sz="6" w:space="8" w:color="auto"/>
        <w:bottom w:val="double" w:sz="6" w:space="8" w:color="auto"/>
        <w:right w:val="double" w:sz="6" w:space="8" w:color="auto"/>
      </w:pBdr>
      <w:ind w:right="794"/>
    </w:pPr>
  </w:style>
  <w:style w:type="paragraph" w:customStyle="1" w:styleId="Frame2">
    <w:name w:val="Frame 2"/>
    <w:basedOn w:val="Base"/>
    <w:rsid w:val="00C37320"/>
    <w:pPr>
      <w:pBdr>
        <w:top w:val="single" w:sz="6" w:space="8" w:color="auto"/>
        <w:left w:val="single" w:sz="6" w:space="8" w:color="auto"/>
        <w:bottom w:val="single" w:sz="6" w:space="8" w:color="auto"/>
        <w:right w:val="single" w:sz="6" w:space="8" w:color="auto"/>
      </w:pBdr>
      <w:ind w:left="795" w:right="795"/>
    </w:pPr>
  </w:style>
  <w:style w:type="paragraph" w:customStyle="1" w:styleId="FrameShadowed">
    <w:name w:val="Frame Shadowed"/>
    <w:basedOn w:val="Base"/>
    <w:rsid w:val="00C37320"/>
    <w:pPr>
      <w:pBdr>
        <w:top w:val="single" w:sz="18" w:space="6" w:color="auto" w:shadow="1"/>
        <w:left w:val="single" w:sz="18" w:space="6" w:color="auto" w:shadow="1"/>
        <w:bottom w:val="single" w:sz="18" w:space="6" w:color="auto" w:shadow="1"/>
        <w:right w:val="single" w:sz="18" w:space="6" w:color="auto" w:shadow="1"/>
      </w:pBdr>
      <w:shd w:val="pct20" w:color="auto" w:fill="auto"/>
      <w:ind w:left="795" w:right="795"/>
    </w:pPr>
    <w:rPr>
      <w:b/>
      <w:bCs/>
    </w:rPr>
  </w:style>
  <w:style w:type="paragraph" w:customStyle="1" w:styleId="Graphic">
    <w:name w:val="Graphic"/>
    <w:basedOn w:val="Base"/>
    <w:rsid w:val="00C37320"/>
    <w:pPr>
      <w:spacing w:before="0" w:line="240" w:lineRule="atLeast"/>
      <w:jc w:val="center"/>
    </w:pPr>
  </w:style>
  <w:style w:type="paragraph" w:customStyle="1" w:styleId="Instruction">
    <w:name w:val="Instruction"/>
    <w:basedOn w:val="Base"/>
    <w:rsid w:val="00C37320"/>
    <w:pPr>
      <w:numPr>
        <w:numId w:val="7"/>
      </w:numPr>
    </w:pPr>
    <w:rPr>
      <w:i/>
      <w:iCs/>
    </w:rPr>
  </w:style>
  <w:style w:type="paragraph" w:customStyle="1" w:styleId="Instruction1">
    <w:name w:val="Instruction1"/>
    <w:basedOn w:val="Base"/>
    <w:rsid w:val="00C37320"/>
    <w:pPr>
      <w:numPr>
        <w:numId w:val="8"/>
      </w:numPr>
    </w:pPr>
    <w:rPr>
      <w:i/>
      <w:iCs/>
    </w:rPr>
  </w:style>
  <w:style w:type="paragraph" w:customStyle="1" w:styleId="Instruction2">
    <w:name w:val="Instruction2"/>
    <w:basedOn w:val="Base"/>
    <w:rsid w:val="00C37320"/>
    <w:pPr>
      <w:numPr>
        <w:numId w:val="9"/>
      </w:numPr>
    </w:pPr>
    <w:rPr>
      <w:i/>
      <w:iCs/>
    </w:rPr>
  </w:style>
  <w:style w:type="paragraph" w:customStyle="1" w:styleId="Instruction3">
    <w:name w:val="Instruction3"/>
    <w:basedOn w:val="Base"/>
    <w:rsid w:val="00C37320"/>
    <w:pPr>
      <w:numPr>
        <w:numId w:val="10"/>
      </w:numPr>
    </w:pPr>
    <w:rPr>
      <w:i/>
      <w:iCs/>
    </w:rPr>
  </w:style>
  <w:style w:type="paragraph" w:customStyle="1" w:styleId="ListContinue1">
    <w:name w:val="List Continue1"/>
    <w:basedOn w:val="Base"/>
    <w:rsid w:val="00C37320"/>
    <w:pPr>
      <w:spacing w:before="0"/>
    </w:pPr>
  </w:style>
  <w:style w:type="paragraph" w:customStyle="1" w:styleId="ListContinue2">
    <w:name w:val="List Continue2"/>
    <w:basedOn w:val="Base"/>
    <w:rsid w:val="00C37320"/>
    <w:pPr>
      <w:spacing w:before="0"/>
      <w:ind w:left="1191"/>
    </w:pPr>
  </w:style>
  <w:style w:type="paragraph" w:customStyle="1" w:styleId="ListContinue3">
    <w:name w:val="List Continue3"/>
    <w:basedOn w:val="Base"/>
    <w:rsid w:val="00C37320"/>
    <w:pPr>
      <w:spacing w:before="0"/>
      <w:ind w:left="1588"/>
    </w:pPr>
  </w:style>
  <w:style w:type="paragraph" w:customStyle="1" w:styleId="ListContinue">
    <w:name w:val="ListContinue"/>
    <w:basedOn w:val="Base"/>
    <w:rsid w:val="00831C57"/>
    <w:pPr>
      <w:spacing w:before="0"/>
      <w:ind w:left="397"/>
    </w:pPr>
  </w:style>
  <w:style w:type="paragraph" w:customStyle="1" w:styleId="Normal7">
    <w:name w:val="Normal7"/>
    <w:basedOn w:val="Base"/>
    <w:rsid w:val="00762D4A"/>
  </w:style>
  <w:style w:type="paragraph" w:customStyle="1" w:styleId="Normaltitle">
    <w:name w:val="Normal title"/>
    <w:basedOn w:val="Base"/>
    <w:next w:val="Normal4"/>
    <w:rsid w:val="00C37320"/>
    <w:rPr>
      <w:b/>
      <w:bCs/>
    </w:rPr>
  </w:style>
  <w:style w:type="paragraph" w:customStyle="1" w:styleId="Normal1">
    <w:name w:val="Normal1"/>
    <w:basedOn w:val="Base"/>
    <w:link w:val="Normal10"/>
    <w:rsid w:val="00C37320"/>
    <w:pPr>
      <w:ind w:left="397"/>
    </w:pPr>
  </w:style>
  <w:style w:type="paragraph" w:customStyle="1" w:styleId="Normal1Title">
    <w:name w:val="Normal1 Title"/>
    <w:basedOn w:val="Base"/>
    <w:next w:val="Normal1"/>
    <w:rsid w:val="00C37320"/>
    <w:pPr>
      <w:ind w:left="397"/>
    </w:pPr>
    <w:rPr>
      <w:b/>
      <w:bCs/>
    </w:rPr>
  </w:style>
  <w:style w:type="paragraph" w:customStyle="1" w:styleId="Normal2">
    <w:name w:val="Normal2"/>
    <w:basedOn w:val="Base"/>
    <w:rsid w:val="00C37320"/>
    <w:pPr>
      <w:ind w:left="795"/>
    </w:pPr>
  </w:style>
  <w:style w:type="paragraph" w:customStyle="1" w:styleId="Normal2Title">
    <w:name w:val="Normal2 Title"/>
    <w:basedOn w:val="Base"/>
    <w:next w:val="Normal2"/>
    <w:rsid w:val="00C37320"/>
    <w:pPr>
      <w:ind w:left="795"/>
    </w:pPr>
    <w:rPr>
      <w:b/>
      <w:bCs/>
    </w:rPr>
  </w:style>
  <w:style w:type="paragraph" w:customStyle="1" w:styleId="Normal3">
    <w:name w:val="Normal3"/>
    <w:basedOn w:val="Base"/>
    <w:rsid w:val="00C37320"/>
    <w:pPr>
      <w:ind w:left="1200"/>
    </w:pPr>
  </w:style>
  <w:style w:type="paragraph" w:customStyle="1" w:styleId="Normal3Title">
    <w:name w:val="Normal3 Title"/>
    <w:basedOn w:val="Base"/>
    <w:next w:val="Normal3"/>
    <w:rsid w:val="00C37320"/>
    <w:pPr>
      <w:ind w:left="1200"/>
    </w:pPr>
    <w:rPr>
      <w:b/>
      <w:bCs/>
    </w:rPr>
  </w:style>
  <w:style w:type="paragraph" w:customStyle="1" w:styleId="NumberList">
    <w:name w:val="Number List"/>
    <w:basedOn w:val="Base"/>
    <w:rsid w:val="00C37320"/>
    <w:pPr>
      <w:numPr>
        <w:numId w:val="11"/>
      </w:numPr>
    </w:pPr>
  </w:style>
  <w:style w:type="paragraph" w:customStyle="1" w:styleId="NumberList1">
    <w:name w:val="Number List 1"/>
    <w:basedOn w:val="Base"/>
    <w:rsid w:val="00C37320"/>
    <w:pPr>
      <w:numPr>
        <w:numId w:val="16"/>
      </w:numPr>
    </w:pPr>
  </w:style>
  <w:style w:type="paragraph" w:customStyle="1" w:styleId="NumberList2">
    <w:name w:val="Number List 2"/>
    <w:basedOn w:val="Base"/>
    <w:rsid w:val="00C37320"/>
    <w:pPr>
      <w:numPr>
        <w:numId w:val="12"/>
      </w:numPr>
    </w:pPr>
  </w:style>
  <w:style w:type="paragraph" w:customStyle="1" w:styleId="NumberList3">
    <w:name w:val="Number List 3"/>
    <w:basedOn w:val="Base"/>
    <w:rsid w:val="00C37320"/>
    <w:pPr>
      <w:numPr>
        <w:numId w:val="17"/>
      </w:numPr>
    </w:pPr>
  </w:style>
  <w:style w:type="paragraph" w:customStyle="1" w:styleId="SubjectTitle">
    <w:name w:val="Subject Title"/>
    <w:basedOn w:val="Heading2"/>
    <w:next w:val="Normal1"/>
    <w:rsid w:val="00C37320"/>
    <w:pPr>
      <w:pageBreakBefore w:val="0"/>
      <w:spacing w:after="720" w:line="240" w:lineRule="auto"/>
      <w:ind w:left="794" w:hanging="794"/>
      <w:jc w:val="center"/>
      <w:outlineLvl w:val="9"/>
    </w:pPr>
    <w:rPr>
      <w:spacing w:val="70"/>
      <w:sz w:val="32"/>
      <w:szCs w:val="36"/>
    </w:rPr>
  </w:style>
  <w:style w:type="paragraph" w:customStyle="1" w:styleId="TableCaption">
    <w:name w:val="Table Caption"/>
    <w:basedOn w:val="Base"/>
    <w:next w:val="Normal1"/>
    <w:rsid w:val="00C37320"/>
    <w:pPr>
      <w:jc w:val="center"/>
    </w:pPr>
    <w:rPr>
      <w:b/>
      <w:bCs/>
    </w:rPr>
  </w:style>
  <w:style w:type="paragraph" w:customStyle="1" w:styleId="Tableofcontents">
    <w:name w:val="Table of contents"/>
    <w:basedOn w:val="Base"/>
    <w:next w:val="Normal1"/>
    <w:rsid w:val="00C37320"/>
    <w:pPr>
      <w:pageBreakBefore/>
      <w:jc w:val="center"/>
    </w:pPr>
    <w:rPr>
      <w:b/>
      <w:bCs/>
      <w:smallCaps/>
      <w:spacing w:val="60"/>
      <w:sz w:val="28"/>
      <w:szCs w:val="32"/>
    </w:rPr>
  </w:style>
  <w:style w:type="paragraph" w:customStyle="1" w:styleId="Tableofcontents1">
    <w:name w:val="Table of contents 1"/>
    <w:basedOn w:val="Tableofcontents"/>
    <w:next w:val="Normal1"/>
    <w:rsid w:val="00C37320"/>
    <w:pPr>
      <w:pageBreakBefore w:val="0"/>
    </w:pPr>
  </w:style>
  <w:style w:type="paragraph" w:customStyle="1" w:styleId="TableHead">
    <w:name w:val="TableHead"/>
    <w:basedOn w:val="Base"/>
    <w:rsid w:val="00C37320"/>
    <w:pPr>
      <w:jc w:val="center"/>
    </w:pPr>
    <w:rPr>
      <w:b/>
      <w:bCs/>
    </w:rPr>
  </w:style>
  <w:style w:type="paragraph" w:customStyle="1" w:styleId="TableText">
    <w:name w:val="TableText תו"/>
    <w:basedOn w:val="Base"/>
    <w:link w:val="TableText0"/>
    <w:rsid w:val="00663DD0"/>
    <w:pPr>
      <w:spacing w:before="75" w:line="280" w:lineRule="atLeast"/>
      <w:jc w:val="left"/>
    </w:pPr>
  </w:style>
  <w:style w:type="paragraph" w:styleId="TOC1">
    <w:name w:val="toc 1"/>
    <w:basedOn w:val="Base"/>
    <w:next w:val="TOC2"/>
    <w:semiHidden/>
    <w:rsid w:val="00C37320"/>
    <w:pPr>
      <w:spacing w:before="360" w:after="360" w:line="480" w:lineRule="auto"/>
      <w:ind w:left="0" w:firstLine="0"/>
      <w:jc w:val="left"/>
    </w:pPr>
    <w:rPr>
      <w:rFonts w:asciiTheme="minorHAnsi" w:hAnsiTheme="minorHAnsi" w:cs="Times New Roman"/>
      <w:b/>
      <w:bCs/>
      <w:caps/>
      <w:szCs w:val="22"/>
      <w:u w:val="single"/>
      <w:lang w:eastAsia="en-US"/>
    </w:rPr>
  </w:style>
  <w:style w:type="paragraph" w:styleId="TOC2">
    <w:name w:val="toc 2"/>
    <w:basedOn w:val="Base"/>
    <w:next w:val="Normal1"/>
    <w:uiPriority w:val="39"/>
    <w:rsid w:val="00C37320"/>
    <w:pPr>
      <w:spacing w:before="0" w:after="0" w:line="480" w:lineRule="auto"/>
      <w:ind w:left="0" w:firstLine="0"/>
      <w:jc w:val="left"/>
    </w:pPr>
    <w:rPr>
      <w:rFonts w:asciiTheme="minorHAnsi" w:hAnsiTheme="minorHAnsi" w:cs="Times New Roman"/>
      <w:b/>
      <w:bCs/>
      <w:smallCaps/>
      <w:szCs w:val="22"/>
      <w:lang w:eastAsia="en-US"/>
    </w:rPr>
  </w:style>
  <w:style w:type="paragraph" w:styleId="TOC3">
    <w:name w:val="toc 3"/>
    <w:basedOn w:val="Base"/>
    <w:next w:val="Base"/>
    <w:semiHidden/>
    <w:rsid w:val="00C37320"/>
    <w:pPr>
      <w:spacing w:before="0" w:after="0" w:line="480" w:lineRule="auto"/>
      <w:ind w:left="0" w:firstLine="0"/>
      <w:jc w:val="left"/>
    </w:pPr>
    <w:rPr>
      <w:rFonts w:asciiTheme="minorHAnsi" w:hAnsiTheme="minorHAnsi" w:cs="Times New Roman"/>
      <w:smallCaps/>
      <w:szCs w:val="22"/>
      <w:lang w:eastAsia="en-US"/>
    </w:rPr>
  </w:style>
  <w:style w:type="paragraph" w:styleId="TOC4">
    <w:name w:val="toc 4"/>
    <w:basedOn w:val="Base"/>
    <w:next w:val="Base"/>
    <w:semiHidden/>
    <w:rsid w:val="00C37320"/>
    <w:pPr>
      <w:spacing w:before="0" w:after="0" w:line="480" w:lineRule="auto"/>
      <w:ind w:left="0" w:firstLine="0"/>
      <w:jc w:val="left"/>
    </w:pPr>
    <w:rPr>
      <w:rFonts w:asciiTheme="minorHAnsi" w:hAnsiTheme="minorHAnsi" w:cs="Times New Roman"/>
      <w:szCs w:val="22"/>
      <w:lang w:eastAsia="en-US"/>
    </w:rPr>
  </w:style>
  <w:style w:type="paragraph" w:styleId="TOC5">
    <w:name w:val="toc 5"/>
    <w:basedOn w:val="Normal"/>
    <w:next w:val="Normal"/>
    <w:autoRedefine/>
    <w:semiHidden/>
    <w:rsid w:val="00C37320"/>
  </w:style>
  <w:style w:type="paragraph" w:styleId="TOC6">
    <w:name w:val="toc 6"/>
    <w:basedOn w:val="Normal"/>
    <w:next w:val="Normal"/>
    <w:autoRedefine/>
    <w:semiHidden/>
    <w:rsid w:val="00C37320"/>
  </w:style>
  <w:style w:type="paragraph" w:styleId="TOC7">
    <w:name w:val="toc 7"/>
    <w:basedOn w:val="Normal"/>
    <w:next w:val="Normal"/>
    <w:autoRedefine/>
    <w:semiHidden/>
    <w:rsid w:val="00C37320"/>
  </w:style>
  <w:style w:type="paragraph" w:styleId="TOC8">
    <w:name w:val="toc 8"/>
    <w:basedOn w:val="Normal"/>
    <w:next w:val="Normal"/>
    <w:autoRedefine/>
    <w:semiHidden/>
    <w:rsid w:val="00C37320"/>
  </w:style>
  <w:style w:type="paragraph" w:styleId="TOC9">
    <w:name w:val="toc 9"/>
    <w:basedOn w:val="Normal"/>
    <w:next w:val="Normal"/>
    <w:autoRedefine/>
    <w:semiHidden/>
    <w:rsid w:val="00C37320"/>
  </w:style>
  <w:style w:type="paragraph" w:styleId="Header">
    <w:name w:val="header"/>
    <w:basedOn w:val="Base"/>
    <w:link w:val="HeaderChar"/>
    <w:rsid w:val="00C37320"/>
    <w:pPr>
      <w:tabs>
        <w:tab w:val="center" w:pos="4153"/>
        <w:tab w:val="right" w:pos="8306"/>
      </w:tabs>
      <w:spacing w:before="0" w:line="240" w:lineRule="auto"/>
    </w:pPr>
    <w:rPr>
      <w:sz w:val="18"/>
      <w:szCs w:val="20"/>
    </w:rPr>
  </w:style>
  <w:style w:type="paragraph" w:styleId="Footer">
    <w:name w:val="footer"/>
    <w:basedOn w:val="Base"/>
    <w:rsid w:val="00C37320"/>
    <w:pPr>
      <w:spacing w:before="0" w:line="240" w:lineRule="auto"/>
    </w:pPr>
    <w:rPr>
      <w:sz w:val="18"/>
      <w:szCs w:val="20"/>
    </w:rPr>
  </w:style>
  <w:style w:type="table" w:styleId="TableGrid">
    <w:name w:val="Table Grid"/>
    <w:basedOn w:val="TableNormal"/>
    <w:uiPriority w:val="59"/>
    <w:rsid w:val="00044664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Text0">
    <w:name w:val="TableText תו תו"/>
    <w:basedOn w:val="DefaultParagraphFont"/>
    <w:link w:val="TableText"/>
    <w:rsid w:val="00044664"/>
    <w:rPr>
      <w:rFonts w:cs="David"/>
      <w:sz w:val="22"/>
      <w:szCs w:val="24"/>
      <w:lang w:val="en-US" w:eastAsia="he-IL" w:bidi="he-IL"/>
    </w:rPr>
  </w:style>
  <w:style w:type="character" w:customStyle="1" w:styleId="Heading3Char">
    <w:name w:val="Heading 3 Char"/>
    <w:basedOn w:val="DefaultParagraphFont"/>
    <w:link w:val="Heading3"/>
    <w:rsid w:val="00C37320"/>
    <w:rPr>
      <w:rFonts w:cs="David"/>
      <w:b/>
      <w:bCs/>
      <w:smallCaps/>
      <w:spacing w:val="24"/>
      <w:sz w:val="24"/>
      <w:szCs w:val="28"/>
      <w:lang w:eastAsia="he-IL"/>
    </w:rPr>
  </w:style>
  <w:style w:type="character" w:customStyle="1" w:styleId="Heading2Char">
    <w:name w:val="Heading 2 Char"/>
    <w:basedOn w:val="DefaultParagraphFont"/>
    <w:link w:val="Heading2"/>
    <w:rsid w:val="00C37320"/>
    <w:rPr>
      <w:rFonts w:cs="David"/>
      <w:b/>
      <w:bCs/>
      <w:smallCaps/>
      <w:spacing w:val="60"/>
      <w:sz w:val="28"/>
      <w:szCs w:val="32"/>
      <w:lang w:eastAsia="he-IL"/>
    </w:rPr>
  </w:style>
  <w:style w:type="character" w:styleId="Hyperlink">
    <w:name w:val="Hyperlink"/>
    <w:basedOn w:val="DefaultParagraphFont"/>
    <w:uiPriority w:val="99"/>
    <w:rsid w:val="00C37320"/>
    <w:rPr>
      <w:color w:val="0000FF"/>
      <w:u w:val="single"/>
    </w:rPr>
  </w:style>
  <w:style w:type="paragraph" w:customStyle="1" w:styleId="Normal6">
    <w:name w:val="Normal6"/>
    <w:basedOn w:val="Base"/>
    <w:rsid w:val="00044664"/>
  </w:style>
  <w:style w:type="character" w:customStyle="1" w:styleId="Normal10">
    <w:name w:val="Normal1 תו"/>
    <w:basedOn w:val="DefaultParagraphFont"/>
    <w:link w:val="Normal1"/>
    <w:rsid w:val="00044664"/>
    <w:rPr>
      <w:rFonts w:cs="David"/>
      <w:sz w:val="22"/>
      <w:szCs w:val="24"/>
      <w:lang w:eastAsia="he-IL"/>
    </w:rPr>
  </w:style>
  <w:style w:type="character" w:styleId="PageNumber">
    <w:name w:val="page number"/>
    <w:basedOn w:val="DefaultParagraphFont"/>
    <w:rsid w:val="00044664"/>
  </w:style>
  <w:style w:type="paragraph" w:customStyle="1" w:styleId="TableText1">
    <w:name w:val="TableText"/>
    <w:basedOn w:val="Base"/>
    <w:rsid w:val="00C37320"/>
    <w:pPr>
      <w:spacing w:before="75" w:line="280" w:lineRule="atLeast"/>
      <w:jc w:val="left"/>
    </w:pPr>
  </w:style>
  <w:style w:type="paragraph" w:styleId="BalloonText">
    <w:name w:val="Balloon Text"/>
    <w:basedOn w:val="Normal"/>
    <w:semiHidden/>
    <w:rsid w:val="005C0989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rsid w:val="00BB7AD4"/>
    <w:rPr>
      <w:color w:val="800080"/>
      <w:u w:val="single"/>
    </w:rPr>
  </w:style>
  <w:style w:type="character" w:styleId="CommentReference">
    <w:name w:val="annotation reference"/>
    <w:basedOn w:val="DefaultParagraphFont"/>
    <w:semiHidden/>
    <w:rsid w:val="00667341"/>
    <w:rPr>
      <w:sz w:val="16"/>
      <w:szCs w:val="16"/>
    </w:rPr>
  </w:style>
  <w:style w:type="paragraph" w:styleId="CommentText">
    <w:name w:val="annotation text"/>
    <w:basedOn w:val="Normal"/>
    <w:semiHidden/>
    <w:rsid w:val="00667341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667341"/>
    <w:rPr>
      <w:b/>
      <w:bCs/>
    </w:rPr>
  </w:style>
  <w:style w:type="paragraph" w:customStyle="1" w:styleId="2">
    <w:name w:val="רגיל2"/>
    <w:basedOn w:val="Base"/>
    <w:rsid w:val="00C37320"/>
  </w:style>
  <w:style w:type="paragraph" w:styleId="Revision">
    <w:name w:val="Revision"/>
    <w:hidden/>
    <w:uiPriority w:val="99"/>
    <w:semiHidden/>
    <w:rsid w:val="00F51154"/>
    <w:rPr>
      <w:sz w:val="24"/>
      <w:szCs w:val="24"/>
    </w:rPr>
  </w:style>
  <w:style w:type="paragraph" w:customStyle="1" w:styleId="Caption1">
    <w:name w:val="Caption1"/>
    <w:basedOn w:val="Base"/>
    <w:rsid w:val="00831C57"/>
    <w:pPr>
      <w:jc w:val="center"/>
    </w:pPr>
    <w:rPr>
      <w:bCs/>
    </w:rPr>
  </w:style>
  <w:style w:type="paragraph" w:customStyle="1" w:styleId="Normal4">
    <w:name w:val="Normal4"/>
    <w:basedOn w:val="Base"/>
    <w:rsid w:val="00C37320"/>
  </w:style>
  <w:style w:type="character" w:customStyle="1" w:styleId="HeaderChar">
    <w:name w:val="Header Char"/>
    <w:basedOn w:val="DefaultParagraphFont"/>
    <w:link w:val="Header"/>
    <w:rsid w:val="00E538F1"/>
    <w:rPr>
      <w:rFonts w:cs="David"/>
      <w:sz w:val="18"/>
      <w:lang w:eastAsia="he-IL"/>
    </w:rPr>
  </w:style>
  <w:style w:type="character" w:customStyle="1" w:styleId="Heading6Char">
    <w:name w:val="Heading 6 Char"/>
    <w:basedOn w:val="DefaultParagraphFont"/>
    <w:link w:val="Heading6"/>
    <w:rsid w:val="00C37320"/>
    <w:rPr>
      <w:rFonts w:ascii="Cambria" w:hAnsi="Cambria"/>
      <w:i/>
      <w:iCs/>
      <w:color w:val="243F60"/>
      <w:sz w:val="24"/>
      <w:szCs w:val="24"/>
    </w:rPr>
  </w:style>
  <w:style w:type="character" w:customStyle="1" w:styleId="Heading7Char">
    <w:name w:val="Heading 7 Char"/>
    <w:basedOn w:val="DefaultParagraphFont"/>
    <w:link w:val="Heading7"/>
    <w:rsid w:val="00C37320"/>
    <w:rPr>
      <w:rFonts w:ascii="Cambria" w:hAnsi="Cambria"/>
      <w:i/>
      <w:iCs/>
      <w:color w:val="404040"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C37320"/>
    <w:rPr>
      <w:rFonts w:ascii="Cambria" w:hAnsi="Cambria"/>
      <w:color w:val="404040"/>
    </w:rPr>
  </w:style>
  <w:style w:type="character" w:customStyle="1" w:styleId="Heading9Char">
    <w:name w:val="Heading 9 Char"/>
    <w:basedOn w:val="DefaultParagraphFont"/>
    <w:link w:val="Heading9"/>
    <w:rsid w:val="00C37320"/>
    <w:rPr>
      <w:rFonts w:ascii="Cambria" w:hAnsi="Cambria"/>
      <w:i/>
      <w:iCs/>
      <w:color w:val="404040"/>
    </w:rPr>
  </w:style>
  <w:style w:type="paragraph" w:customStyle="1" w:styleId="1">
    <w:name w:val="המשך רשימה1"/>
    <w:basedOn w:val="Base"/>
    <w:rsid w:val="00C37320"/>
    <w:pPr>
      <w:spacing w:before="0"/>
      <w:ind w:left="397"/>
    </w:pPr>
  </w:style>
  <w:style w:type="paragraph" w:styleId="ListContinue0">
    <w:name w:val="List Continue"/>
    <w:basedOn w:val="Normal"/>
    <w:rsid w:val="00C37320"/>
    <w:pPr>
      <w:ind w:left="360"/>
      <w:contextualSpacing/>
    </w:pPr>
  </w:style>
  <w:style w:type="paragraph" w:styleId="ListContinue20">
    <w:name w:val="List Continue 2"/>
    <w:basedOn w:val="Normal"/>
    <w:rsid w:val="00C37320"/>
    <w:pPr>
      <w:ind w:left="720"/>
      <w:contextualSpacing/>
    </w:pPr>
  </w:style>
  <w:style w:type="paragraph" w:styleId="ListContinue30">
    <w:name w:val="List Continue 3"/>
    <w:basedOn w:val="Normal"/>
    <w:rsid w:val="00C37320"/>
    <w:pPr>
      <w:ind w:left="1080"/>
      <w:contextualSpacing/>
    </w:pPr>
  </w:style>
  <w:style w:type="paragraph" w:styleId="Caption">
    <w:name w:val="caption"/>
    <w:basedOn w:val="Normal"/>
    <w:next w:val="Normal"/>
    <w:qFormat/>
    <w:rsid w:val="00C37320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7615A7"/>
    <w:rPr>
      <w:rFonts w:ascii="Arial" w:eastAsiaTheme="majorEastAsia" w:hAnsi="Arial" w:cs="Arial"/>
      <w:color w:val="365F91" w:themeColor="accent1" w:themeShade="BF"/>
      <w:sz w:val="32"/>
      <w:szCs w:val="32"/>
      <w:lang w:eastAsia="he-IL"/>
    </w:rPr>
  </w:style>
  <w:style w:type="character" w:customStyle="1" w:styleId="Heading4Char">
    <w:name w:val="Heading 4 Char"/>
    <w:basedOn w:val="DefaultParagraphFont"/>
    <w:link w:val="Heading4"/>
    <w:rsid w:val="00C37320"/>
    <w:rPr>
      <w:rFonts w:cs="David"/>
      <w:b/>
      <w:bCs/>
      <w:smallCaps/>
      <w:spacing w:val="20"/>
      <w:szCs w:val="24"/>
      <w:lang w:eastAsia="he-IL"/>
    </w:rPr>
  </w:style>
  <w:style w:type="character" w:customStyle="1" w:styleId="Heading5Char">
    <w:name w:val="Heading 5 Char"/>
    <w:basedOn w:val="DefaultParagraphFont"/>
    <w:link w:val="Heading5"/>
    <w:rsid w:val="00C37320"/>
    <w:rPr>
      <w:rFonts w:cs="David"/>
      <w:b/>
      <w:bCs/>
      <w:smallCaps/>
      <w:szCs w:val="24"/>
      <w:lang w:eastAsia="he-IL"/>
    </w:rPr>
  </w:style>
  <w:style w:type="paragraph" w:styleId="Title">
    <w:name w:val="Title"/>
    <w:basedOn w:val="Normal"/>
    <w:next w:val="Normal"/>
    <w:link w:val="TitleChar"/>
    <w:qFormat/>
    <w:rsid w:val="00C37320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C37320"/>
    <w:rPr>
      <w:rFonts w:ascii="Cambria" w:hAnsi="Cambria"/>
      <w:color w:val="17365D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qFormat/>
    <w:rsid w:val="00C37320"/>
    <w:pPr>
      <w:numPr>
        <w:ilvl w:val="1"/>
      </w:numPr>
      <w:ind w:left="794" w:hanging="794"/>
    </w:pPr>
    <w:rPr>
      <w:rFonts w:ascii="Cambria" w:hAnsi="Cambria"/>
      <w:i/>
      <w:iCs/>
      <w:color w:val="4F81BD"/>
      <w:spacing w:val="15"/>
    </w:rPr>
  </w:style>
  <w:style w:type="character" w:customStyle="1" w:styleId="SubtitleChar">
    <w:name w:val="Subtitle Char"/>
    <w:basedOn w:val="DefaultParagraphFont"/>
    <w:link w:val="Subtitle"/>
    <w:rsid w:val="00C37320"/>
    <w:rPr>
      <w:rFonts w:ascii="Cambria" w:hAnsi="Cambria"/>
      <w:i/>
      <w:iCs/>
      <w:color w:val="4F81BD"/>
      <w:spacing w:val="15"/>
      <w:sz w:val="24"/>
      <w:szCs w:val="24"/>
    </w:rPr>
  </w:style>
  <w:style w:type="character" w:styleId="Strong">
    <w:name w:val="Strong"/>
    <w:basedOn w:val="DefaultParagraphFont"/>
    <w:qFormat/>
    <w:rsid w:val="00C37320"/>
    <w:rPr>
      <w:b/>
      <w:bCs/>
    </w:rPr>
  </w:style>
  <w:style w:type="character" w:styleId="Emphasis">
    <w:name w:val="Emphasis"/>
    <w:basedOn w:val="DefaultParagraphFont"/>
    <w:qFormat/>
    <w:rsid w:val="00C37320"/>
    <w:rPr>
      <w:i/>
      <w:iCs/>
    </w:rPr>
  </w:style>
  <w:style w:type="paragraph" w:styleId="NoSpacing">
    <w:name w:val="No Spacing"/>
    <w:uiPriority w:val="1"/>
    <w:qFormat/>
    <w:rsid w:val="00C37320"/>
    <w:pPr>
      <w:bidi/>
    </w:pPr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C37320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C37320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29"/>
    <w:rsid w:val="00C37320"/>
    <w:rPr>
      <w:i/>
      <w:iCs/>
      <w:color w:val="000000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37320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37320"/>
    <w:rPr>
      <w:b/>
      <w:bCs/>
      <w:i/>
      <w:iCs/>
      <w:color w:val="4F81BD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C37320"/>
    <w:rPr>
      <w:i/>
      <w:iCs/>
      <w:color w:val="808080"/>
    </w:rPr>
  </w:style>
  <w:style w:type="character" w:styleId="IntenseEmphasis">
    <w:name w:val="Intense Emphasis"/>
    <w:basedOn w:val="DefaultParagraphFont"/>
    <w:uiPriority w:val="21"/>
    <w:qFormat/>
    <w:rsid w:val="00C37320"/>
    <w:rPr>
      <w:b/>
      <w:bCs/>
      <w:i/>
      <w:iCs/>
      <w:color w:val="4F81BD"/>
    </w:rPr>
  </w:style>
  <w:style w:type="character" w:styleId="SubtleReference">
    <w:name w:val="Subtle Reference"/>
    <w:basedOn w:val="DefaultParagraphFont"/>
    <w:uiPriority w:val="31"/>
    <w:qFormat/>
    <w:rsid w:val="00C37320"/>
    <w:rPr>
      <w:smallCaps/>
      <w:color w:val="C0504D"/>
      <w:u w:val="single"/>
    </w:rPr>
  </w:style>
  <w:style w:type="character" w:styleId="IntenseReference">
    <w:name w:val="Intense Reference"/>
    <w:basedOn w:val="DefaultParagraphFont"/>
    <w:uiPriority w:val="32"/>
    <w:qFormat/>
    <w:rsid w:val="00C37320"/>
    <w:rPr>
      <w:b/>
      <w:bCs/>
      <w:smallCaps/>
      <w:color w:val="C0504D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C37320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qFormat/>
    <w:rsid w:val="00C37320"/>
    <w:pPr>
      <w:keepNext/>
      <w:keepLines/>
      <w:widowControl/>
      <w:spacing w:before="480"/>
      <w:jc w:val="left"/>
      <w:outlineLvl w:val="9"/>
    </w:pPr>
    <w:rPr>
      <w:rFonts w:ascii="Cambria" w:hAnsi="Cambria" w:cs="Times New Roman"/>
      <w:i/>
      <w:iCs/>
      <w:caps/>
      <w:color w:val="365F91"/>
      <w:sz w:val="28"/>
      <w:szCs w:val="28"/>
    </w:rPr>
  </w:style>
  <w:style w:type="paragraph" w:customStyle="1" w:styleId="Normal5">
    <w:name w:val="Normal5"/>
    <w:basedOn w:val="Normal"/>
    <w:qFormat/>
    <w:rsid w:val="00C37320"/>
    <w:pPr>
      <w:spacing w:line="320" w:lineRule="exact"/>
    </w:pPr>
    <w:rPr>
      <w:rFonts w:cs="David"/>
    </w:rPr>
  </w:style>
  <w:style w:type="paragraph" w:customStyle="1" w:styleId="10">
    <w:name w:val="רגיל1"/>
    <w:basedOn w:val="Base"/>
    <w:rsid w:val="00C37320"/>
  </w:style>
  <w:style w:type="paragraph" w:customStyle="1" w:styleId="BulletList0">
    <w:name w:val="Bullet List 0"/>
    <w:basedOn w:val="Normal"/>
    <w:rsid w:val="00640A39"/>
    <w:pPr>
      <w:tabs>
        <w:tab w:val="num" w:pos="357"/>
      </w:tabs>
      <w:spacing w:before="120" w:line="320" w:lineRule="exact"/>
      <w:ind w:left="357" w:hanging="300"/>
      <w:jc w:val="both"/>
    </w:pPr>
    <w:rPr>
      <w:rFonts w:cs="David"/>
    </w:rPr>
  </w:style>
  <w:style w:type="paragraph" w:customStyle="1" w:styleId="a">
    <w:name w:val="בסיס"/>
    <w:rsid w:val="00640A39"/>
    <w:pPr>
      <w:bidi/>
      <w:spacing w:before="120" w:line="320" w:lineRule="atLeast"/>
      <w:jc w:val="both"/>
    </w:pPr>
    <w:rPr>
      <w:rFonts w:cs="David"/>
      <w:sz w:val="22"/>
      <w:szCs w:val="24"/>
    </w:rPr>
  </w:style>
  <w:style w:type="paragraph" w:styleId="DocumentMap">
    <w:name w:val="Document Map"/>
    <w:basedOn w:val="Normal"/>
    <w:link w:val="DocumentMapChar"/>
    <w:rsid w:val="0025470A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25470A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DefaultParagraphFont"/>
    <w:rsid w:val="00AD63C1"/>
  </w:style>
  <w:style w:type="paragraph" w:customStyle="1" w:styleId="Style1">
    <w:name w:val="Style1"/>
    <w:basedOn w:val="Heading1"/>
    <w:autoRedefine/>
    <w:rsid w:val="00DA7FF4"/>
    <w:pPr>
      <w:tabs>
        <w:tab w:val="left" w:pos="337"/>
      </w:tabs>
      <w:spacing w:before="0"/>
      <w:ind w:right="175"/>
      <w:jc w:val="left"/>
      <w:outlineLvl w:val="9"/>
    </w:pPr>
    <w:rPr>
      <w:i/>
      <w:iCs/>
      <w:caps/>
      <w:sz w:val="24"/>
      <w:szCs w:val="24"/>
    </w:rPr>
  </w:style>
  <w:style w:type="paragraph" w:styleId="BodyText">
    <w:name w:val="Body Text"/>
    <w:basedOn w:val="Normal"/>
    <w:link w:val="BodyTextChar"/>
    <w:rsid w:val="00D32247"/>
    <w:pPr>
      <w:spacing w:before="120" w:after="120"/>
      <w:jc w:val="both"/>
    </w:pPr>
    <w:rPr>
      <w:rFonts w:ascii="Times New Roman" w:hAnsi="Times New Roman" w:cs="David"/>
      <w:snapToGrid w:val="0"/>
    </w:rPr>
  </w:style>
  <w:style w:type="character" w:customStyle="1" w:styleId="BodyTextChar">
    <w:name w:val="Body Text Char"/>
    <w:basedOn w:val="DefaultParagraphFont"/>
    <w:link w:val="BodyText"/>
    <w:rsid w:val="00D32247"/>
    <w:rPr>
      <w:rFonts w:cs="David"/>
      <w:snapToGrid w:val="0"/>
      <w:sz w:val="22"/>
      <w:szCs w:val="24"/>
      <w:lang w:eastAsia="he-IL"/>
    </w:rPr>
  </w:style>
  <w:style w:type="character" w:customStyle="1" w:styleId="apple-converted-space">
    <w:name w:val="apple-converted-space"/>
    <w:basedOn w:val="DefaultParagraphFont"/>
    <w:rsid w:val="006815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25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07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94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72747">
      <w:bodyDiv w:val="1"/>
      <w:marLeft w:val="0"/>
      <w:marRight w:val="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98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259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9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5F7278-5051-44D3-AF9D-D3CC32089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6</Pages>
  <Words>499</Words>
  <Characters>2798</Characters>
  <Application>Microsoft Office Word</Application>
  <DocSecurity>0</DocSecurity>
  <Lines>23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>&lt;שם הנוהל&gt;</vt:lpstr>
      <vt:lpstr>&lt;שם הנוהל&gt;</vt:lpstr>
    </vt:vector>
  </TitlesOfParts>
  <Company>משרד המשפטים</Company>
  <LinksUpToDate>false</LinksUpToDate>
  <CharactersWithSpaces>3291</CharactersWithSpaces>
  <SharedDoc>false</SharedDoc>
  <HLinks>
    <vt:vector size="24" baseType="variant">
      <vt:variant>
        <vt:i4>1703987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_Toc252358631</vt:lpwstr>
      </vt:variant>
      <vt:variant>
        <vt:i4>1703987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_Toc252358630</vt:lpwstr>
      </vt:variant>
      <vt:variant>
        <vt:i4>1769523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_Toc252358629</vt:lpwstr>
      </vt:variant>
      <vt:variant>
        <vt:i4>1769523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_Toc252358628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&lt;שם הנוהל&gt;</dc:title>
  <dc:subject>&lt;נושא הנוהל&gt;</dc:subject>
  <dc:creator>Moshe Raz-משה רז</dc:creator>
  <cp:lastModifiedBy>Assaf Borenstein</cp:lastModifiedBy>
  <cp:revision>3</cp:revision>
  <cp:lastPrinted>2009-05-13T11:47:00Z</cp:lastPrinted>
  <dcterms:created xsi:type="dcterms:W3CDTF">2022-06-23T07:36:00Z</dcterms:created>
  <dcterms:modified xsi:type="dcterms:W3CDTF">2022-06-23T07:51:00Z</dcterms:modified>
  <cp:category>&lt;סיווג&gt;</cp:category>
</cp:coreProperties>
</file>