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516F" w:rsidRDefault="009E689A" w:rsidP="001F516F">
      <w:pPr>
        <w:spacing w:line="240" w:lineRule="auto"/>
        <w:rPr>
          <w:rFonts w:ascii="Times New Roman" w:hAnsi="Times New Roman" w:cs="Times New Roman"/>
          <w:b/>
          <w:sz w:val="24"/>
          <w:szCs w:val="24"/>
        </w:rPr>
      </w:pPr>
      <w:ins w:id="0" w:author="מחבר">
        <w:r>
          <w:rPr>
            <w:rFonts w:ascii="Times New Roman" w:hAnsi="Times New Roman" w:cs="Times New Roman"/>
            <w:b/>
            <w:sz w:val="24"/>
            <w:szCs w:val="24"/>
          </w:rPr>
          <w:t xml:space="preserve"> </w:t>
        </w:r>
      </w:ins>
      <w:r w:rsidR="001F516F">
        <w:rPr>
          <w:rFonts w:ascii="Times New Roman" w:hAnsi="Times New Roman" w:cs="Times New Roman"/>
          <w:b/>
          <w:sz w:val="24"/>
          <w:szCs w:val="24"/>
        </w:rPr>
        <w:t xml:space="preserve">Chapter X – Jurisdiction </w:t>
      </w:r>
    </w:p>
    <w:p w:rsidR="001F516F" w:rsidRPr="00B263B3" w:rsidRDefault="001F516F" w:rsidP="001F516F">
      <w:pPr>
        <w:spacing w:line="240" w:lineRule="auto"/>
        <w:jc w:val="center"/>
        <w:rPr>
          <w:rFonts w:ascii="Times New Roman" w:hAnsi="Times New Roman" w:cs="Times New Roman"/>
          <w:b/>
          <w:sz w:val="24"/>
          <w:szCs w:val="24"/>
        </w:rPr>
      </w:pPr>
      <w:r w:rsidRPr="00B263B3">
        <w:rPr>
          <w:rFonts w:ascii="Times New Roman" w:hAnsi="Times New Roman" w:cs="Times New Roman"/>
          <w:b/>
          <w:sz w:val="24"/>
          <w:szCs w:val="24"/>
        </w:rPr>
        <w:t>Rule X</w:t>
      </w:r>
      <w:r>
        <w:rPr>
          <w:rFonts w:ascii="Times New Roman" w:hAnsi="Times New Roman" w:cs="Times New Roman"/>
          <w:b/>
          <w:sz w:val="24"/>
          <w:szCs w:val="24"/>
        </w:rPr>
        <w:t xml:space="preserve"> –</w:t>
      </w:r>
      <w:r w:rsidRPr="00B263B3">
        <w:rPr>
          <w:rFonts w:ascii="Times New Roman" w:hAnsi="Times New Roman" w:cs="Times New Roman"/>
          <w:b/>
          <w:sz w:val="24"/>
          <w:szCs w:val="24"/>
        </w:rPr>
        <w:t xml:space="preserve"> Jurisdiction</w:t>
      </w:r>
      <w:r>
        <w:rPr>
          <w:rFonts w:ascii="Times New Roman" w:hAnsi="Times New Roman" w:cs="Times New Roman"/>
          <w:b/>
          <w:sz w:val="24"/>
          <w:szCs w:val="24"/>
        </w:rPr>
        <w:t xml:space="preserve"> </w:t>
      </w:r>
      <w:r w:rsidRPr="00B263B3">
        <w:rPr>
          <w:rFonts w:ascii="Times New Roman" w:hAnsi="Times New Roman" w:cs="Times New Roman"/>
          <w:b/>
          <w:sz w:val="24"/>
          <w:szCs w:val="24"/>
        </w:rPr>
        <w:t>(</w:t>
      </w:r>
      <w:commentRangeStart w:id="1"/>
      <w:r w:rsidRPr="00B263B3">
        <w:rPr>
          <w:rFonts w:ascii="Times New Roman" w:hAnsi="Times New Roman" w:cs="Times New Roman"/>
          <w:b/>
          <w:sz w:val="24"/>
          <w:szCs w:val="24"/>
        </w:rPr>
        <w:t>General</w:t>
      </w:r>
      <w:commentRangeEnd w:id="1"/>
      <w:r w:rsidR="0080662B">
        <w:rPr>
          <w:rStyle w:val="a7"/>
        </w:rPr>
        <w:commentReference w:id="1"/>
      </w:r>
      <w:r w:rsidRPr="00B263B3">
        <w:rPr>
          <w:rFonts w:ascii="Times New Roman" w:hAnsi="Times New Roman" w:cs="Times New Roman"/>
          <w:b/>
          <w:sz w:val="24"/>
          <w:szCs w:val="24"/>
        </w:rPr>
        <w:t>)</w:t>
      </w:r>
    </w:p>
    <w:p w:rsidR="001F516F" w:rsidRPr="00B263B3" w:rsidRDefault="001F516F" w:rsidP="001F516F">
      <w:pPr>
        <w:spacing w:line="240" w:lineRule="auto"/>
        <w:jc w:val="both"/>
        <w:rPr>
          <w:rFonts w:ascii="Times New Roman" w:hAnsi="Times New Roman" w:cs="Times New Roman"/>
          <w:b/>
          <w:sz w:val="24"/>
          <w:szCs w:val="24"/>
        </w:rPr>
      </w:pPr>
      <w:r>
        <w:rPr>
          <w:rFonts w:ascii="Times New Roman" w:hAnsi="Times New Roman" w:cs="Times New Roman"/>
          <w:b/>
          <w:sz w:val="24"/>
          <w:szCs w:val="24"/>
        </w:rPr>
        <w:t>Subject</w:t>
      </w:r>
      <w:r w:rsidRPr="009549D5">
        <w:rPr>
          <w:rFonts w:ascii="Times New Roman" w:hAnsi="Times New Roman" w:cs="Times New Roman"/>
          <w:b/>
          <w:sz w:val="24"/>
          <w:szCs w:val="24"/>
        </w:rPr>
        <w:t xml:space="preserve"> to the limitations set forth in </w:t>
      </w:r>
      <w:commentRangeStart w:id="2"/>
      <w:r w:rsidRPr="003C1B95">
        <w:rPr>
          <w:rFonts w:ascii="Times New Roman" w:hAnsi="Times New Roman" w:cs="Times New Roman"/>
          <w:b/>
          <w:color w:val="FF0000"/>
          <w:sz w:val="24"/>
          <w:szCs w:val="24"/>
        </w:rPr>
        <w:t>[general]</w:t>
      </w:r>
      <w:r>
        <w:rPr>
          <w:rFonts w:ascii="Times New Roman" w:hAnsi="Times New Roman" w:cs="Times New Roman"/>
          <w:b/>
          <w:sz w:val="24"/>
          <w:szCs w:val="24"/>
        </w:rPr>
        <w:t xml:space="preserve"> </w:t>
      </w:r>
      <w:commentRangeEnd w:id="2"/>
      <w:r>
        <w:rPr>
          <w:rStyle w:val="a7"/>
        </w:rPr>
        <w:commentReference w:id="2"/>
      </w:r>
      <w:r w:rsidRPr="009549D5">
        <w:rPr>
          <w:rFonts w:ascii="Times New Roman" w:hAnsi="Times New Roman" w:cs="Times New Roman"/>
          <w:b/>
          <w:sz w:val="24"/>
          <w:szCs w:val="24"/>
        </w:rPr>
        <w:t>international law</w:t>
      </w:r>
      <w:r>
        <w:rPr>
          <w:rFonts w:ascii="Times New Roman" w:hAnsi="Times New Roman" w:cs="Times New Roman"/>
          <w:b/>
          <w:sz w:val="24"/>
          <w:szCs w:val="24"/>
        </w:rPr>
        <w:t>,</w:t>
      </w:r>
      <w:r w:rsidRPr="00B263B3">
        <w:rPr>
          <w:rFonts w:ascii="Times New Roman" w:hAnsi="Times New Roman" w:cs="Times New Roman"/>
          <w:b/>
          <w:sz w:val="24"/>
          <w:szCs w:val="24"/>
        </w:rPr>
        <w:t xml:space="preserve"> States may exercise</w:t>
      </w:r>
      <w:r>
        <w:rPr>
          <w:rFonts w:ascii="Times New Roman" w:hAnsi="Times New Roman" w:cs="Times New Roman"/>
          <w:b/>
          <w:sz w:val="24"/>
          <w:szCs w:val="24"/>
        </w:rPr>
        <w:t xml:space="preserve"> </w:t>
      </w:r>
      <w:r w:rsidRPr="009549D5">
        <w:rPr>
          <w:rFonts w:ascii="Times New Roman" w:hAnsi="Times New Roman" w:cs="Times New Roman"/>
          <w:b/>
          <w:sz w:val="24"/>
          <w:szCs w:val="24"/>
        </w:rPr>
        <w:t xml:space="preserve">territorial and extraterritorial jurisdiction over cyber </w:t>
      </w:r>
      <w:commentRangeStart w:id="3"/>
      <w:r w:rsidRPr="009549D5">
        <w:rPr>
          <w:rFonts w:ascii="Times New Roman" w:hAnsi="Times New Roman" w:cs="Times New Roman"/>
          <w:b/>
          <w:sz w:val="24"/>
          <w:szCs w:val="24"/>
        </w:rPr>
        <w:t>activities</w:t>
      </w:r>
      <w:commentRangeEnd w:id="3"/>
      <w:r w:rsidR="00431F3A">
        <w:rPr>
          <w:rStyle w:val="a7"/>
        </w:rPr>
        <w:commentReference w:id="3"/>
      </w:r>
      <w:r w:rsidRPr="009549D5">
        <w:rPr>
          <w:rFonts w:ascii="Times New Roman" w:hAnsi="Times New Roman" w:cs="Times New Roman"/>
          <w:b/>
          <w:sz w:val="24"/>
          <w:szCs w:val="24"/>
        </w:rPr>
        <w:t>.</w:t>
      </w:r>
    </w:p>
    <w:p w:rsidR="001F516F" w:rsidRPr="00B263B3" w:rsidRDefault="001F516F" w:rsidP="009E0E23">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Pr="00B263B3">
        <w:rPr>
          <w:rFonts w:ascii="Times New Roman" w:hAnsi="Times New Roman" w:cs="Times New Roman"/>
          <w:sz w:val="24"/>
          <w:szCs w:val="24"/>
        </w:rPr>
        <w:t xml:space="preserve">Jurisdiction refers to the competence of States to regulate persons, objects and conduct under its national law, </w:t>
      </w:r>
      <w:ins w:id="4" w:author="מחבר">
        <w:r w:rsidR="009E0E23" w:rsidRPr="00816674">
          <w:rPr>
            <w:rFonts w:ascii="Times New Roman" w:hAnsi="Times New Roman" w:cs="Times New Roman"/>
            <w:sz w:val="24"/>
            <w:szCs w:val="24"/>
            <w:highlight w:val="yellow"/>
          </w:rPr>
          <w:t>with respect to civil, administrative and criminal matters,</w:t>
        </w:r>
        <w:r w:rsidR="009E0E23">
          <w:rPr>
            <w:rFonts w:ascii="Times New Roman" w:hAnsi="Times New Roman" w:cs="Times New Roman"/>
            <w:sz w:val="24"/>
            <w:szCs w:val="24"/>
          </w:rPr>
          <w:t xml:space="preserve"> </w:t>
        </w:r>
      </w:ins>
      <w:commentRangeStart w:id="5"/>
      <w:r w:rsidRPr="00B263B3">
        <w:rPr>
          <w:rFonts w:ascii="Times New Roman" w:hAnsi="Times New Roman" w:cs="Times New Roman"/>
          <w:sz w:val="24"/>
          <w:szCs w:val="24"/>
        </w:rPr>
        <w:t>within the limits posed by international law.</w:t>
      </w:r>
      <w:r w:rsidRPr="00B263B3">
        <w:rPr>
          <w:rStyle w:val="a6"/>
          <w:rFonts w:ascii="Times New Roman" w:hAnsi="Times New Roman" w:cs="Times New Roman"/>
          <w:sz w:val="24"/>
          <w:szCs w:val="24"/>
        </w:rPr>
        <w:footnoteReference w:id="1"/>
      </w:r>
      <w:ins w:id="6" w:author="מחבר">
        <w:r w:rsidR="009E0E23" w:rsidRPr="00B263B3" w:rsidDel="009E0E23">
          <w:rPr>
            <w:rFonts w:ascii="Times New Roman" w:hAnsi="Times New Roman" w:cs="Times New Roman"/>
            <w:sz w:val="24"/>
            <w:szCs w:val="24"/>
          </w:rPr>
          <w:t xml:space="preserve"> </w:t>
        </w:r>
      </w:ins>
      <w:del w:id="7" w:author="מחבר">
        <w:r w:rsidRPr="00B263B3" w:rsidDel="009E0E23">
          <w:rPr>
            <w:rFonts w:ascii="Times New Roman" w:hAnsi="Times New Roman" w:cs="Times New Roman"/>
            <w:sz w:val="24"/>
            <w:szCs w:val="24"/>
          </w:rPr>
          <w:delText xml:space="preserve"> </w:delText>
        </w:r>
        <w:r w:rsidDel="009E0E23">
          <w:rPr>
            <w:rFonts w:ascii="Times New Roman" w:hAnsi="Times New Roman" w:cs="Times New Roman"/>
            <w:sz w:val="24"/>
            <w:szCs w:val="24"/>
          </w:rPr>
          <w:delText xml:space="preserve">It grants states authority over </w:delText>
        </w:r>
        <w:r w:rsidRPr="00B263B3" w:rsidDel="009E0E23">
          <w:rPr>
            <w:rFonts w:ascii="Times New Roman" w:hAnsi="Times New Roman" w:cs="Times New Roman"/>
            <w:sz w:val="24"/>
            <w:szCs w:val="24"/>
          </w:rPr>
          <w:delText>the full scope of civil,</w:delText>
        </w:r>
        <w:r w:rsidRPr="00B263B3" w:rsidDel="009E0E23">
          <w:rPr>
            <w:rStyle w:val="a6"/>
            <w:rFonts w:ascii="Times New Roman" w:hAnsi="Times New Roman" w:cs="Times New Roman"/>
            <w:sz w:val="24"/>
            <w:szCs w:val="24"/>
          </w:rPr>
          <w:footnoteReference w:id="2"/>
        </w:r>
        <w:r w:rsidRPr="00B263B3" w:rsidDel="009E0E23">
          <w:rPr>
            <w:rFonts w:ascii="Times New Roman" w:hAnsi="Times New Roman" w:cs="Times New Roman"/>
            <w:sz w:val="24"/>
            <w:szCs w:val="24"/>
          </w:rPr>
          <w:delText xml:space="preserve"> administrative and criminal matters.</w:delText>
        </w:r>
        <w:r w:rsidDel="009E0E23">
          <w:rPr>
            <w:rFonts w:ascii="Times New Roman" w:hAnsi="Times New Roman" w:cs="Times New Roman"/>
            <w:sz w:val="24"/>
            <w:szCs w:val="24"/>
          </w:rPr>
          <w:delText xml:space="preserve"> </w:delText>
        </w:r>
        <w:commentRangeEnd w:id="5"/>
        <w:r w:rsidR="00F63D29" w:rsidDel="009E0E23">
          <w:rPr>
            <w:rStyle w:val="a7"/>
          </w:rPr>
          <w:commentReference w:id="5"/>
        </w:r>
      </w:del>
      <w:r>
        <w:rPr>
          <w:rFonts w:ascii="Times New Roman" w:hAnsi="Times New Roman" w:cs="Times New Roman"/>
          <w:sz w:val="24"/>
          <w:szCs w:val="24"/>
        </w:rPr>
        <w:t>Such jurisdiction may be territorial (Rules X-X) or extraterritorial in nature (Rules X-X).</w:t>
      </w:r>
      <w:r w:rsidRPr="00B263B3">
        <w:rPr>
          <w:rFonts w:ascii="Times New Roman" w:hAnsi="Times New Roman" w:cs="Times New Roman"/>
          <w:sz w:val="24"/>
          <w:szCs w:val="24"/>
        </w:rPr>
        <w:t xml:space="preserve"> </w:t>
      </w:r>
      <w:r>
        <w:rPr>
          <w:rFonts w:ascii="Times New Roman" w:hAnsi="Times New Roman" w:cs="Times New Roman"/>
          <w:sz w:val="24"/>
          <w:szCs w:val="24"/>
        </w:rPr>
        <w:t>It should be noted in this regard that the Rules and accompanying commentary in this section are limited to public international law; no effort has been made to examine private international law issues regarding jurisdiction.</w:t>
      </w:r>
    </w:p>
    <w:p w:rsidR="001F516F" w:rsidRPr="00B263B3" w:rsidRDefault="001F516F" w:rsidP="001F516F">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Pr="00B263B3">
        <w:rPr>
          <w:rFonts w:ascii="Times New Roman" w:hAnsi="Times New Roman" w:cs="Times New Roman"/>
          <w:sz w:val="24"/>
          <w:szCs w:val="24"/>
        </w:rPr>
        <w:t xml:space="preserve"> </w:t>
      </w:r>
      <w:r>
        <w:rPr>
          <w:rFonts w:ascii="Times New Roman" w:hAnsi="Times New Roman" w:cs="Times New Roman"/>
          <w:sz w:val="24"/>
          <w:szCs w:val="24"/>
        </w:rPr>
        <w:t xml:space="preserve">There are three types of jurisdictional </w:t>
      </w:r>
      <w:r w:rsidRPr="00B263B3">
        <w:rPr>
          <w:rFonts w:ascii="Times New Roman" w:hAnsi="Times New Roman" w:cs="Times New Roman"/>
          <w:sz w:val="24"/>
          <w:szCs w:val="24"/>
        </w:rPr>
        <w:t xml:space="preserve">competence </w:t>
      </w:r>
      <w:r>
        <w:rPr>
          <w:rFonts w:ascii="Times New Roman" w:hAnsi="Times New Roman" w:cs="Times New Roman"/>
          <w:sz w:val="24"/>
          <w:szCs w:val="24"/>
        </w:rPr>
        <w:t>that States possess</w:t>
      </w:r>
      <w:r w:rsidRPr="00B263B3">
        <w:rPr>
          <w:rFonts w:ascii="Times New Roman" w:hAnsi="Times New Roman" w:cs="Times New Roman"/>
          <w:sz w:val="24"/>
          <w:szCs w:val="24"/>
        </w:rPr>
        <w:t xml:space="preserve">: 1) prescriptive jurisdiction, which concerns the authority of a State to enact laws relating to a particular matter or conduct; 2) enforcement jurisdiction, which </w:t>
      </w:r>
      <w:r>
        <w:rPr>
          <w:rFonts w:ascii="Times New Roman" w:hAnsi="Times New Roman" w:cs="Times New Roman"/>
          <w:sz w:val="24"/>
          <w:szCs w:val="24"/>
        </w:rPr>
        <w:t>deals with</w:t>
      </w:r>
      <w:r w:rsidRPr="00B263B3">
        <w:rPr>
          <w:rFonts w:ascii="Times New Roman" w:hAnsi="Times New Roman" w:cs="Times New Roman"/>
          <w:sz w:val="24"/>
          <w:szCs w:val="24"/>
        </w:rPr>
        <w:t xml:space="preserve"> the authority of a State to apply and enforce its law through executive or administrative action</w:t>
      </w:r>
      <w:r>
        <w:rPr>
          <w:rFonts w:ascii="Times New Roman" w:hAnsi="Times New Roman" w:cs="Times New Roman"/>
          <w:sz w:val="24"/>
          <w:szCs w:val="24"/>
        </w:rPr>
        <w:t>, such as law enforcement action</w:t>
      </w:r>
      <w:r w:rsidRPr="00B263B3">
        <w:rPr>
          <w:rFonts w:ascii="Times New Roman" w:hAnsi="Times New Roman" w:cs="Times New Roman"/>
          <w:sz w:val="24"/>
          <w:szCs w:val="24"/>
        </w:rPr>
        <w:t xml:space="preserve">; and 3) judicial or adjudicatory jurisdiction, which </w:t>
      </w:r>
      <w:r>
        <w:rPr>
          <w:rFonts w:ascii="Times New Roman" w:hAnsi="Times New Roman" w:cs="Times New Roman"/>
          <w:sz w:val="24"/>
          <w:szCs w:val="24"/>
        </w:rPr>
        <w:t>refers to</w:t>
      </w:r>
      <w:r w:rsidRPr="00B263B3">
        <w:rPr>
          <w:rFonts w:ascii="Times New Roman" w:hAnsi="Times New Roman" w:cs="Times New Roman"/>
          <w:sz w:val="24"/>
          <w:szCs w:val="24"/>
        </w:rPr>
        <w:t xml:space="preserve"> the competence of a State’s national courts to regulate disputes that come before them.</w:t>
      </w:r>
      <w:r w:rsidRPr="00B263B3">
        <w:rPr>
          <w:rStyle w:val="a6"/>
          <w:rFonts w:ascii="Times New Roman" w:hAnsi="Times New Roman" w:cs="Times New Roman"/>
          <w:sz w:val="24"/>
          <w:szCs w:val="24"/>
        </w:rPr>
        <w:footnoteReference w:id="3"/>
      </w:r>
      <w:r w:rsidRPr="00B263B3">
        <w:rPr>
          <w:rFonts w:ascii="Times New Roman" w:hAnsi="Times New Roman" w:cs="Times New Roman"/>
          <w:sz w:val="24"/>
          <w:szCs w:val="24"/>
        </w:rPr>
        <w:t xml:space="preserve"> The extent to which a State possesses all three forms of competence differs based on the matter </w:t>
      </w:r>
      <w:r>
        <w:rPr>
          <w:rFonts w:ascii="Times New Roman" w:hAnsi="Times New Roman" w:cs="Times New Roman"/>
          <w:sz w:val="24"/>
          <w:szCs w:val="24"/>
        </w:rPr>
        <w:t xml:space="preserve">or person </w:t>
      </w:r>
      <w:r w:rsidRPr="00B263B3">
        <w:rPr>
          <w:rFonts w:ascii="Times New Roman" w:hAnsi="Times New Roman" w:cs="Times New Roman"/>
          <w:sz w:val="24"/>
          <w:szCs w:val="24"/>
        </w:rPr>
        <w:t xml:space="preserve">in question, particularly </w:t>
      </w:r>
      <w:r>
        <w:rPr>
          <w:rFonts w:ascii="Times New Roman" w:hAnsi="Times New Roman" w:cs="Times New Roman"/>
          <w:sz w:val="24"/>
          <w:szCs w:val="24"/>
        </w:rPr>
        <w:t>with respect to those</w:t>
      </w:r>
      <w:r w:rsidRPr="00B263B3">
        <w:rPr>
          <w:rFonts w:ascii="Times New Roman" w:hAnsi="Times New Roman" w:cs="Times New Roman"/>
          <w:sz w:val="24"/>
          <w:szCs w:val="24"/>
        </w:rPr>
        <w:t xml:space="preserve"> occurring </w:t>
      </w:r>
      <w:r>
        <w:rPr>
          <w:rFonts w:ascii="Times New Roman" w:hAnsi="Times New Roman" w:cs="Times New Roman"/>
          <w:sz w:val="24"/>
          <w:szCs w:val="24"/>
        </w:rPr>
        <w:t xml:space="preserve">or </w:t>
      </w:r>
      <w:r w:rsidRPr="00B263B3">
        <w:rPr>
          <w:rFonts w:ascii="Times New Roman" w:hAnsi="Times New Roman" w:cs="Times New Roman"/>
          <w:sz w:val="24"/>
          <w:szCs w:val="24"/>
        </w:rPr>
        <w:t xml:space="preserve">located outside its territory. </w:t>
      </w:r>
    </w:p>
    <w:p w:rsidR="001F516F" w:rsidRPr="00B263B3" w:rsidRDefault="001F516F" w:rsidP="009E0E23">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Pr="00B263B3">
        <w:rPr>
          <w:rFonts w:ascii="Times New Roman" w:hAnsi="Times New Roman" w:cs="Times New Roman"/>
          <w:sz w:val="24"/>
          <w:szCs w:val="24"/>
        </w:rPr>
        <w:t xml:space="preserve"> Jurisdiction is closely related to State sovereignty (Rule X). Since sovereignty is predominantly territorial under international law, the primary base for the exercise of jurisdiction is territorial, namely that the person, object or conduct is located upon, occurs within, </w:t>
      </w:r>
      <w:commentRangeStart w:id="10"/>
      <w:r w:rsidRPr="00B263B3">
        <w:rPr>
          <w:rFonts w:ascii="Times New Roman" w:hAnsi="Times New Roman" w:cs="Times New Roman"/>
          <w:sz w:val="24"/>
          <w:szCs w:val="24"/>
        </w:rPr>
        <w:t xml:space="preserve">or has a </w:t>
      </w:r>
      <w:del w:id="11" w:author="מחבר">
        <w:r w:rsidRPr="00816674" w:rsidDel="009E0E23">
          <w:rPr>
            <w:rFonts w:ascii="Times New Roman" w:hAnsi="Times New Roman" w:cs="Times New Roman"/>
            <w:sz w:val="24"/>
            <w:szCs w:val="24"/>
            <w:highlight w:val="yellow"/>
          </w:rPr>
          <w:delText xml:space="preserve">significant </w:delText>
        </w:r>
      </w:del>
      <w:ins w:id="12" w:author="מחבר">
        <w:r w:rsidR="009E0E23" w:rsidRPr="00816674">
          <w:rPr>
            <w:rFonts w:ascii="Times New Roman" w:hAnsi="Times New Roman" w:cs="Times New Roman"/>
            <w:sz w:val="24"/>
            <w:szCs w:val="24"/>
            <w:highlight w:val="yellow"/>
          </w:rPr>
          <w:t>sufficient</w:t>
        </w:r>
        <w:r w:rsidR="009E0E23">
          <w:rPr>
            <w:rFonts w:ascii="Times New Roman" w:hAnsi="Times New Roman" w:cs="Times New Roman"/>
            <w:sz w:val="24"/>
            <w:szCs w:val="24"/>
          </w:rPr>
          <w:t xml:space="preserve"> </w:t>
        </w:r>
      </w:ins>
      <w:r w:rsidRPr="00B263B3">
        <w:rPr>
          <w:rFonts w:ascii="Times New Roman" w:hAnsi="Times New Roman" w:cs="Times New Roman"/>
          <w:sz w:val="24"/>
          <w:szCs w:val="24"/>
        </w:rPr>
        <w:t>connection to its territory</w:t>
      </w:r>
      <w:commentRangeStart w:id="13"/>
      <w:commentRangeEnd w:id="10"/>
      <w:r>
        <w:rPr>
          <w:rStyle w:val="a7"/>
        </w:rPr>
        <w:commentReference w:id="10"/>
      </w:r>
      <w:commentRangeEnd w:id="13"/>
      <w:ins w:id="14" w:author="מחבר">
        <w:r w:rsidR="009E0E23" w:rsidRPr="00816674">
          <w:rPr>
            <w:rFonts w:ascii="Times New Roman" w:hAnsi="Times New Roman" w:cs="Times New Roman"/>
            <w:sz w:val="24"/>
            <w:szCs w:val="24"/>
            <w:highlight w:val="yellow"/>
          </w:rPr>
          <w:t>, as will be elaborated upon below</w:t>
        </w:r>
        <w:r w:rsidR="009E0E23" w:rsidRPr="00816674">
          <w:rPr>
            <w:rStyle w:val="a7"/>
            <w:highlight w:val="yellow"/>
          </w:rPr>
          <w:commentReference w:id="15"/>
        </w:r>
      </w:ins>
      <w:r w:rsidR="00155C73">
        <w:rPr>
          <w:rStyle w:val="a7"/>
        </w:rPr>
        <w:commentReference w:id="13"/>
      </w:r>
      <w:r w:rsidRPr="00B263B3">
        <w:rPr>
          <w:rFonts w:ascii="Times New Roman" w:hAnsi="Times New Roman" w:cs="Times New Roman"/>
          <w:sz w:val="24"/>
          <w:szCs w:val="24"/>
        </w:rPr>
        <w:t xml:space="preserve">. Under international law, a State enjoys full </w:t>
      </w:r>
      <w:r>
        <w:rPr>
          <w:rFonts w:ascii="Times New Roman" w:hAnsi="Times New Roman" w:cs="Times New Roman"/>
          <w:sz w:val="24"/>
          <w:szCs w:val="24"/>
        </w:rPr>
        <w:t xml:space="preserve">territorial </w:t>
      </w:r>
      <w:r w:rsidRPr="00B263B3">
        <w:rPr>
          <w:rFonts w:ascii="Times New Roman" w:hAnsi="Times New Roman" w:cs="Times New Roman"/>
          <w:sz w:val="24"/>
          <w:szCs w:val="24"/>
        </w:rPr>
        <w:t xml:space="preserve">jurisdiction (prescriptive, enforcement and judicial) over persons and objects located on its territory, as well as conduct occurring or </w:t>
      </w:r>
      <w:commentRangeStart w:id="16"/>
      <w:r w:rsidRPr="00B263B3">
        <w:rPr>
          <w:rFonts w:ascii="Times New Roman" w:hAnsi="Times New Roman" w:cs="Times New Roman"/>
          <w:sz w:val="24"/>
          <w:szCs w:val="24"/>
        </w:rPr>
        <w:t xml:space="preserve">having a substantial effect </w:t>
      </w:r>
      <w:commentRangeEnd w:id="16"/>
      <w:r>
        <w:rPr>
          <w:rStyle w:val="a7"/>
        </w:rPr>
        <w:commentReference w:id="16"/>
      </w:r>
      <w:r w:rsidRPr="00B263B3">
        <w:rPr>
          <w:rFonts w:ascii="Times New Roman" w:hAnsi="Times New Roman" w:cs="Times New Roman"/>
          <w:sz w:val="24"/>
          <w:szCs w:val="24"/>
        </w:rPr>
        <w:t xml:space="preserve">there. </w:t>
      </w:r>
    </w:p>
    <w:p w:rsidR="001F516F" w:rsidRDefault="001F516F" w:rsidP="001F516F">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Pr="00B263B3">
        <w:rPr>
          <w:rFonts w:ascii="Times New Roman" w:hAnsi="Times New Roman" w:cs="Times New Roman"/>
          <w:sz w:val="24"/>
          <w:szCs w:val="24"/>
        </w:rPr>
        <w:t xml:space="preserve"> The exercise of </w:t>
      </w:r>
      <w:r>
        <w:rPr>
          <w:rFonts w:ascii="Times New Roman" w:hAnsi="Times New Roman" w:cs="Times New Roman"/>
          <w:sz w:val="24"/>
          <w:szCs w:val="24"/>
        </w:rPr>
        <w:t xml:space="preserve">any form of </w:t>
      </w:r>
      <w:r w:rsidRPr="00B263B3">
        <w:rPr>
          <w:rFonts w:ascii="Times New Roman" w:hAnsi="Times New Roman" w:cs="Times New Roman"/>
          <w:sz w:val="24"/>
          <w:szCs w:val="24"/>
        </w:rPr>
        <w:t xml:space="preserve">jurisdiction </w:t>
      </w:r>
      <w:r>
        <w:rPr>
          <w:rFonts w:ascii="Times New Roman" w:hAnsi="Times New Roman" w:cs="Times New Roman"/>
          <w:sz w:val="24"/>
          <w:szCs w:val="24"/>
        </w:rPr>
        <w:t xml:space="preserve">on the basis of the territorial principle </w:t>
      </w:r>
      <w:r w:rsidRPr="00B263B3">
        <w:rPr>
          <w:rFonts w:ascii="Times New Roman" w:hAnsi="Times New Roman" w:cs="Times New Roman"/>
          <w:sz w:val="24"/>
          <w:szCs w:val="24"/>
        </w:rPr>
        <w:t>is, however, subject to certain limitations set forth in international law on jurisdictional competence.</w:t>
      </w:r>
      <w:r w:rsidRPr="00B263B3">
        <w:rPr>
          <w:rStyle w:val="a6"/>
          <w:rFonts w:ascii="Times New Roman" w:hAnsi="Times New Roman" w:cs="Times New Roman"/>
          <w:sz w:val="24"/>
          <w:szCs w:val="24"/>
        </w:rPr>
        <w:footnoteReference w:id="4"/>
      </w:r>
      <w:r w:rsidRPr="00B263B3">
        <w:rPr>
          <w:rFonts w:ascii="Times New Roman" w:hAnsi="Times New Roman" w:cs="Times New Roman"/>
          <w:sz w:val="24"/>
          <w:szCs w:val="24"/>
        </w:rPr>
        <w:t xml:space="preserve"> A number of these are universally recognized, including sovereign, diplomatic and consular immunities and the rights associated with the exercise of innocent, transit or archipelagic sea lanes passage by foreign vessels and aircraft. </w:t>
      </w:r>
      <w:r>
        <w:rPr>
          <w:rFonts w:ascii="Times New Roman" w:hAnsi="Times New Roman" w:cs="Times New Roman"/>
          <w:sz w:val="24"/>
          <w:szCs w:val="24"/>
        </w:rPr>
        <w:t>R</w:t>
      </w:r>
      <w:r w:rsidRPr="00B263B3">
        <w:rPr>
          <w:rFonts w:ascii="Times New Roman" w:hAnsi="Times New Roman" w:cs="Times New Roman"/>
          <w:sz w:val="24"/>
          <w:szCs w:val="24"/>
        </w:rPr>
        <w:t>estrictions upon the exercise of jurisdiction in relation to diplomatic and consular law, the law of the sea</w:t>
      </w:r>
      <w:r>
        <w:rPr>
          <w:rFonts w:ascii="Times New Roman" w:hAnsi="Times New Roman" w:cs="Times New Roman"/>
          <w:sz w:val="24"/>
          <w:szCs w:val="24"/>
        </w:rPr>
        <w:t>, air law</w:t>
      </w:r>
      <w:r w:rsidRPr="00B263B3">
        <w:rPr>
          <w:rFonts w:ascii="Times New Roman" w:hAnsi="Times New Roman" w:cs="Times New Roman"/>
          <w:sz w:val="24"/>
          <w:szCs w:val="24"/>
        </w:rPr>
        <w:t xml:space="preserve"> and space </w:t>
      </w:r>
      <w:r w:rsidRPr="00B263B3">
        <w:rPr>
          <w:rFonts w:ascii="Times New Roman" w:hAnsi="Times New Roman" w:cs="Times New Roman"/>
          <w:sz w:val="24"/>
          <w:szCs w:val="24"/>
        </w:rPr>
        <w:lastRenderedPageBreak/>
        <w:t xml:space="preserve">law are dealt with elsewhere (Sections </w:t>
      </w:r>
      <w:r>
        <w:rPr>
          <w:rFonts w:ascii="Times New Roman" w:hAnsi="Times New Roman" w:cs="Times New Roman"/>
          <w:sz w:val="24"/>
          <w:szCs w:val="24"/>
        </w:rPr>
        <w:t>X, X</w:t>
      </w:r>
      <w:r w:rsidRPr="00B263B3">
        <w:rPr>
          <w:rFonts w:ascii="Times New Roman" w:hAnsi="Times New Roman" w:cs="Times New Roman"/>
          <w:sz w:val="24"/>
          <w:szCs w:val="24"/>
        </w:rPr>
        <w:t xml:space="preserve">). Those relating to sovereign or State immunity are dealt with in this section (commentary to Rule X). </w:t>
      </w:r>
    </w:p>
    <w:p w:rsidR="001F516F" w:rsidRDefault="001F516F" w:rsidP="001F516F">
      <w:pPr>
        <w:spacing w:line="240" w:lineRule="auto"/>
        <w:jc w:val="both"/>
        <w:rPr>
          <w:rFonts w:ascii="Times New Roman" w:hAnsi="Times New Roman" w:cs="Times New Roman"/>
          <w:sz w:val="24"/>
          <w:szCs w:val="24"/>
        </w:rPr>
      </w:pPr>
      <w:r>
        <w:rPr>
          <w:rFonts w:ascii="Times New Roman" w:hAnsi="Times New Roman" w:cs="Times New Roman"/>
          <w:sz w:val="24"/>
          <w:szCs w:val="24"/>
        </w:rPr>
        <w:t>(x) The scope of extraterritorial jurisdictional competence, as distinct from jurisdiction based on territoriality, depends upon the type of jurisdiction being exercised, that is, whether the jurisdiction in question is prescriptive, enforcement or judicial in nature (Rules X-X)</w:t>
      </w:r>
    </w:p>
    <w:p w:rsidR="001F516F" w:rsidRPr="00B263B3" w:rsidRDefault="001F516F" w:rsidP="009E0E23">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Pr="00B263B3">
        <w:rPr>
          <w:rFonts w:ascii="Times New Roman" w:hAnsi="Times New Roman" w:cs="Times New Roman"/>
          <w:sz w:val="24"/>
          <w:szCs w:val="24"/>
        </w:rPr>
        <w:t xml:space="preserve">Prescriptive jurisdiction over matters or conduct taking place or having effects beyond a State’s territory must be based upon one </w:t>
      </w:r>
      <w:r>
        <w:rPr>
          <w:rFonts w:ascii="Times New Roman" w:hAnsi="Times New Roman" w:cs="Times New Roman"/>
          <w:sz w:val="24"/>
          <w:szCs w:val="24"/>
        </w:rPr>
        <w:t xml:space="preserve">of the </w:t>
      </w:r>
      <w:r w:rsidRPr="00B263B3">
        <w:rPr>
          <w:rFonts w:ascii="Times New Roman" w:hAnsi="Times New Roman" w:cs="Times New Roman"/>
          <w:sz w:val="24"/>
          <w:szCs w:val="24"/>
        </w:rPr>
        <w:t xml:space="preserve">generally recognized </w:t>
      </w:r>
      <w:r>
        <w:rPr>
          <w:rFonts w:ascii="Times New Roman" w:hAnsi="Times New Roman" w:cs="Times New Roman"/>
          <w:sz w:val="24"/>
          <w:szCs w:val="24"/>
        </w:rPr>
        <w:t>bases for extraterritorial jurisdiction</w:t>
      </w:r>
      <w:r w:rsidRPr="00B263B3">
        <w:rPr>
          <w:rFonts w:ascii="Times New Roman" w:hAnsi="Times New Roman" w:cs="Times New Roman"/>
          <w:sz w:val="24"/>
          <w:szCs w:val="24"/>
        </w:rPr>
        <w:t xml:space="preserve">. </w:t>
      </w:r>
      <w:commentRangeStart w:id="17"/>
      <w:r w:rsidRPr="00B263B3">
        <w:rPr>
          <w:rFonts w:ascii="Times New Roman" w:hAnsi="Times New Roman" w:cs="Times New Roman"/>
          <w:sz w:val="24"/>
          <w:szCs w:val="24"/>
        </w:rPr>
        <w:t xml:space="preserve">Despite a </w:t>
      </w:r>
      <w:ins w:id="18" w:author="מחבר">
        <w:r w:rsidR="009E0E23">
          <w:rPr>
            <w:rFonts w:ascii="Times New Roman" w:hAnsi="Times New Roman" w:cs="Times New Roman"/>
            <w:sz w:val="24"/>
            <w:szCs w:val="24"/>
          </w:rPr>
          <w:t xml:space="preserve">lack of global consensus </w:t>
        </w:r>
      </w:ins>
      <w:del w:id="19" w:author="מחבר">
        <w:r w:rsidRPr="00B263B3" w:rsidDel="009E0E23">
          <w:rPr>
            <w:rFonts w:ascii="Times New Roman" w:hAnsi="Times New Roman" w:cs="Times New Roman"/>
            <w:sz w:val="24"/>
            <w:szCs w:val="24"/>
          </w:rPr>
          <w:delText xml:space="preserve">degree of controversy </w:delText>
        </w:r>
      </w:del>
      <w:r w:rsidRPr="00B263B3">
        <w:rPr>
          <w:rFonts w:ascii="Times New Roman" w:hAnsi="Times New Roman" w:cs="Times New Roman"/>
          <w:sz w:val="24"/>
          <w:szCs w:val="24"/>
        </w:rPr>
        <w:t>relating to the</w:t>
      </w:r>
      <w:r>
        <w:rPr>
          <w:rFonts w:ascii="Times New Roman" w:hAnsi="Times New Roman" w:cs="Times New Roman"/>
          <w:sz w:val="24"/>
          <w:szCs w:val="24"/>
        </w:rPr>
        <w:t>ir</w:t>
      </w:r>
      <w:r w:rsidRPr="00B263B3">
        <w:rPr>
          <w:rFonts w:ascii="Times New Roman" w:hAnsi="Times New Roman" w:cs="Times New Roman"/>
          <w:sz w:val="24"/>
          <w:szCs w:val="24"/>
        </w:rPr>
        <w:t xml:space="preserve"> precise limits, </w:t>
      </w:r>
      <w:r>
        <w:rPr>
          <w:rFonts w:ascii="Times New Roman" w:hAnsi="Times New Roman" w:cs="Times New Roman"/>
          <w:sz w:val="24"/>
          <w:szCs w:val="24"/>
        </w:rPr>
        <w:t>the bases</w:t>
      </w:r>
      <w:r w:rsidRPr="00B263B3">
        <w:rPr>
          <w:rFonts w:ascii="Times New Roman" w:hAnsi="Times New Roman" w:cs="Times New Roman"/>
          <w:sz w:val="24"/>
          <w:szCs w:val="24"/>
        </w:rPr>
        <w:t xml:space="preserve"> include</w:t>
      </w:r>
      <w:commentRangeEnd w:id="17"/>
      <w:r>
        <w:rPr>
          <w:rStyle w:val="a7"/>
        </w:rPr>
        <w:commentReference w:id="17"/>
      </w:r>
      <w:r w:rsidRPr="00B263B3">
        <w:rPr>
          <w:rFonts w:ascii="Times New Roman" w:hAnsi="Times New Roman" w:cs="Times New Roman"/>
          <w:sz w:val="24"/>
          <w:szCs w:val="24"/>
        </w:rPr>
        <w:t xml:space="preserve">: </w:t>
      </w:r>
      <w:commentRangeStart w:id="20"/>
      <w:r w:rsidRPr="00B263B3">
        <w:rPr>
          <w:rFonts w:ascii="Times New Roman" w:hAnsi="Times New Roman" w:cs="Times New Roman"/>
          <w:sz w:val="24"/>
          <w:szCs w:val="24"/>
        </w:rPr>
        <w:t>1</w:t>
      </w:r>
      <w:commentRangeEnd w:id="20"/>
      <w:r w:rsidR="004F3ED5">
        <w:rPr>
          <w:rStyle w:val="a7"/>
        </w:rPr>
        <w:commentReference w:id="20"/>
      </w:r>
      <w:r w:rsidRPr="00B263B3">
        <w:rPr>
          <w:rFonts w:ascii="Times New Roman" w:hAnsi="Times New Roman" w:cs="Times New Roman"/>
          <w:sz w:val="24"/>
          <w:szCs w:val="24"/>
        </w:rPr>
        <w:t>) the nationality principle, which permits a State to regulate the conduct of its nationals</w:t>
      </w:r>
      <w:r>
        <w:rPr>
          <w:rFonts w:ascii="Times New Roman" w:hAnsi="Times New Roman" w:cs="Times New Roman"/>
          <w:sz w:val="24"/>
          <w:szCs w:val="24"/>
        </w:rPr>
        <w:t>, including both natural and legal persons</w:t>
      </w:r>
      <w:r w:rsidRPr="00B263B3">
        <w:rPr>
          <w:rFonts w:ascii="Times New Roman" w:hAnsi="Times New Roman" w:cs="Times New Roman"/>
          <w:sz w:val="24"/>
          <w:szCs w:val="24"/>
        </w:rPr>
        <w:t xml:space="preserve"> abroad, and its derivative, the flag State principle, which extends the concept of nationality</w:t>
      </w:r>
      <w:ins w:id="21" w:author="מחבר">
        <w:r w:rsidR="009E0E23">
          <w:rPr>
            <w:rFonts w:ascii="Times New Roman" w:hAnsi="Times New Roman" w:cs="Times New Roman"/>
            <w:sz w:val="24"/>
            <w:szCs w:val="24"/>
          </w:rPr>
          <w:t>,</w:t>
        </w:r>
        <w:r w:rsidR="009E0E23" w:rsidRPr="004F3ED5">
          <w:rPr>
            <w:rFonts w:ascii="Times New Roman" w:hAnsi="Times New Roman" w:cs="Times New Roman"/>
            <w:sz w:val="24"/>
            <w:szCs w:val="24"/>
          </w:rPr>
          <w:t xml:space="preserve"> </w:t>
        </w:r>
        <w:r w:rsidR="009E0E23" w:rsidRPr="00D111BE">
          <w:rPr>
            <w:rFonts w:ascii="Times New Roman" w:hAnsi="Times New Roman" w:cs="Times New Roman"/>
            <w:sz w:val="24"/>
            <w:szCs w:val="24"/>
          </w:rPr>
          <w:t>with some limitations under international law,</w:t>
        </w:r>
      </w:ins>
      <w:r w:rsidRPr="00B263B3">
        <w:rPr>
          <w:rFonts w:ascii="Times New Roman" w:hAnsi="Times New Roman" w:cs="Times New Roman"/>
          <w:sz w:val="24"/>
          <w:szCs w:val="24"/>
        </w:rPr>
        <w:t xml:space="preserve"> to vessels, aircraft</w:t>
      </w:r>
      <w:r>
        <w:rPr>
          <w:rFonts w:ascii="Times New Roman" w:hAnsi="Times New Roman" w:cs="Times New Roman"/>
          <w:sz w:val="24"/>
          <w:szCs w:val="24"/>
        </w:rPr>
        <w:t>, spacecraft</w:t>
      </w:r>
      <w:r w:rsidRPr="00B263B3">
        <w:rPr>
          <w:rFonts w:ascii="Times New Roman" w:hAnsi="Times New Roman" w:cs="Times New Roman"/>
          <w:sz w:val="24"/>
          <w:szCs w:val="24"/>
        </w:rPr>
        <w:t xml:space="preserve"> and corporations; 2) </w:t>
      </w:r>
      <w:commentRangeStart w:id="22"/>
      <w:r w:rsidRPr="00B263B3">
        <w:rPr>
          <w:rFonts w:ascii="Times New Roman" w:hAnsi="Times New Roman" w:cs="Times New Roman"/>
          <w:sz w:val="24"/>
          <w:szCs w:val="24"/>
        </w:rPr>
        <w:t>the protective or security principle</w:t>
      </w:r>
      <w:commentRangeEnd w:id="22"/>
      <w:r>
        <w:rPr>
          <w:rStyle w:val="a7"/>
        </w:rPr>
        <w:commentReference w:id="22"/>
      </w:r>
      <w:r>
        <w:rPr>
          <w:rFonts w:ascii="Times New Roman" w:hAnsi="Times New Roman" w:cs="Times New Roman"/>
          <w:sz w:val="24"/>
          <w:szCs w:val="24"/>
        </w:rPr>
        <w:t>,</w:t>
      </w:r>
      <w:r w:rsidRPr="00B263B3">
        <w:rPr>
          <w:rFonts w:ascii="Times New Roman" w:hAnsi="Times New Roman" w:cs="Times New Roman"/>
          <w:sz w:val="24"/>
          <w:szCs w:val="24"/>
        </w:rPr>
        <w:t xml:space="preserve"> </w:t>
      </w:r>
      <w:commentRangeStart w:id="23"/>
      <w:r w:rsidRPr="00B263B3">
        <w:rPr>
          <w:rFonts w:ascii="Times New Roman" w:hAnsi="Times New Roman" w:cs="Times New Roman"/>
          <w:sz w:val="24"/>
          <w:szCs w:val="24"/>
        </w:rPr>
        <w:t>which</w:t>
      </w:r>
      <w:commentRangeEnd w:id="23"/>
      <w:r w:rsidR="00D07722">
        <w:rPr>
          <w:rStyle w:val="a7"/>
        </w:rPr>
        <w:commentReference w:id="23"/>
      </w:r>
      <w:r w:rsidRPr="00B263B3">
        <w:rPr>
          <w:rFonts w:ascii="Times New Roman" w:hAnsi="Times New Roman" w:cs="Times New Roman"/>
          <w:sz w:val="24"/>
          <w:szCs w:val="24"/>
        </w:rPr>
        <w:t xml:space="preserve"> allows a State to criminalize conduct that seriously undermines its n</w:t>
      </w:r>
      <w:r>
        <w:rPr>
          <w:rFonts w:ascii="Times New Roman" w:hAnsi="Times New Roman" w:cs="Times New Roman"/>
          <w:sz w:val="24"/>
          <w:szCs w:val="24"/>
        </w:rPr>
        <w:t>ational security</w:t>
      </w:r>
      <w:ins w:id="24" w:author="מחבר">
        <w:r w:rsidR="00A43466">
          <w:rPr>
            <w:rFonts w:ascii="Times New Roman" w:hAnsi="Times New Roman" w:cs="Times New Roman"/>
            <w:sz w:val="24"/>
            <w:szCs w:val="24"/>
          </w:rPr>
          <w:t>,</w:t>
        </w:r>
      </w:ins>
      <w:r>
        <w:rPr>
          <w:rFonts w:ascii="Times New Roman" w:hAnsi="Times New Roman" w:cs="Times New Roman"/>
          <w:sz w:val="24"/>
          <w:szCs w:val="24"/>
        </w:rPr>
        <w:t xml:space="preserve"> </w:t>
      </w:r>
      <w:del w:id="25" w:author="מחבר">
        <w:r w:rsidDel="009E0E23">
          <w:rPr>
            <w:rFonts w:ascii="Times New Roman" w:hAnsi="Times New Roman" w:cs="Times New Roman"/>
            <w:sz w:val="24"/>
            <w:szCs w:val="24"/>
          </w:rPr>
          <w:delText xml:space="preserve">or </w:delText>
        </w:r>
      </w:del>
      <w:r>
        <w:rPr>
          <w:rFonts w:ascii="Times New Roman" w:hAnsi="Times New Roman" w:cs="Times New Roman"/>
          <w:sz w:val="24"/>
          <w:szCs w:val="24"/>
        </w:rPr>
        <w:t>solvency</w:t>
      </w:r>
      <w:ins w:id="26" w:author="מחבר">
        <w:r w:rsidR="009E0E23">
          <w:rPr>
            <w:rFonts w:ascii="Times New Roman" w:hAnsi="Times New Roman" w:cs="Times New Roman"/>
            <w:sz w:val="24"/>
            <w:szCs w:val="24"/>
          </w:rPr>
          <w:t xml:space="preserve"> </w:t>
        </w:r>
        <w:r w:rsidR="009E0E23" w:rsidRPr="00816674">
          <w:rPr>
            <w:rFonts w:ascii="Times New Roman" w:hAnsi="Times New Roman" w:cs="Times New Roman"/>
            <w:sz w:val="24"/>
            <w:szCs w:val="24"/>
            <w:highlight w:val="yellow"/>
          </w:rPr>
          <w:t>or interests</w:t>
        </w:r>
      </w:ins>
      <w:r>
        <w:rPr>
          <w:rFonts w:ascii="Times New Roman" w:hAnsi="Times New Roman" w:cs="Times New Roman"/>
          <w:sz w:val="24"/>
          <w:szCs w:val="24"/>
        </w:rPr>
        <w:t>; and 3</w:t>
      </w:r>
      <w:r w:rsidRPr="00B263B3">
        <w:rPr>
          <w:rFonts w:ascii="Times New Roman" w:hAnsi="Times New Roman" w:cs="Times New Roman"/>
          <w:sz w:val="24"/>
          <w:szCs w:val="24"/>
        </w:rPr>
        <w:t xml:space="preserve">) </w:t>
      </w:r>
      <w:commentRangeStart w:id="27"/>
      <w:r w:rsidRPr="00B263B3">
        <w:rPr>
          <w:rFonts w:ascii="Times New Roman" w:hAnsi="Times New Roman" w:cs="Times New Roman"/>
          <w:sz w:val="24"/>
          <w:szCs w:val="24"/>
        </w:rPr>
        <w:t xml:space="preserve">the universality principle, which </w:t>
      </w:r>
      <w:r>
        <w:rPr>
          <w:rFonts w:ascii="Times New Roman" w:hAnsi="Times New Roman" w:cs="Times New Roman"/>
          <w:sz w:val="24"/>
          <w:szCs w:val="24"/>
        </w:rPr>
        <w:t>permits</w:t>
      </w:r>
      <w:r w:rsidRPr="00B263B3">
        <w:rPr>
          <w:rFonts w:ascii="Times New Roman" w:hAnsi="Times New Roman" w:cs="Times New Roman"/>
          <w:sz w:val="24"/>
          <w:szCs w:val="24"/>
        </w:rPr>
        <w:t xml:space="preserve">, or in some cases requires, </w:t>
      </w:r>
      <w:r>
        <w:rPr>
          <w:rFonts w:ascii="Times New Roman" w:hAnsi="Times New Roman" w:cs="Times New Roman"/>
          <w:sz w:val="24"/>
          <w:szCs w:val="24"/>
        </w:rPr>
        <w:t xml:space="preserve">also within certain limitations, </w:t>
      </w:r>
      <w:r w:rsidRPr="00B263B3">
        <w:rPr>
          <w:rFonts w:ascii="Times New Roman" w:hAnsi="Times New Roman" w:cs="Times New Roman"/>
          <w:sz w:val="24"/>
          <w:szCs w:val="24"/>
        </w:rPr>
        <w:t>State</w:t>
      </w:r>
      <w:r>
        <w:rPr>
          <w:rFonts w:ascii="Times New Roman" w:hAnsi="Times New Roman" w:cs="Times New Roman"/>
          <w:sz w:val="24"/>
          <w:szCs w:val="24"/>
        </w:rPr>
        <w:t>s</w:t>
      </w:r>
      <w:r w:rsidRPr="00B263B3">
        <w:rPr>
          <w:rFonts w:ascii="Times New Roman" w:hAnsi="Times New Roman" w:cs="Times New Roman"/>
          <w:sz w:val="24"/>
          <w:szCs w:val="24"/>
        </w:rPr>
        <w:t xml:space="preserve"> to </w:t>
      </w:r>
      <w:r>
        <w:rPr>
          <w:rFonts w:ascii="Times New Roman" w:hAnsi="Times New Roman" w:cs="Times New Roman"/>
          <w:sz w:val="24"/>
          <w:szCs w:val="24"/>
        </w:rPr>
        <w:t xml:space="preserve">criminalize (and in some cases enforce and prosecute) </w:t>
      </w:r>
      <w:commentRangeEnd w:id="27"/>
      <w:r>
        <w:rPr>
          <w:rStyle w:val="a7"/>
        </w:rPr>
        <w:commentReference w:id="27"/>
      </w:r>
      <w:r>
        <w:rPr>
          <w:rFonts w:ascii="Times New Roman" w:hAnsi="Times New Roman" w:cs="Times New Roman"/>
          <w:sz w:val="24"/>
          <w:szCs w:val="24"/>
        </w:rPr>
        <w:t xml:space="preserve">various offences </w:t>
      </w:r>
      <w:r w:rsidRPr="00B263B3">
        <w:rPr>
          <w:rFonts w:ascii="Times New Roman" w:hAnsi="Times New Roman" w:cs="Times New Roman"/>
          <w:sz w:val="24"/>
          <w:szCs w:val="24"/>
        </w:rPr>
        <w:t>under international law</w:t>
      </w:r>
      <w:r>
        <w:rPr>
          <w:rFonts w:ascii="Times New Roman" w:hAnsi="Times New Roman" w:cs="Times New Roman"/>
          <w:sz w:val="24"/>
          <w:szCs w:val="24"/>
        </w:rPr>
        <w:t>, like grave breaches of international humanitarian law, even though the act occurs outside its territory, the State and its nationals were unaffected by the crime, and it was committed by nationals of another State.</w:t>
      </w:r>
      <w:r w:rsidRPr="00B263B3">
        <w:rPr>
          <w:rStyle w:val="a6"/>
          <w:rFonts w:ascii="Times New Roman" w:hAnsi="Times New Roman" w:cs="Times New Roman"/>
          <w:sz w:val="24"/>
          <w:szCs w:val="24"/>
        </w:rPr>
        <w:footnoteReference w:id="5"/>
      </w:r>
      <w:r w:rsidRPr="00B263B3">
        <w:rPr>
          <w:rFonts w:ascii="Times New Roman" w:hAnsi="Times New Roman" w:cs="Times New Roman"/>
          <w:sz w:val="24"/>
          <w:szCs w:val="24"/>
        </w:rPr>
        <w:t xml:space="preserve"> </w:t>
      </w:r>
      <w:r>
        <w:rPr>
          <w:rFonts w:ascii="Times New Roman" w:hAnsi="Times New Roman" w:cs="Times New Roman"/>
          <w:sz w:val="24"/>
          <w:szCs w:val="24"/>
        </w:rPr>
        <w:t>A fourth basis is t</w:t>
      </w:r>
      <w:r w:rsidRPr="00B263B3">
        <w:rPr>
          <w:rFonts w:ascii="Times New Roman" w:hAnsi="Times New Roman" w:cs="Times New Roman"/>
          <w:sz w:val="24"/>
          <w:szCs w:val="24"/>
        </w:rPr>
        <w:t>he passive personality principle, which</w:t>
      </w:r>
      <w:r>
        <w:rPr>
          <w:rFonts w:ascii="Times New Roman" w:hAnsi="Times New Roman" w:cs="Times New Roman"/>
          <w:sz w:val="24"/>
          <w:szCs w:val="24"/>
        </w:rPr>
        <w:t>,</w:t>
      </w:r>
      <w:r w:rsidRPr="00B263B3">
        <w:rPr>
          <w:rFonts w:ascii="Times New Roman" w:hAnsi="Times New Roman" w:cs="Times New Roman"/>
          <w:sz w:val="24"/>
          <w:szCs w:val="24"/>
        </w:rPr>
        <w:t xml:space="preserve"> within limitations, allows a State to criminalize certain </w:t>
      </w:r>
      <w:r>
        <w:rPr>
          <w:rFonts w:ascii="Times New Roman" w:hAnsi="Times New Roman" w:cs="Times New Roman"/>
          <w:sz w:val="24"/>
          <w:szCs w:val="24"/>
        </w:rPr>
        <w:t>acts</w:t>
      </w:r>
      <w:r w:rsidRPr="00B263B3">
        <w:rPr>
          <w:rFonts w:ascii="Times New Roman" w:hAnsi="Times New Roman" w:cs="Times New Roman"/>
          <w:sz w:val="24"/>
          <w:szCs w:val="24"/>
        </w:rPr>
        <w:t xml:space="preserve"> committed against its nationals abroad</w:t>
      </w:r>
      <w:r>
        <w:rPr>
          <w:rFonts w:ascii="Times New Roman" w:hAnsi="Times New Roman" w:cs="Times New Roman"/>
          <w:sz w:val="24"/>
          <w:szCs w:val="24"/>
        </w:rPr>
        <w:t>.</w:t>
      </w:r>
      <w:del w:id="28" w:author="מחבר">
        <w:r w:rsidDel="009E0E23">
          <w:rPr>
            <w:rFonts w:ascii="Times New Roman" w:hAnsi="Times New Roman" w:cs="Times New Roman"/>
            <w:sz w:val="24"/>
            <w:szCs w:val="24"/>
          </w:rPr>
          <w:delText xml:space="preserve"> </w:delText>
        </w:r>
      </w:del>
      <w:r w:rsidR="000D47F1">
        <w:rPr>
          <w:rFonts w:ascii="Times New Roman" w:hAnsi="Times New Roman" w:cs="Times New Roman"/>
          <w:sz w:val="24"/>
          <w:szCs w:val="24"/>
          <w:highlight w:val="yellow"/>
        </w:rPr>
        <w:t xml:space="preserve"> </w:t>
      </w:r>
      <w:ins w:id="29" w:author="מחבר">
        <w:r w:rsidR="009E0E23" w:rsidRPr="00816674">
          <w:rPr>
            <w:rFonts w:ascii="Times New Roman" w:hAnsi="Times New Roman" w:cs="Times New Roman"/>
            <w:sz w:val="24"/>
            <w:szCs w:val="24"/>
            <w:highlight w:val="yellow"/>
          </w:rPr>
          <w:t>As with some of the other grounds for jurisdiction, the precise scope of application of  the passive personality principle is</w:t>
        </w:r>
        <w:r w:rsidR="001C7187" w:rsidRPr="00816674">
          <w:rPr>
            <w:rFonts w:ascii="Times New Roman" w:hAnsi="Times New Roman" w:cs="Times New Roman"/>
            <w:sz w:val="24"/>
            <w:szCs w:val="24"/>
            <w:highlight w:val="yellow"/>
            <w:lang w:val="en-US"/>
          </w:rPr>
          <w:t xml:space="preserve"> </w:t>
        </w:r>
        <w:r w:rsidR="009E0E23" w:rsidRPr="00816674">
          <w:rPr>
            <w:rFonts w:ascii="Times New Roman" w:hAnsi="Times New Roman" w:cs="Times New Roman"/>
            <w:sz w:val="24"/>
            <w:szCs w:val="24"/>
            <w:highlight w:val="yellow"/>
          </w:rPr>
          <w:t>not settled under international law</w:t>
        </w:r>
      </w:ins>
      <w:commentRangeStart w:id="30"/>
      <w:del w:id="31" w:author="מחבר">
        <w:r w:rsidDel="009E0E23">
          <w:rPr>
            <w:rFonts w:ascii="Times New Roman" w:hAnsi="Times New Roman" w:cs="Times New Roman"/>
            <w:sz w:val="24"/>
            <w:szCs w:val="24"/>
          </w:rPr>
          <w:delText>This ground for jurisdiction is controversial</w:delText>
        </w:r>
        <w:commentRangeEnd w:id="30"/>
        <w:r w:rsidDel="009E0E23">
          <w:rPr>
            <w:rStyle w:val="a7"/>
          </w:rPr>
          <w:commentReference w:id="30"/>
        </w:r>
      </w:del>
      <w:r>
        <w:rPr>
          <w:rFonts w:ascii="Times New Roman" w:hAnsi="Times New Roman" w:cs="Times New Roman"/>
          <w:sz w:val="24"/>
          <w:szCs w:val="24"/>
        </w:rPr>
        <w:t xml:space="preserve">. </w:t>
      </w:r>
      <w:commentRangeStart w:id="32"/>
      <w:r>
        <w:rPr>
          <w:rFonts w:ascii="Times New Roman" w:hAnsi="Times New Roman" w:cs="Times New Roman"/>
          <w:sz w:val="24"/>
          <w:szCs w:val="24"/>
        </w:rPr>
        <w:t>The</w:t>
      </w:r>
      <w:commentRangeEnd w:id="32"/>
      <w:r w:rsidR="00D07722">
        <w:rPr>
          <w:rStyle w:val="a7"/>
        </w:rPr>
        <w:commentReference w:id="32"/>
      </w:r>
      <w:r>
        <w:rPr>
          <w:rFonts w:ascii="Times New Roman" w:hAnsi="Times New Roman" w:cs="Times New Roman"/>
          <w:sz w:val="24"/>
          <w:szCs w:val="24"/>
        </w:rPr>
        <w:t xml:space="preserve"> operation of the aforementioned bases of jurisdiction is discussed in Rule X. </w:t>
      </w:r>
    </w:p>
    <w:p w:rsidR="001F516F" w:rsidRPr="00B263B3" w:rsidRDefault="001F516F" w:rsidP="009E0E23">
      <w:pPr>
        <w:spacing w:line="240" w:lineRule="auto"/>
        <w:jc w:val="both"/>
        <w:rPr>
          <w:rFonts w:ascii="Times New Roman" w:hAnsi="Times New Roman" w:cs="Times New Roman"/>
          <w:sz w:val="24"/>
          <w:szCs w:val="24"/>
        </w:rPr>
      </w:pPr>
      <w:r>
        <w:rPr>
          <w:rFonts w:ascii="Times New Roman" w:hAnsi="Times New Roman" w:cs="Times New Roman"/>
          <w:sz w:val="24"/>
          <w:szCs w:val="24"/>
        </w:rPr>
        <w:t>(x) I</w:t>
      </w:r>
      <w:r w:rsidRPr="00B263B3">
        <w:rPr>
          <w:rFonts w:ascii="Times New Roman" w:hAnsi="Times New Roman" w:cs="Times New Roman"/>
          <w:sz w:val="24"/>
          <w:szCs w:val="24"/>
        </w:rPr>
        <w:t xml:space="preserve">nternational practice </w:t>
      </w:r>
      <w:del w:id="33" w:author="מחבר">
        <w:r w:rsidRPr="00B263B3" w:rsidDel="009E0E23">
          <w:rPr>
            <w:rFonts w:ascii="Times New Roman" w:hAnsi="Times New Roman" w:cs="Times New Roman"/>
            <w:sz w:val="24"/>
            <w:szCs w:val="24"/>
          </w:rPr>
          <w:delText xml:space="preserve">requires </w:delText>
        </w:r>
      </w:del>
      <w:ins w:id="34" w:author="מחבר">
        <w:r w:rsidR="009E0E23" w:rsidRPr="000D47F1">
          <w:rPr>
            <w:rFonts w:ascii="Times New Roman" w:hAnsi="Times New Roman" w:cs="Times New Roman"/>
            <w:sz w:val="24"/>
            <w:szCs w:val="24"/>
            <w:highlight w:val="yellow"/>
          </w:rPr>
          <w:t>suggests</w:t>
        </w:r>
        <w:r w:rsidR="00A43466" w:rsidRPr="000D47F1">
          <w:rPr>
            <w:rStyle w:val="a7"/>
            <w:highlight w:val="yellow"/>
          </w:rPr>
          <w:commentReference w:id="35"/>
        </w:r>
        <w:r w:rsidR="00A43466" w:rsidRPr="00B263B3">
          <w:rPr>
            <w:rFonts w:ascii="Times New Roman" w:hAnsi="Times New Roman" w:cs="Times New Roman"/>
            <w:sz w:val="24"/>
            <w:szCs w:val="24"/>
          </w:rPr>
          <w:t xml:space="preserve"> </w:t>
        </w:r>
      </w:ins>
      <w:r w:rsidRPr="00B263B3">
        <w:rPr>
          <w:rFonts w:ascii="Times New Roman" w:hAnsi="Times New Roman" w:cs="Times New Roman"/>
          <w:sz w:val="24"/>
          <w:szCs w:val="24"/>
        </w:rPr>
        <w:t xml:space="preserve">that the exercise of </w:t>
      </w:r>
      <w:r>
        <w:rPr>
          <w:rFonts w:ascii="Times New Roman" w:hAnsi="Times New Roman" w:cs="Times New Roman"/>
          <w:sz w:val="24"/>
          <w:szCs w:val="24"/>
        </w:rPr>
        <w:t xml:space="preserve">prescriptive </w:t>
      </w:r>
      <w:r w:rsidRPr="00B263B3">
        <w:rPr>
          <w:rFonts w:ascii="Times New Roman" w:hAnsi="Times New Roman" w:cs="Times New Roman"/>
          <w:sz w:val="24"/>
          <w:szCs w:val="24"/>
        </w:rPr>
        <w:t>jurisdiction</w:t>
      </w:r>
      <w:r>
        <w:rPr>
          <w:rFonts w:ascii="Times New Roman" w:hAnsi="Times New Roman" w:cs="Times New Roman"/>
          <w:sz w:val="24"/>
          <w:szCs w:val="24"/>
        </w:rPr>
        <w:t>, whether territorial or extraterritorial,</w:t>
      </w:r>
      <w:r w:rsidRPr="00B263B3">
        <w:rPr>
          <w:rFonts w:ascii="Times New Roman" w:hAnsi="Times New Roman" w:cs="Times New Roman"/>
          <w:sz w:val="24"/>
          <w:szCs w:val="24"/>
        </w:rPr>
        <w:t xml:space="preserve"> </w:t>
      </w:r>
      <w:ins w:id="36" w:author="מחבר">
        <w:r w:rsidR="009E0E23" w:rsidRPr="000D47F1">
          <w:rPr>
            <w:rFonts w:ascii="Times New Roman" w:hAnsi="Times New Roman" w:cs="Times New Roman"/>
            <w:sz w:val="24"/>
            <w:szCs w:val="24"/>
            <w:highlight w:val="yellow"/>
          </w:rPr>
          <w:t>in order to be considered as a legitimate exercise of authority, should</w:t>
        </w:r>
        <w:r w:rsidR="00A43466" w:rsidRPr="00D111BE">
          <w:rPr>
            <w:rFonts w:ascii="Times New Roman" w:hAnsi="Times New Roman" w:cs="Times New Roman"/>
            <w:sz w:val="24"/>
            <w:szCs w:val="24"/>
          </w:rPr>
          <w:t xml:space="preserve"> </w:t>
        </w:r>
      </w:ins>
      <w:r w:rsidRPr="00B263B3">
        <w:rPr>
          <w:rFonts w:ascii="Times New Roman" w:hAnsi="Times New Roman" w:cs="Times New Roman"/>
          <w:sz w:val="24"/>
          <w:szCs w:val="24"/>
        </w:rPr>
        <w:t>be reasonable and conducted with due regard to the interests of other States.</w:t>
      </w:r>
      <w:r w:rsidRPr="00B263B3">
        <w:rPr>
          <w:rStyle w:val="a6"/>
          <w:rFonts w:ascii="Times New Roman" w:hAnsi="Times New Roman" w:cs="Times New Roman"/>
          <w:sz w:val="24"/>
          <w:szCs w:val="24"/>
        </w:rPr>
        <w:footnoteReference w:id="6"/>
      </w:r>
      <w:r w:rsidRPr="00B263B3">
        <w:rPr>
          <w:rFonts w:ascii="Times New Roman" w:hAnsi="Times New Roman" w:cs="Times New Roman"/>
          <w:sz w:val="24"/>
          <w:szCs w:val="24"/>
        </w:rPr>
        <w:t xml:space="preserve"> Consequently, the extension of jurisdiction to persons and activity </w:t>
      </w:r>
      <w:r>
        <w:rPr>
          <w:rFonts w:ascii="Times New Roman" w:hAnsi="Times New Roman" w:cs="Times New Roman"/>
          <w:sz w:val="24"/>
          <w:szCs w:val="24"/>
        </w:rPr>
        <w:t>that</w:t>
      </w:r>
      <w:r w:rsidRPr="00B263B3">
        <w:rPr>
          <w:rFonts w:ascii="Times New Roman" w:hAnsi="Times New Roman" w:cs="Times New Roman"/>
          <w:sz w:val="24"/>
          <w:szCs w:val="24"/>
        </w:rPr>
        <w:t xml:space="preserve"> do not have a substantial connection with the State purporting to exercise such jurisdiction, or </w:t>
      </w:r>
      <w:r>
        <w:rPr>
          <w:rFonts w:ascii="Times New Roman" w:hAnsi="Times New Roman" w:cs="Times New Roman"/>
          <w:sz w:val="24"/>
          <w:szCs w:val="24"/>
        </w:rPr>
        <w:t>that</w:t>
      </w:r>
      <w:r w:rsidRPr="00B263B3">
        <w:rPr>
          <w:rFonts w:ascii="Times New Roman" w:hAnsi="Times New Roman" w:cs="Times New Roman"/>
          <w:sz w:val="24"/>
          <w:szCs w:val="24"/>
        </w:rPr>
        <w:t xml:space="preserve"> unnecessarily infringes upon another State’s sovereignty or upon foreign nationals not located on its territory</w:t>
      </w:r>
      <w:r>
        <w:rPr>
          <w:rFonts w:ascii="Times New Roman" w:hAnsi="Times New Roman" w:cs="Times New Roman"/>
          <w:sz w:val="24"/>
          <w:szCs w:val="24"/>
        </w:rPr>
        <w:t>,</w:t>
      </w:r>
      <w:r w:rsidRPr="00B263B3">
        <w:rPr>
          <w:rFonts w:ascii="Times New Roman" w:hAnsi="Times New Roman" w:cs="Times New Roman"/>
          <w:sz w:val="24"/>
          <w:szCs w:val="24"/>
        </w:rPr>
        <w:t xml:space="preserve"> can not only lead to international tension, but in some cases constitute an internationally wrongful act</w:t>
      </w:r>
      <w:r>
        <w:rPr>
          <w:rFonts w:ascii="Times New Roman" w:hAnsi="Times New Roman" w:cs="Times New Roman"/>
          <w:sz w:val="24"/>
          <w:szCs w:val="24"/>
        </w:rPr>
        <w:t xml:space="preserve"> (Rule X)</w:t>
      </w:r>
      <w:r w:rsidRPr="00B263B3">
        <w:rPr>
          <w:rFonts w:ascii="Times New Roman" w:hAnsi="Times New Roman" w:cs="Times New Roman"/>
          <w:sz w:val="24"/>
          <w:szCs w:val="24"/>
        </w:rPr>
        <w:t xml:space="preserve">. </w:t>
      </w:r>
      <w:del w:id="37" w:author="מחבר">
        <w:r w:rsidRPr="000D47F1" w:rsidDel="009E0E23">
          <w:rPr>
            <w:rFonts w:ascii="Times New Roman" w:hAnsi="Times New Roman" w:cs="Times New Roman"/>
            <w:sz w:val="24"/>
            <w:szCs w:val="24"/>
            <w:highlight w:val="yellow"/>
          </w:rPr>
          <w:delText xml:space="preserve">For example, it would be unreasonable for one State to criminalize criticism by non-nationals abroad of its national leadership or of the nation’s human rights record, including on the Internet, on the basis of the protective </w:delText>
        </w:r>
        <w:commentRangeStart w:id="38"/>
        <w:r w:rsidRPr="000D47F1" w:rsidDel="009E0E23">
          <w:rPr>
            <w:rFonts w:ascii="Times New Roman" w:hAnsi="Times New Roman" w:cs="Times New Roman"/>
            <w:sz w:val="24"/>
            <w:szCs w:val="24"/>
            <w:highlight w:val="yellow"/>
          </w:rPr>
          <w:delText>principle</w:delText>
        </w:r>
        <w:commentRangeEnd w:id="38"/>
        <w:r w:rsidR="00A43466" w:rsidRPr="000D47F1" w:rsidDel="009E0E23">
          <w:rPr>
            <w:rStyle w:val="a7"/>
            <w:highlight w:val="yellow"/>
          </w:rPr>
          <w:commentReference w:id="38"/>
        </w:r>
        <w:r w:rsidRPr="000D47F1" w:rsidDel="009E0E23">
          <w:rPr>
            <w:rFonts w:ascii="Times New Roman" w:hAnsi="Times New Roman" w:cs="Times New Roman"/>
            <w:sz w:val="24"/>
            <w:szCs w:val="24"/>
            <w:highlight w:val="yellow"/>
          </w:rPr>
          <w:delText xml:space="preserve">. Similarly, legislation that places restrictions on the posting of photographs of its nationals on social media by non-nationals abroad could not be justified on the basis of the passive personality principle. Doing so would both be unreasonable and unduly interfere with the interest of other States with respect to their domestic policy on freedom of </w:delText>
        </w:r>
        <w:commentRangeStart w:id="39"/>
        <w:r w:rsidRPr="000D47F1" w:rsidDel="009E0E23">
          <w:rPr>
            <w:rFonts w:ascii="Times New Roman" w:hAnsi="Times New Roman" w:cs="Times New Roman"/>
            <w:sz w:val="24"/>
            <w:szCs w:val="24"/>
            <w:highlight w:val="yellow"/>
          </w:rPr>
          <w:delText>expression</w:delText>
        </w:r>
        <w:commentRangeEnd w:id="39"/>
        <w:r w:rsidR="00A43466" w:rsidRPr="000D47F1" w:rsidDel="009E0E23">
          <w:rPr>
            <w:rStyle w:val="a7"/>
            <w:highlight w:val="yellow"/>
          </w:rPr>
          <w:commentReference w:id="39"/>
        </w:r>
        <w:r w:rsidDel="009E0E23">
          <w:rPr>
            <w:rFonts w:ascii="Times New Roman" w:hAnsi="Times New Roman" w:cs="Times New Roman"/>
            <w:sz w:val="24"/>
            <w:szCs w:val="24"/>
          </w:rPr>
          <w:delText>.</w:delText>
        </w:r>
      </w:del>
    </w:p>
    <w:p w:rsidR="001F516F" w:rsidRDefault="001F516F" w:rsidP="001F516F">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Pr="00B263B3">
        <w:rPr>
          <w:rFonts w:ascii="Times New Roman" w:hAnsi="Times New Roman" w:cs="Times New Roman"/>
          <w:sz w:val="24"/>
          <w:szCs w:val="24"/>
        </w:rPr>
        <w:t xml:space="preserve">The fact that multiple bases of jurisdiction exist can lead to two or more States possessing concurrent prescriptive jurisdiction over the same </w:t>
      </w:r>
      <w:r>
        <w:rPr>
          <w:rFonts w:ascii="Times New Roman" w:hAnsi="Times New Roman" w:cs="Times New Roman"/>
          <w:sz w:val="24"/>
          <w:szCs w:val="24"/>
        </w:rPr>
        <w:t>cyber</w:t>
      </w:r>
      <w:r w:rsidRPr="00B263B3">
        <w:rPr>
          <w:rFonts w:ascii="Times New Roman" w:hAnsi="Times New Roman" w:cs="Times New Roman"/>
          <w:sz w:val="24"/>
          <w:szCs w:val="24"/>
        </w:rPr>
        <w:t xml:space="preserve"> activity. </w:t>
      </w:r>
      <w:r>
        <w:rPr>
          <w:rFonts w:ascii="Times New Roman" w:hAnsi="Times New Roman" w:cs="Times New Roman"/>
          <w:sz w:val="24"/>
          <w:szCs w:val="24"/>
        </w:rPr>
        <w:t xml:space="preserve">For instance, consider the case of nationals of one State launching cyber operations from another State. The first State enjoys jurisdiction on the basis of nationality, whereas the second does so on the basis of the </w:t>
      </w:r>
      <w:r>
        <w:rPr>
          <w:rFonts w:ascii="Times New Roman" w:hAnsi="Times New Roman" w:cs="Times New Roman"/>
          <w:sz w:val="24"/>
          <w:szCs w:val="24"/>
        </w:rPr>
        <w:lastRenderedPageBreak/>
        <w:t>territorial principle. The fact that both States have criminalized the conduct in question is appropriate under international law. The same result would attend a situation in which nationals of multiple States constitute a hacker cell that operates from a single State. That State enjoys prescriptive jurisdiction on the basis of territoriality, whereas all of the States of which the hackers are nationals do so on the basis of nationality.</w:t>
      </w:r>
    </w:p>
    <w:p w:rsidR="001F516F" w:rsidRPr="00B263B3" w:rsidRDefault="001F516F" w:rsidP="00110EA5">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As noted, a State enjoys complete enforcement jurisdiction over all persons, objects and conduct on its territory, subject to any applicable international law immunity (Rule X). Enforcement jurisdiction extraterritorially is far more limited than prescriptive jurisdiction, for </w:t>
      </w:r>
      <w:r w:rsidRPr="00B263B3">
        <w:rPr>
          <w:rFonts w:ascii="Times New Roman" w:hAnsi="Times New Roman" w:cs="Times New Roman"/>
          <w:sz w:val="24"/>
          <w:szCs w:val="24"/>
        </w:rPr>
        <w:t xml:space="preserve">States generally do not possess enforcement </w:t>
      </w:r>
      <w:r>
        <w:rPr>
          <w:rFonts w:ascii="Times New Roman" w:hAnsi="Times New Roman" w:cs="Times New Roman"/>
          <w:sz w:val="24"/>
          <w:szCs w:val="24"/>
        </w:rPr>
        <w:t>authority</w:t>
      </w:r>
      <w:r w:rsidRPr="00B263B3">
        <w:rPr>
          <w:rFonts w:ascii="Times New Roman" w:hAnsi="Times New Roman" w:cs="Times New Roman"/>
          <w:sz w:val="24"/>
          <w:szCs w:val="24"/>
        </w:rPr>
        <w:t xml:space="preserve"> outside their territory.</w:t>
      </w:r>
      <w:r>
        <w:rPr>
          <w:rFonts w:ascii="Times New Roman" w:hAnsi="Times New Roman" w:cs="Times New Roman"/>
          <w:sz w:val="24"/>
          <w:szCs w:val="24"/>
        </w:rPr>
        <w:t xml:space="preserve"> The issue of extraterritorial enforcement jurisdiction is discussed in Rule X. </w:t>
      </w:r>
    </w:p>
    <w:p w:rsidR="001F516F" w:rsidRDefault="001F516F" w:rsidP="001F516F">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The substantive scope of judicial jurisdiction is co-existent with that of prescriptive jurisdiction. In other words, a State enjoys judicial competence over any person, object or conduct regarding which it may prescribe laws or regulations, subject to any immunity from judicial process. In some cases, a court may act when natural or legal persons are </w:t>
      </w:r>
      <w:r w:rsidRPr="008B53CA">
        <w:rPr>
          <w:rFonts w:ascii="Times New Roman" w:hAnsi="Times New Roman" w:cs="Times New Roman"/>
          <w:i/>
          <w:sz w:val="24"/>
          <w:szCs w:val="24"/>
        </w:rPr>
        <w:t xml:space="preserve">in </w:t>
      </w:r>
      <w:proofErr w:type="spellStart"/>
      <w:r w:rsidRPr="008B53CA">
        <w:rPr>
          <w:rFonts w:ascii="Times New Roman" w:hAnsi="Times New Roman" w:cs="Times New Roman"/>
          <w:i/>
          <w:sz w:val="24"/>
          <w:szCs w:val="24"/>
        </w:rPr>
        <w:t>abstentia</w:t>
      </w:r>
      <w:proofErr w:type="spellEnd"/>
      <w:r>
        <w:rPr>
          <w:rFonts w:ascii="Times New Roman" w:hAnsi="Times New Roman" w:cs="Times New Roman"/>
          <w:sz w:val="24"/>
          <w:szCs w:val="24"/>
        </w:rPr>
        <w:t>. However, such cases are rare and without prejudice to any human rights law limitations. As a practical matter, the effective exercise of judicial jurisdiction depends on the presence of the parties before the court or other adjudicatory body. The actual exercise of judicial jurisdiction may only take place on the territory of the State concerned absent the consent of another State.</w:t>
      </w:r>
    </w:p>
    <w:p w:rsidR="001F516F" w:rsidRPr="00B63CB6" w:rsidRDefault="001F516F" w:rsidP="00442852">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International agreements may set forth a hierarchy of judicial jurisdiction with respect to offences that violate the laws of two or more States. This is the case, for instance, with </w:t>
      </w:r>
      <w:r w:rsidR="00265420" w:rsidRPr="00B63CB6">
        <w:rPr>
          <w:rFonts w:ascii="Times New Roman" w:hAnsi="Times New Roman" w:cs="Times New Roman"/>
          <w:sz w:val="24"/>
          <w:szCs w:val="24"/>
        </w:rPr>
        <w:t xml:space="preserve">Status of Forces Agreements that grant a particular State Party to the agreement primary, or allocate concurrent, jurisdiction with respect to </w:t>
      </w:r>
      <w:commentRangeStart w:id="40"/>
      <w:r w:rsidR="00265420" w:rsidRPr="00B63CB6">
        <w:rPr>
          <w:rFonts w:ascii="Times New Roman" w:hAnsi="Times New Roman" w:cs="Times New Roman"/>
          <w:sz w:val="24"/>
          <w:szCs w:val="24"/>
        </w:rPr>
        <w:t>acts that violate the law of both the Sending State and Host State</w:t>
      </w:r>
      <w:commentRangeEnd w:id="40"/>
      <w:r w:rsidR="001841E5" w:rsidRPr="00B63CB6">
        <w:rPr>
          <w:rStyle w:val="a7"/>
        </w:rPr>
        <w:commentReference w:id="40"/>
      </w:r>
      <w:r w:rsidR="00265420" w:rsidRPr="00B63CB6">
        <w:rPr>
          <w:rFonts w:ascii="Times New Roman" w:hAnsi="Times New Roman" w:cs="Times New Roman"/>
          <w:sz w:val="24"/>
          <w:szCs w:val="24"/>
        </w:rPr>
        <w:t>.</w:t>
      </w:r>
      <w:r w:rsidR="00265420" w:rsidRPr="00B63CB6">
        <w:rPr>
          <w:rStyle w:val="a6"/>
          <w:rFonts w:ascii="Times New Roman" w:hAnsi="Times New Roman" w:cs="Times New Roman"/>
          <w:sz w:val="24"/>
          <w:szCs w:val="24"/>
        </w:rPr>
        <w:footnoteReference w:id="7"/>
      </w:r>
      <w:r w:rsidR="00922566" w:rsidRPr="00232040">
        <w:rPr>
          <w:rFonts w:ascii="Times New Roman" w:hAnsi="Times New Roman" w:cs="Times New Roman"/>
          <w:sz w:val="24"/>
          <w:szCs w:val="24"/>
          <w:rPrChange w:id="41" w:author="מחבר">
            <w:rPr>
              <w:rFonts w:ascii="Times New Roman" w:hAnsi="Times New Roman" w:cs="Times New Roman"/>
              <w:sz w:val="24"/>
              <w:szCs w:val="24"/>
              <w:vertAlign w:val="superscript"/>
            </w:rPr>
          </w:rPrChange>
        </w:rPr>
        <w:t xml:space="preserve"> </w:t>
      </w:r>
      <w:commentRangeStart w:id="42"/>
      <w:r w:rsidR="00922566" w:rsidRPr="00232040">
        <w:rPr>
          <w:rFonts w:ascii="Times New Roman" w:hAnsi="Times New Roman" w:cs="Times New Roman"/>
          <w:sz w:val="24"/>
          <w:szCs w:val="24"/>
          <w:rPrChange w:id="43" w:author="מחבר">
            <w:rPr>
              <w:rFonts w:ascii="Times New Roman" w:hAnsi="Times New Roman" w:cs="Times New Roman"/>
              <w:sz w:val="24"/>
              <w:szCs w:val="24"/>
              <w:vertAlign w:val="superscript"/>
            </w:rPr>
          </w:rPrChange>
        </w:rPr>
        <w:t>Beyond such agreements, there is no binding hierarchy of judicial jurisdictional claims under international law</w:t>
      </w:r>
      <w:commentRangeEnd w:id="42"/>
      <w:r w:rsidR="00265420" w:rsidRPr="00B63CB6">
        <w:rPr>
          <w:rStyle w:val="a7"/>
        </w:rPr>
        <w:commentReference w:id="42"/>
      </w:r>
      <w:r w:rsidR="00265420" w:rsidRPr="00B63CB6">
        <w:rPr>
          <w:rFonts w:ascii="Times New Roman" w:hAnsi="Times New Roman" w:cs="Times New Roman"/>
          <w:sz w:val="24"/>
          <w:szCs w:val="24"/>
        </w:rPr>
        <w:t xml:space="preserve">. </w:t>
      </w:r>
      <w:commentRangeStart w:id="44"/>
      <w:r w:rsidR="00265420" w:rsidRPr="00B63CB6">
        <w:rPr>
          <w:rFonts w:ascii="Times New Roman" w:hAnsi="Times New Roman" w:cs="Times New Roman"/>
          <w:sz w:val="24"/>
          <w:szCs w:val="24"/>
        </w:rPr>
        <w:t>However</w:t>
      </w:r>
      <w:commentRangeEnd w:id="44"/>
      <w:r w:rsidR="009E0E23">
        <w:rPr>
          <w:rStyle w:val="a7"/>
        </w:rPr>
        <w:commentReference w:id="44"/>
      </w:r>
      <w:r w:rsidR="00265420" w:rsidRPr="00B63CB6">
        <w:rPr>
          <w:rFonts w:ascii="Times New Roman" w:hAnsi="Times New Roman" w:cs="Times New Roman"/>
          <w:sz w:val="24"/>
          <w:szCs w:val="24"/>
        </w:rPr>
        <w:t xml:space="preserve">, </w:t>
      </w:r>
      <w:del w:id="45" w:author="מחבר">
        <w:r w:rsidR="00265420" w:rsidRPr="00B63CB6">
          <w:rPr>
            <w:rFonts w:ascii="Times New Roman" w:hAnsi="Times New Roman" w:cs="Times New Roman"/>
            <w:sz w:val="24"/>
            <w:szCs w:val="24"/>
          </w:rPr>
          <w:delText xml:space="preserve">in </w:delText>
        </w:r>
      </w:del>
      <w:ins w:id="46" w:author="מחבר">
        <w:r w:rsidR="00265420" w:rsidRPr="00B63CB6">
          <w:rPr>
            <w:rFonts w:ascii="Times New Roman" w:hAnsi="Times New Roman" w:cs="Times New Roman"/>
            <w:sz w:val="24"/>
            <w:szCs w:val="24"/>
          </w:rPr>
          <w:t xml:space="preserve">as a matter of </w:t>
        </w:r>
      </w:ins>
      <w:r w:rsidR="00265420" w:rsidRPr="00B63CB6">
        <w:rPr>
          <w:rFonts w:ascii="Times New Roman" w:hAnsi="Times New Roman" w:cs="Times New Roman"/>
          <w:sz w:val="24"/>
          <w:szCs w:val="24"/>
        </w:rPr>
        <w:t xml:space="preserve">practice, the State where an offence occurs </w:t>
      </w:r>
      <w:del w:id="47" w:author="מחבר">
        <w:r w:rsidR="00265420" w:rsidRPr="00B63CB6">
          <w:rPr>
            <w:rFonts w:ascii="Times New Roman" w:hAnsi="Times New Roman" w:cs="Times New Roman"/>
            <w:sz w:val="24"/>
            <w:szCs w:val="24"/>
          </w:rPr>
          <w:delText xml:space="preserve">and </w:delText>
        </w:r>
        <w:commentRangeStart w:id="48"/>
        <w:r w:rsidR="00265420" w:rsidRPr="00B63CB6">
          <w:rPr>
            <w:rFonts w:ascii="Times New Roman" w:hAnsi="Times New Roman" w:cs="Times New Roman"/>
            <w:sz w:val="24"/>
            <w:szCs w:val="24"/>
          </w:rPr>
          <w:delText xml:space="preserve">where the suspected perpetrator is located </w:delText>
        </w:r>
        <w:commentRangeEnd w:id="48"/>
        <w:r w:rsidR="00265420" w:rsidRPr="00B63CB6">
          <w:rPr>
            <w:rStyle w:val="a7"/>
          </w:rPr>
          <w:commentReference w:id="48"/>
        </w:r>
      </w:del>
      <w:r w:rsidR="00265420" w:rsidRPr="00B63CB6">
        <w:rPr>
          <w:rFonts w:ascii="Times New Roman" w:hAnsi="Times New Roman" w:cs="Times New Roman"/>
          <w:sz w:val="24"/>
          <w:szCs w:val="24"/>
        </w:rPr>
        <w:t xml:space="preserve">is normally accorded primary jurisdiction. In other cases, it will usually be a matter of which State has the closest connection to the </w:t>
      </w:r>
      <w:commentRangeStart w:id="49"/>
      <w:r w:rsidR="00265420" w:rsidRPr="00B63CB6">
        <w:rPr>
          <w:rFonts w:ascii="Times New Roman" w:hAnsi="Times New Roman" w:cs="Times New Roman"/>
          <w:sz w:val="24"/>
          <w:szCs w:val="24"/>
        </w:rPr>
        <w:t>activity</w:t>
      </w:r>
      <w:commentRangeEnd w:id="49"/>
      <w:r w:rsidR="00265420" w:rsidRPr="00B63CB6">
        <w:rPr>
          <w:rStyle w:val="a7"/>
        </w:rPr>
        <w:commentReference w:id="49"/>
      </w:r>
      <w:r w:rsidR="00265420" w:rsidRPr="00B63CB6">
        <w:rPr>
          <w:rFonts w:ascii="Times New Roman" w:hAnsi="Times New Roman" w:cs="Times New Roman"/>
          <w:sz w:val="24"/>
          <w:szCs w:val="24"/>
        </w:rPr>
        <w:t xml:space="preserve"> or conduct, or which is most seriously affected by the conduct. In addition, other considerations, such as the subsequent location of the suspected perpetrator and the existence or lack of an extradition treaty may influence which State will be most likely to exercise jurisdiction. </w:t>
      </w:r>
    </w:p>
    <w:p w:rsidR="001F516F" w:rsidRDefault="00265420" w:rsidP="009C6307">
      <w:pPr>
        <w:spacing w:line="240" w:lineRule="auto"/>
        <w:jc w:val="both"/>
        <w:rPr>
          <w:rFonts w:ascii="Times New Roman" w:hAnsi="Times New Roman" w:cs="Times New Roman"/>
          <w:sz w:val="24"/>
          <w:szCs w:val="24"/>
        </w:rPr>
      </w:pPr>
      <w:r w:rsidRPr="00B63CB6">
        <w:rPr>
          <w:rFonts w:ascii="Times New Roman" w:hAnsi="Times New Roman" w:cs="Times New Roman"/>
          <w:sz w:val="24"/>
          <w:szCs w:val="24"/>
        </w:rPr>
        <w:t xml:space="preserve">(x) The International Group of Experts agreed that there is no reason, in principle, why cyber activities that constitute criminal offences </w:t>
      </w:r>
      <w:commentRangeStart w:id="50"/>
      <w:r w:rsidRPr="00B63CB6">
        <w:rPr>
          <w:rFonts w:ascii="Times New Roman" w:hAnsi="Times New Roman" w:cs="Times New Roman"/>
          <w:sz w:val="24"/>
          <w:szCs w:val="24"/>
        </w:rPr>
        <w:t>or otherwise form a substantial threat</w:t>
      </w:r>
      <w:ins w:id="51" w:author="מחבר">
        <w:r w:rsidR="001F2A87">
          <w:rPr>
            <w:rFonts w:ascii="Times New Roman" w:hAnsi="Times New Roman" w:cs="Times New Roman"/>
            <w:sz w:val="24"/>
            <w:szCs w:val="24"/>
          </w:rPr>
          <w:t>ening impact</w:t>
        </w:r>
      </w:ins>
      <w:r w:rsidR="001F2A87">
        <w:rPr>
          <w:rFonts w:ascii="Times New Roman" w:hAnsi="Times New Roman" w:cs="Times New Roman"/>
          <w:sz w:val="24"/>
          <w:szCs w:val="24"/>
        </w:rPr>
        <w:t xml:space="preserve"> to a State’s security or solvency</w:t>
      </w:r>
      <w:commentRangeEnd w:id="50"/>
      <w:r w:rsidRPr="00B63CB6">
        <w:rPr>
          <w:rStyle w:val="a7"/>
        </w:rPr>
        <w:commentReference w:id="50"/>
      </w:r>
      <w:r w:rsidRPr="00B63CB6">
        <w:rPr>
          <w:rFonts w:ascii="Times New Roman" w:hAnsi="Times New Roman" w:cs="Times New Roman"/>
          <w:sz w:val="24"/>
          <w:szCs w:val="24"/>
        </w:rPr>
        <w:t xml:space="preserve"> should not be subject to the same jurisdictional competencies and limitations as any other form of activity. However, </w:t>
      </w:r>
      <w:commentRangeStart w:id="52"/>
      <w:r w:rsidRPr="00B63CB6">
        <w:rPr>
          <w:rFonts w:ascii="Times New Roman" w:hAnsi="Times New Roman" w:cs="Times New Roman"/>
          <w:sz w:val="24"/>
          <w:szCs w:val="24"/>
        </w:rPr>
        <w:t xml:space="preserve">cyber operations pose some specific challenges to the rational and equitable exercise of jurisdiction. This is due to, </w:t>
      </w:r>
      <w:r w:rsidRPr="00B63CB6">
        <w:rPr>
          <w:rFonts w:ascii="Times New Roman" w:hAnsi="Times New Roman" w:cs="Times New Roman"/>
          <w:i/>
          <w:sz w:val="24"/>
          <w:szCs w:val="24"/>
        </w:rPr>
        <w:t>inter alia</w:t>
      </w:r>
      <w:r w:rsidRPr="00B63CB6">
        <w:rPr>
          <w:rFonts w:ascii="Times New Roman" w:hAnsi="Times New Roman" w:cs="Times New Roman"/>
          <w:sz w:val="24"/>
          <w:szCs w:val="24"/>
        </w:rPr>
        <w:t>, their pervasiveness, the fact that they can originate from anywhere on the globe, the relative speed and ease of crossing a State’s borders in cyberspace and the possibility of generating effects in multiple States</w:t>
      </w:r>
      <w:commentRangeEnd w:id="52"/>
      <w:r w:rsidRPr="00B63CB6">
        <w:rPr>
          <w:rStyle w:val="a7"/>
        </w:rPr>
        <w:commentReference w:id="52"/>
      </w:r>
      <w:r w:rsidRPr="00B63CB6">
        <w:rPr>
          <w:rFonts w:ascii="Times New Roman" w:hAnsi="Times New Roman" w:cs="Times New Roman"/>
          <w:sz w:val="24"/>
          <w:szCs w:val="24"/>
        </w:rPr>
        <w:t>. These factors could lead to any number of States attempting to assert jurisdiction over particular cyber activities, thereby causing confusion and friction. To illustrate, a criminal who is a national of State A, but located in State B, may use a cross-site scripting attack on a webpage hosted on a server in State C in order to steal the bank information of individuals located in State D. In this case, all four States enjoy one or more types of jurisdiction.</w:t>
      </w:r>
    </w:p>
    <w:p w:rsidR="001F516F" w:rsidRDefault="001F516F" w:rsidP="00F40FB8">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(x) Cognizant of this potentially debilitating jurisdictional dilemma, the International Group of Experts agreed that </w:t>
      </w:r>
      <w:r w:rsidRPr="00B263B3">
        <w:rPr>
          <w:rFonts w:ascii="Times New Roman" w:hAnsi="Times New Roman" w:cs="Times New Roman"/>
          <w:sz w:val="24"/>
          <w:szCs w:val="24"/>
        </w:rPr>
        <w:t xml:space="preserve">international law </w:t>
      </w:r>
      <w:r>
        <w:rPr>
          <w:rFonts w:ascii="Times New Roman" w:hAnsi="Times New Roman" w:cs="Times New Roman"/>
          <w:sz w:val="24"/>
          <w:szCs w:val="24"/>
        </w:rPr>
        <w:t>im</w:t>
      </w:r>
      <w:r w:rsidRPr="00B263B3">
        <w:rPr>
          <w:rFonts w:ascii="Times New Roman" w:hAnsi="Times New Roman" w:cs="Times New Roman"/>
          <w:sz w:val="24"/>
          <w:szCs w:val="24"/>
        </w:rPr>
        <w:t xml:space="preserve">poses reasonable limitations upon the exercise of </w:t>
      </w:r>
      <w:r>
        <w:rPr>
          <w:rFonts w:ascii="Times New Roman" w:hAnsi="Times New Roman" w:cs="Times New Roman"/>
          <w:sz w:val="24"/>
          <w:szCs w:val="24"/>
        </w:rPr>
        <w:t xml:space="preserve">extraterritorial </w:t>
      </w:r>
      <w:r w:rsidRPr="00B263B3">
        <w:rPr>
          <w:rFonts w:ascii="Times New Roman" w:hAnsi="Times New Roman" w:cs="Times New Roman"/>
          <w:sz w:val="24"/>
          <w:szCs w:val="24"/>
        </w:rPr>
        <w:t>jurisdiction</w:t>
      </w:r>
      <w:r>
        <w:rPr>
          <w:rFonts w:ascii="Times New Roman" w:hAnsi="Times New Roman" w:cs="Times New Roman"/>
          <w:sz w:val="24"/>
          <w:szCs w:val="24"/>
        </w:rPr>
        <w:t>.</w:t>
      </w:r>
      <w:r w:rsidRPr="00B263B3">
        <w:rPr>
          <w:rFonts w:ascii="Times New Roman" w:hAnsi="Times New Roman" w:cs="Times New Roman"/>
          <w:sz w:val="24"/>
          <w:szCs w:val="24"/>
        </w:rPr>
        <w:t xml:space="preserve"> </w:t>
      </w:r>
      <w:ins w:id="53" w:author="מחבר">
        <w:r w:rsidR="00F40FB8">
          <w:rPr>
            <w:rFonts w:ascii="Times New Roman" w:hAnsi="Times New Roman" w:cs="Times New Roman"/>
            <w:sz w:val="24"/>
            <w:szCs w:val="24"/>
          </w:rPr>
          <w:t xml:space="preserve">Generally, </w:t>
        </w:r>
      </w:ins>
      <w:del w:id="54" w:author="מחבר">
        <w:r w:rsidDel="00F40FB8">
          <w:rPr>
            <w:rFonts w:ascii="Times New Roman" w:hAnsi="Times New Roman" w:cs="Times New Roman"/>
            <w:sz w:val="24"/>
            <w:szCs w:val="24"/>
          </w:rPr>
          <w:delText>O</w:delText>
        </w:r>
      </w:del>
      <w:ins w:id="55" w:author="מחבר">
        <w:r w:rsidR="00F40FB8">
          <w:rPr>
            <w:rFonts w:ascii="Times New Roman" w:hAnsi="Times New Roman" w:cs="Times New Roman"/>
            <w:sz w:val="24"/>
            <w:szCs w:val="24"/>
          </w:rPr>
          <w:t>o</w:t>
        </w:r>
      </w:ins>
      <w:r w:rsidRPr="00B263B3">
        <w:rPr>
          <w:rFonts w:ascii="Times New Roman" w:hAnsi="Times New Roman" w:cs="Times New Roman"/>
          <w:sz w:val="24"/>
          <w:szCs w:val="24"/>
        </w:rPr>
        <w:t xml:space="preserve">nly those cyber actions </w:t>
      </w:r>
      <w:r>
        <w:rPr>
          <w:rFonts w:ascii="Times New Roman" w:hAnsi="Times New Roman" w:cs="Times New Roman"/>
          <w:sz w:val="24"/>
          <w:szCs w:val="24"/>
        </w:rPr>
        <w:t xml:space="preserve">that </w:t>
      </w:r>
      <w:r w:rsidRPr="00B263B3">
        <w:rPr>
          <w:rFonts w:ascii="Times New Roman" w:hAnsi="Times New Roman" w:cs="Times New Roman"/>
          <w:sz w:val="24"/>
          <w:szCs w:val="24"/>
        </w:rPr>
        <w:t xml:space="preserve">have </w:t>
      </w:r>
      <w:commentRangeStart w:id="56"/>
      <w:r w:rsidRPr="00B263B3">
        <w:rPr>
          <w:rFonts w:ascii="Times New Roman" w:hAnsi="Times New Roman" w:cs="Times New Roman"/>
          <w:sz w:val="24"/>
          <w:szCs w:val="24"/>
        </w:rPr>
        <w:t xml:space="preserve">a </w:t>
      </w:r>
      <w:del w:id="57" w:author="מחבר">
        <w:r w:rsidRPr="00B263B3" w:rsidDel="00F40FB8">
          <w:rPr>
            <w:rFonts w:ascii="Times New Roman" w:hAnsi="Times New Roman" w:cs="Times New Roman"/>
            <w:sz w:val="24"/>
            <w:szCs w:val="24"/>
          </w:rPr>
          <w:delText xml:space="preserve">substantial </w:delText>
        </w:r>
      </w:del>
      <w:ins w:id="58" w:author="מחבר">
        <w:r w:rsidR="00F40FB8">
          <w:rPr>
            <w:rFonts w:ascii="Times New Roman" w:hAnsi="Times New Roman" w:cs="Times New Roman"/>
            <w:sz w:val="24"/>
            <w:szCs w:val="24"/>
          </w:rPr>
          <w:t xml:space="preserve">sufficient </w:t>
        </w:r>
        <w:r w:rsidR="00BA1F10">
          <w:rPr>
            <w:rFonts w:ascii="Times New Roman" w:hAnsi="Times New Roman" w:cs="Times New Roman"/>
            <w:sz w:val="24"/>
            <w:szCs w:val="24"/>
          </w:rPr>
          <w:t xml:space="preserve"> </w:t>
        </w:r>
        <w:r w:rsidR="00F40FB8" w:rsidRPr="00B263B3">
          <w:rPr>
            <w:rFonts w:ascii="Times New Roman" w:hAnsi="Times New Roman" w:cs="Times New Roman"/>
            <w:sz w:val="24"/>
            <w:szCs w:val="24"/>
          </w:rPr>
          <w:t xml:space="preserve"> </w:t>
        </w:r>
      </w:ins>
      <w:r w:rsidRPr="00B263B3">
        <w:rPr>
          <w:rFonts w:ascii="Times New Roman" w:hAnsi="Times New Roman" w:cs="Times New Roman"/>
          <w:sz w:val="24"/>
          <w:szCs w:val="24"/>
        </w:rPr>
        <w:t>connection to a State’s territory, nationals</w:t>
      </w:r>
      <w:commentRangeEnd w:id="56"/>
      <w:r>
        <w:rPr>
          <w:rStyle w:val="a7"/>
        </w:rPr>
        <w:commentReference w:id="56"/>
      </w:r>
      <w:r w:rsidRPr="00B263B3">
        <w:rPr>
          <w:rFonts w:ascii="Times New Roman" w:hAnsi="Times New Roman" w:cs="Times New Roman"/>
          <w:sz w:val="24"/>
          <w:szCs w:val="24"/>
        </w:rPr>
        <w:t xml:space="preserve">, or </w:t>
      </w:r>
      <w:r>
        <w:rPr>
          <w:rFonts w:ascii="Times New Roman" w:hAnsi="Times New Roman" w:cs="Times New Roman"/>
          <w:sz w:val="24"/>
          <w:szCs w:val="24"/>
        </w:rPr>
        <w:t xml:space="preserve">security </w:t>
      </w:r>
      <w:r w:rsidRPr="00B263B3">
        <w:rPr>
          <w:rFonts w:ascii="Times New Roman" w:hAnsi="Times New Roman" w:cs="Times New Roman"/>
          <w:sz w:val="24"/>
          <w:szCs w:val="24"/>
        </w:rPr>
        <w:t xml:space="preserve">interests, </w:t>
      </w:r>
      <w:commentRangeStart w:id="59"/>
      <w:r w:rsidRPr="00B263B3">
        <w:rPr>
          <w:rFonts w:ascii="Times New Roman" w:hAnsi="Times New Roman" w:cs="Times New Roman"/>
          <w:sz w:val="24"/>
          <w:szCs w:val="24"/>
        </w:rPr>
        <w:t>or which constitute crimes under international law</w:t>
      </w:r>
      <w:commentRangeEnd w:id="59"/>
      <w:r>
        <w:rPr>
          <w:rStyle w:val="a7"/>
        </w:rPr>
        <w:commentReference w:id="59"/>
      </w:r>
      <w:r>
        <w:rPr>
          <w:rFonts w:ascii="Times New Roman" w:hAnsi="Times New Roman" w:cs="Times New Roman"/>
          <w:sz w:val="24"/>
          <w:szCs w:val="24"/>
        </w:rPr>
        <w:t>,</w:t>
      </w:r>
      <w:r w:rsidRPr="00B263B3">
        <w:rPr>
          <w:rFonts w:ascii="Times New Roman" w:hAnsi="Times New Roman" w:cs="Times New Roman"/>
          <w:sz w:val="24"/>
          <w:szCs w:val="24"/>
        </w:rPr>
        <w:t xml:space="preserve"> are subject to a Stat</w:t>
      </w:r>
      <w:r>
        <w:rPr>
          <w:rFonts w:ascii="Times New Roman" w:hAnsi="Times New Roman" w:cs="Times New Roman"/>
          <w:sz w:val="24"/>
          <w:szCs w:val="24"/>
        </w:rPr>
        <w:t xml:space="preserve">e’s extraterritorial jurisdictional competence. The Experts based this conclusion on the fact </w:t>
      </w:r>
      <w:r w:rsidRPr="00B263B3">
        <w:rPr>
          <w:rFonts w:ascii="Times New Roman" w:hAnsi="Times New Roman" w:cs="Times New Roman"/>
          <w:sz w:val="24"/>
          <w:szCs w:val="24"/>
        </w:rPr>
        <w:t xml:space="preserve">that there must be a reasonable balance between a State’s competence to regulate cyber </w:t>
      </w:r>
      <w:r>
        <w:rPr>
          <w:rFonts w:ascii="Times New Roman" w:hAnsi="Times New Roman" w:cs="Times New Roman"/>
          <w:sz w:val="24"/>
          <w:szCs w:val="24"/>
        </w:rPr>
        <w:t xml:space="preserve">activities </w:t>
      </w:r>
      <w:r w:rsidRPr="00B263B3">
        <w:rPr>
          <w:rFonts w:ascii="Times New Roman" w:hAnsi="Times New Roman" w:cs="Times New Roman"/>
          <w:sz w:val="24"/>
          <w:szCs w:val="24"/>
        </w:rPr>
        <w:t>affect</w:t>
      </w:r>
      <w:r>
        <w:rPr>
          <w:rFonts w:ascii="Times New Roman" w:hAnsi="Times New Roman" w:cs="Times New Roman"/>
          <w:sz w:val="24"/>
          <w:szCs w:val="24"/>
        </w:rPr>
        <w:t>ing</w:t>
      </w:r>
      <w:r w:rsidRPr="00B263B3">
        <w:rPr>
          <w:rFonts w:ascii="Times New Roman" w:hAnsi="Times New Roman" w:cs="Times New Roman"/>
          <w:sz w:val="24"/>
          <w:szCs w:val="24"/>
        </w:rPr>
        <w:t xml:space="preserve"> </w:t>
      </w:r>
      <w:r>
        <w:rPr>
          <w:rFonts w:ascii="Times New Roman" w:hAnsi="Times New Roman" w:cs="Times New Roman"/>
          <w:sz w:val="24"/>
          <w:szCs w:val="24"/>
        </w:rPr>
        <w:t xml:space="preserve">its </w:t>
      </w:r>
      <w:r w:rsidRPr="00B263B3">
        <w:rPr>
          <w:rFonts w:ascii="Times New Roman" w:hAnsi="Times New Roman" w:cs="Times New Roman"/>
          <w:sz w:val="24"/>
          <w:szCs w:val="24"/>
        </w:rPr>
        <w:t>interests</w:t>
      </w:r>
      <w:r>
        <w:rPr>
          <w:rFonts w:ascii="Times New Roman" w:hAnsi="Times New Roman" w:cs="Times New Roman"/>
          <w:sz w:val="24"/>
          <w:szCs w:val="24"/>
        </w:rPr>
        <w:t xml:space="preserve"> on the one hand,</w:t>
      </w:r>
      <w:r w:rsidRPr="00B263B3">
        <w:rPr>
          <w:rFonts w:ascii="Times New Roman" w:hAnsi="Times New Roman" w:cs="Times New Roman"/>
          <w:sz w:val="24"/>
          <w:szCs w:val="24"/>
        </w:rPr>
        <w:t xml:space="preserve"> and the interests of </w:t>
      </w:r>
      <w:r>
        <w:rPr>
          <w:rFonts w:ascii="Times New Roman" w:hAnsi="Times New Roman" w:cs="Times New Roman"/>
          <w:sz w:val="24"/>
          <w:szCs w:val="24"/>
        </w:rPr>
        <w:t xml:space="preserve">other </w:t>
      </w:r>
      <w:r w:rsidRPr="00B263B3">
        <w:rPr>
          <w:rFonts w:ascii="Times New Roman" w:hAnsi="Times New Roman" w:cs="Times New Roman"/>
          <w:sz w:val="24"/>
          <w:szCs w:val="24"/>
        </w:rPr>
        <w:t>States in having their sovereignty and the interests of their nationals respected</w:t>
      </w:r>
      <w:r>
        <w:rPr>
          <w:rFonts w:ascii="Times New Roman" w:hAnsi="Times New Roman" w:cs="Times New Roman"/>
          <w:sz w:val="24"/>
          <w:szCs w:val="24"/>
        </w:rPr>
        <w:t xml:space="preserve"> on the other. They likewise looked to </w:t>
      </w:r>
      <w:r w:rsidRPr="00B263B3">
        <w:rPr>
          <w:rFonts w:ascii="Times New Roman" w:hAnsi="Times New Roman" w:cs="Times New Roman"/>
          <w:sz w:val="24"/>
          <w:szCs w:val="24"/>
        </w:rPr>
        <w:t xml:space="preserve">the interest of the international community at large in a </w:t>
      </w:r>
      <w:del w:id="60" w:author="מחבר">
        <w:r w:rsidRPr="00B263B3" w:rsidDel="00D344B9">
          <w:rPr>
            <w:rFonts w:ascii="Times New Roman" w:hAnsi="Times New Roman" w:cs="Times New Roman"/>
            <w:sz w:val="24"/>
            <w:szCs w:val="24"/>
          </w:rPr>
          <w:delText xml:space="preserve">rational </w:delText>
        </w:r>
      </w:del>
      <w:ins w:id="61" w:author="מחבר">
        <w:r w:rsidR="00D344B9">
          <w:rPr>
            <w:rFonts w:ascii="Times New Roman" w:hAnsi="Times New Roman" w:cs="Times New Roman"/>
            <w:sz w:val="24"/>
            <w:szCs w:val="24"/>
          </w:rPr>
          <w:t xml:space="preserve">balanced </w:t>
        </w:r>
      </w:ins>
      <w:r w:rsidRPr="00B263B3">
        <w:rPr>
          <w:rFonts w:ascii="Times New Roman" w:hAnsi="Times New Roman" w:cs="Times New Roman"/>
          <w:sz w:val="24"/>
          <w:szCs w:val="24"/>
        </w:rPr>
        <w:t>and functioning allocation of jurisdictional competence over cyber activity</w:t>
      </w:r>
      <w:r>
        <w:rPr>
          <w:rFonts w:ascii="Times New Roman" w:hAnsi="Times New Roman" w:cs="Times New Roman"/>
          <w:sz w:val="24"/>
          <w:szCs w:val="24"/>
        </w:rPr>
        <w:t xml:space="preserve">. </w:t>
      </w:r>
    </w:p>
    <w:p w:rsidR="00995887" w:rsidRDefault="001F516F">
      <w:pPr>
        <w:spacing w:line="240" w:lineRule="auto"/>
        <w:jc w:val="both"/>
        <w:rPr>
          <w:ins w:id="62" w:author="מחבר"/>
          <w:rFonts w:ascii="Times New Roman" w:hAnsi="Times New Roman" w:cs="Times New Roman"/>
          <w:sz w:val="24"/>
          <w:szCs w:val="24"/>
        </w:rPr>
      </w:pPr>
      <w:r>
        <w:rPr>
          <w:rFonts w:ascii="Times New Roman" w:hAnsi="Times New Roman" w:cs="Times New Roman"/>
          <w:sz w:val="24"/>
          <w:szCs w:val="24"/>
        </w:rPr>
        <w:t xml:space="preserve">(x) Examples of such allocation exist in both multilateral and bilateral agreements. For instance, Article 22(5) of the </w:t>
      </w:r>
      <w:r w:rsidRPr="00055C6A">
        <w:rPr>
          <w:rFonts w:ascii="Times New Roman" w:hAnsi="Times New Roman" w:cs="Times New Roman"/>
          <w:sz w:val="24"/>
          <w:szCs w:val="24"/>
        </w:rPr>
        <w:t xml:space="preserve">Convention on </w:t>
      </w:r>
      <w:commentRangeStart w:id="63"/>
      <w:r w:rsidRPr="00055C6A">
        <w:rPr>
          <w:rFonts w:ascii="Times New Roman" w:hAnsi="Times New Roman" w:cs="Times New Roman"/>
          <w:sz w:val="24"/>
          <w:szCs w:val="24"/>
        </w:rPr>
        <w:t>Cybercrime</w:t>
      </w:r>
      <w:commentRangeEnd w:id="63"/>
      <w:r>
        <w:rPr>
          <w:rStyle w:val="a7"/>
        </w:rPr>
        <w:commentReference w:id="63"/>
      </w:r>
      <w:r>
        <w:rPr>
          <w:rFonts w:ascii="Times New Roman" w:hAnsi="Times New Roman" w:cs="Times New Roman"/>
          <w:sz w:val="24"/>
          <w:szCs w:val="24"/>
        </w:rPr>
        <w:t xml:space="preserve"> provides that ‘W</w:t>
      </w:r>
      <w:r w:rsidRPr="00055C6A">
        <w:rPr>
          <w:rFonts w:ascii="Times New Roman" w:hAnsi="Times New Roman" w:cs="Times New Roman"/>
          <w:sz w:val="24"/>
          <w:szCs w:val="24"/>
        </w:rPr>
        <w:t>hen more than one Party claims jurisdiction over an alleged offence established in accordance with this Convention, the Parties involved shall, where appropriate, consult with a view to determining the most appropriate jurisdiction for prosecution.</w:t>
      </w:r>
      <w:r>
        <w:rPr>
          <w:rFonts w:ascii="Times New Roman" w:hAnsi="Times New Roman" w:cs="Times New Roman"/>
          <w:sz w:val="24"/>
          <w:szCs w:val="24"/>
        </w:rPr>
        <w:t>’</w:t>
      </w:r>
      <w:r>
        <w:rPr>
          <w:rStyle w:val="a6"/>
          <w:rFonts w:ascii="Times New Roman" w:hAnsi="Times New Roman" w:cs="Times New Roman"/>
          <w:sz w:val="24"/>
          <w:szCs w:val="24"/>
        </w:rPr>
        <w:footnoteReference w:id="8"/>
      </w:r>
      <w:r>
        <w:rPr>
          <w:rFonts w:ascii="Times New Roman" w:hAnsi="Times New Roman" w:cs="Times New Roman"/>
          <w:sz w:val="24"/>
          <w:szCs w:val="24"/>
        </w:rPr>
        <w:t xml:space="preserve"> The Convention also contains provisions on mutual assistance in law enforcement and extradition.</w:t>
      </w:r>
      <w:r>
        <w:rPr>
          <w:rStyle w:val="a6"/>
          <w:rFonts w:ascii="Times New Roman" w:hAnsi="Times New Roman" w:cs="Times New Roman"/>
          <w:sz w:val="24"/>
          <w:szCs w:val="24"/>
        </w:rPr>
        <w:footnoteReference w:id="9"/>
      </w:r>
      <w:r>
        <w:rPr>
          <w:rFonts w:ascii="Times New Roman" w:hAnsi="Times New Roman" w:cs="Times New Roman"/>
          <w:sz w:val="24"/>
          <w:szCs w:val="24"/>
        </w:rPr>
        <w:t xml:space="preserve"> Bilateral m</w:t>
      </w:r>
      <w:r w:rsidRPr="002A6EA2">
        <w:rPr>
          <w:rFonts w:ascii="Times New Roman" w:hAnsi="Times New Roman" w:cs="Times New Roman"/>
          <w:sz w:val="24"/>
          <w:szCs w:val="24"/>
        </w:rPr>
        <w:t>utual assistance agreements in the area of law enforcement</w:t>
      </w:r>
      <w:ins w:id="64" w:author="מחבר">
        <w:r w:rsidR="004E705F" w:rsidRPr="000D47F1">
          <w:rPr>
            <w:rFonts w:ascii="Times New Roman" w:hAnsi="Times New Roman" w:cs="Times New Roman"/>
            <w:sz w:val="24"/>
            <w:szCs w:val="24"/>
            <w:highlight w:val="yellow"/>
          </w:rPr>
          <w:t>, informal and ad-hoc agreements on mutual assistance</w:t>
        </w:r>
      </w:ins>
      <w:r w:rsidRPr="002A6EA2">
        <w:rPr>
          <w:rFonts w:ascii="Times New Roman" w:hAnsi="Times New Roman" w:cs="Times New Roman"/>
          <w:sz w:val="24"/>
          <w:szCs w:val="24"/>
        </w:rPr>
        <w:t xml:space="preserve"> </w:t>
      </w:r>
      <w:r>
        <w:rPr>
          <w:rFonts w:ascii="Times New Roman" w:hAnsi="Times New Roman" w:cs="Times New Roman"/>
          <w:sz w:val="24"/>
          <w:szCs w:val="24"/>
        </w:rPr>
        <w:t xml:space="preserve">are also often used </w:t>
      </w:r>
      <w:r w:rsidRPr="002A6EA2">
        <w:rPr>
          <w:rFonts w:ascii="Times New Roman" w:hAnsi="Times New Roman" w:cs="Times New Roman"/>
          <w:sz w:val="24"/>
          <w:szCs w:val="24"/>
        </w:rPr>
        <w:t>to facilitate cooperation</w:t>
      </w:r>
    </w:p>
    <w:p w:rsidR="009D21CB" w:rsidRPr="00B263B3" w:rsidRDefault="00324895" w:rsidP="00241312">
      <w:pPr>
        <w:spacing w:line="240" w:lineRule="auto"/>
        <w:jc w:val="center"/>
        <w:rPr>
          <w:rFonts w:ascii="Times New Roman" w:hAnsi="Times New Roman" w:cs="Times New Roman"/>
          <w:b/>
          <w:sz w:val="24"/>
          <w:szCs w:val="24"/>
        </w:rPr>
      </w:pPr>
      <w:r w:rsidRPr="00B263B3">
        <w:rPr>
          <w:rFonts w:ascii="Times New Roman" w:hAnsi="Times New Roman" w:cs="Times New Roman"/>
          <w:b/>
          <w:sz w:val="24"/>
          <w:szCs w:val="24"/>
        </w:rPr>
        <w:t>Rule X</w:t>
      </w:r>
      <w:r w:rsidR="009D21CB" w:rsidRPr="00B263B3">
        <w:rPr>
          <w:rFonts w:ascii="Times New Roman" w:hAnsi="Times New Roman" w:cs="Times New Roman"/>
          <w:b/>
          <w:sz w:val="24"/>
          <w:szCs w:val="24"/>
        </w:rPr>
        <w:t>- Territorial Jurisdiction</w:t>
      </w:r>
    </w:p>
    <w:p w:rsidR="007B7E57" w:rsidRDefault="00324895" w:rsidP="00241312">
      <w:pPr>
        <w:spacing w:line="240" w:lineRule="auto"/>
        <w:jc w:val="both"/>
        <w:rPr>
          <w:rFonts w:ascii="Times New Roman" w:hAnsi="Times New Roman" w:cs="Times New Roman"/>
          <w:b/>
          <w:sz w:val="24"/>
          <w:szCs w:val="24"/>
        </w:rPr>
      </w:pPr>
      <w:r w:rsidRPr="00B263B3">
        <w:rPr>
          <w:rFonts w:ascii="Times New Roman" w:hAnsi="Times New Roman" w:cs="Times New Roman"/>
          <w:b/>
          <w:sz w:val="24"/>
          <w:szCs w:val="24"/>
        </w:rPr>
        <w:t>States may exercise</w:t>
      </w:r>
      <w:r w:rsidR="009D21CB" w:rsidRPr="00B263B3">
        <w:rPr>
          <w:rFonts w:ascii="Times New Roman" w:hAnsi="Times New Roman" w:cs="Times New Roman"/>
          <w:b/>
          <w:sz w:val="24"/>
          <w:szCs w:val="24"/>
        </w:rPr>
        <w:t xml:space="preserve"> territorial</w:t>
      </w:r>
      <w:r w:rsidRPr="00B263B3">
        <w:rPr>
          <w:rFonts w:ascii="Times New Roman" w:hAnsi="Times New Roman" w:cs="Times New Roman"/>
          <w:b/>
          <w:sz w:val="24"/>
          <w:szCs w:val="24"/>
        </w:rPr>
        <w:t xml:space="preserve"> jurisdiction over cyber activities in accordance with </w:t>
      </w:r>
      <w:commentRangeStart w:id="65"/>
      <w:ins w:id="66" w:author="מחבר">
        <w:r w:rsidR="00CC6BA4">
          <w:rPr>
            <w:rFonts w:ascii="Times New Roman" w:hAnsi="Times New Roman" w:cs="Times New Roman"/>
            <w:b/>
            <w:sz w:val="24"/>
            <w:szCs w:val="24"/>
          </w:rPr>
          <w:t xml:space="preserve">general </w:t>
        </w:r>
      </w:ins>
      <w:commentRangeEnd w:id="65"/>
      <w:r w:rsidR="00EF051B">
        <w:rPr>
          <w:rStyle w:val="a7"/>
        </w:rPr>
        <w:commentReference w:id="65"/>
      </w:r>
      <w:r w:rsidRPr="00B263B3">
        <w:rPr>
          <w:rFonts w:ascii="Times New Roman" w:hAnsi="Times New Roman" w:cs="Times New Roman"/>
          <w:b/>
          <w:sz w:val="24"/>
          <w:szCs w:val="24"/>
        </w:rPr>
        <w:t>international law with regard to:</w:t>
      </w:r>
    </w:p>
    <w:p w:rsidR="00324895" w:rsidRPr="00B263B3" w:rsidRDefault="000E0300" w:rsidP="00241312">
      <w:pPr>
        <w:spacing w:line="240" w:lineRule="auto"/>
        <w:jc w:val="both"/>
        <w:rPr>
          <w:rFonts w:ascii="Times New Roman" w:hAnsi="Times New Roman" w:cs="Times New Roman"/>
          <w:b/>
          <w:sz w:val="24"/>
          <w:szCs w:val="24"/>
        </w:rPr>
      </w:pPr>
      <w:r w:rsidRPr="00B263B3">
        <w:rPr>
          <w:rFonts w:ascii="Times New Roman" w:hAnsi="Times New Roman" w:cs="Times New Roman"/>
          <w:b/>
          <w:sz w:val="24"/>
          <w:szCs w:val="24"/>
        </w:rPr>
        <w:t xml:space="preserve">(a) </w:t>
      </w:r>
      <w:r w:rsidR="007B7E57">
        <w:rPr>
          <w:rFonts w:ascii="Times New Roman" w:hAnsi="Times New Roman" w:cs="Times New Roman"/>
          <w:b/>
          <w:sz w:val="24"/>
          <w:szCs w:val="24"/>
        </w:rPr>
        <w:t xml:space="preserve">persons and objects, including </w:t>
      </w:r>
      <w:r w:rsidRPr="00B263B3">
        <w:rPr>
          <w:rFonts w:ascii="Times New Roman" w:hAnsi="Times New Roman" w:cs="Times New Roman"/>
          <w:b/>
          <w:sz w:val="24"/>
          <w:szCs w:val="24"/>
        </w:rPr>
        <w:t>cyber infrastructure</w:t>
      </w:r>
      <w:r w:rsidR="007B7E57">
        <w:rPr>
          <w:rFonts w:ascii="Times New Roman" w:hAnsi="Times New Roman" w:cs="Times New Roman"/>
          <w:b/>
          <w:sz w:val="24"/>
          <w:szCs w:val="24"/>
        </w:rPr>
        <w:t>,</w:t>
      </w:r>
      <w:r w:rsidRPr="00B263B3">
        <w:rPr>
          <w:rFonts w:ascii="Times New Roman" w:hAnsi="Times New Roman" w:cs="Times New Roman"/>
          <w:b/>
          <w:sz w:val="24"/>
          <w:szCs w:val="24"/>
        </w:rPr>
        <w:t xml:space="preserve"> located on its territory</w:t>
      </w:r>
      <w:r w:rsidR="009D21CB" w:rsidRPr="00B263B3">
        <w:rPr>
          <w:rFonts w:ascii="Times New Roman" w:hAnsi="Times New Roman" w:cs="Times New Roman"/>
          <w:b/>
          <w:sz w:val="24"/>
          <w:szCs w:val="24"/>
        </w:rPr>
        <w:t>;</w:t>
      </w:r>
    </w:p>
    <w:p w:rsidR="000E0300" w:rsidRPr="00B263B3" w:rsidRDefault="000E0300" w:rsidP="00CC6BA4">
      <w:pPr>
        <w:spacing w:line="240" w:lineRule="auto"/>
        <w:jc w:val="both"/>
        <w:rPr>
          <w:rFonts w:ascii="Times New Roman" w:hAnsi="Times New Roman" w:cs="Times New Roman"/>
          <w:b/>
          <w:sz w:val="24"/>
          <w:szCs w:val="24"/>
        </w:rPr>
      </w:pPr>
      <w:r w:rsidRPr="00B263B3">
        <w:rPr>
          <w:rFonts w:ascii="Times New Roman" w:hAnsi="Times New Roman" w:cs="Times New Roman"/>
          <w:b/>
          <w:sz w:val="24"/>
          <w:szCs w:val="24"/>
        </w:rPr>
        <w:t xml:space="preserve">(b) </w:t>
      </w:r>
      <w:r w:rsidR="007B7E57">
        <w:rPr>
          <w:rFonts w:ascii="Times New Roman" w:hAnsi="Times New Roman" w:cs="Times New Roman"/>
          <w:b/>
          <w:sz w:val="24"/>
          <w:szCs w:val="24"/>
        </w:rPr>
        <w:t>those</w:t>
      </w:r>
      <w:del w:id="67" w:author="מחבר">
        <w:r w:rsidRPr="00B263B3" w:rsidDel="00CC6BA4">
          <w:rPr>
            <w:rFonts w:ascii="Times New Roman" w:hAnsi="Times New Roman" w:cs="Times New Roman"/>
            <w:b/>
            <w:sz w:val="24"/>
            <w:szCs w:val="24"/>
          </w:rPr>
          <w:delText xml:space="preserve"> </w:delText>
        </w:r>
      </w:del>
      <w:ins w:id="68" w:author="מחבר">
        <w:r w:rsidR="00CC6BA4">
          <w:rPr>
            <w:rFonts w:ascii="Times New Roman" w:hAnsi="Times New Roman" w:cs="Times New Roman"/>
            <w:b/>
            <w:sz w:val="24"/>
            <w:szCs w:val="24"/>
          </w:rPr>
          <w:t xml:space="preserve"> </w:t>
        </w:r>
        <w:commentRangeStart w:id="69"/>
        <w:r w:rsidR="00CC6BA4">
          <w:rPr>
            <w:rFonts w:ascii="Times New Roman" w:hAnsi="Times New Roman" w:cs="Times New Roman"/>
            <w:b/>
            <w:sz w:val="24"/>
            <w:szCs w:val="24"/>
          </w:rPr>
          <w:t xml:space="preserve">activities </w:t>
        </w:r>
      </w:ins>
      <w:commentRangeEnd w:id="69"/>
      <w:r w:rsidR="00EF051B">
        <w:rPr>
          <w:rStyle w:val="a7"/>
        </w:rPr>
        <w:commentReference w:id="69"/>
      </w:r>
      <w:r w:rsidR="009D21CB" w:rsidRPr="00B263B3">
        <w:rPr>
          <w:rFonts w:ascii="Times New Roman" w:hAnsi="Times New Roman" w:cs="Times New Roman"/>
          <w:b/>
          <w:sz w:val="24"/>
          <w:szCs w:val="24"/>
        </w:rPr>
        <w:t>originating</w:t>
      </w:r>
      <w:r w:rsidRPr="00B263B3">
        <w:rPr>
          <w:rFonts w:ascii="Times New Roman" w:hAnsi="Times New Roman" w:cs="Times New Roman"/>
          <w:b/>
          <w:sz w:val="24"/>
          <w:szCs w:val="24"/>
        </w:rPr>
        <w:t xml:space="preserve"> </w:t>
      </w:r>
      <w:r w:rsidR="006F3239" w:rsidRPr="00B263B3">
        <w:rPr>
          <w:rFonts w:ascii="Times New Roman" w:hAnsi="Times New Roman" w:cs="Times New Roman"/>
          <w:b/>
          <w:sz w:val="24"/>
          <w:szCs w:val="24"/>
        </w:rPr>
        <w:t>on,</w:t>
      </w:r>
      <w:r w:rsidR="009D21CB" w:rsidRPr="00B263B3">
        <w:rPr>
          <w:rFonts w:ascii="Times New Roman" w:hAnsi="Times New Roman" w:cs="Times New Roman"/>
          <w:b/>
          <w:sz w:val="24"/>
          <w:szCs w:val="24"/>
        </w:rPr>
        <w:t xml:space="preserve"> or which are completed on</w:t>
      </w:r>
      <w:r w:rsidRPr="00B263B3">
        <w:rPr>
          <w:rFonts w:ascii="Times New Roman" w:hAnsi="Times New Roman" w:cs="Times New Roman"/>
          <w:b/>
          <w:sz w:val="24"/>
          <w:szCs w:val="24"/>
        </w:rPr>
        <w:t xml:space="preserve"> its territory</w:t>
      </w:r>
      <w:r w:rsidR="009D21CB" w:rsidRPr="00B263B3">
        <w:rPr>
          <w:rFonts w:ascii="Times New Roman" w:hAnsi="Times New Roman" w:cs="Times New Roman"/>
          <w:b/>
          <w:sz w:val="24"/>
          <w:szCs w:val="24"/>
        </w:rPr>
        <w:t xml:space="preserve">; </w:t>
      </w:r>
      <w:r w:rsidR="007B7E57">
        <w:rPr>
          <w:rFonts w:ascii="Times New Roman" w:hAnsi="Times New Roman" w:cs="Times New Roman"/>
          <w:b/>
          <w:sz w:val="24"/>
          <w:szCs w:val="24"/>
        </w:rPr>
        <w:t>or</w:t>
      </w:r>
    </w:p>
    <w:p w:rsidR="000E0300" w:rsidRPr="00B263B3" w:rsidRDefault="000E0300" w:rsidP="00241312">
      <w:pPr>
        <w:spacing w:line="240" w:lineRule="auto"/>
        <w:jc w:val="both"/>
        <w:rPr>
          <w:rFonts w:ascii="Times New Roman" w:hAnsi="Times New Roman" w:cs="Times New Roman"/>
          <w:b/>
          <w:sz w:val="24"/>
          <w:szCs w:val="24"/>
        </w:rPr>
      </w:pPr>
      <w:r w:rsidRPr="00B263B3">
        <w:rPr>
          <w:rFonts w:ascii="Times New Roman" w:hAnsi="Times New Roman" w:cs="Times New Roman"/>
          <w:b/>
          <w:sz w:val="24"/>
          <w:szCs w:val="24"/>
        </w:rPr>
        <w:t xml:space="preserve">(c) </w:t>
      </w:r>
      <w:r w:rsidR="007B7E57">
        <w:rPr>
          <w:rFonts w:ascii="Times New Roman" w:hAnsi="Times New Roman" w:cs="Times New Roman"/>
          <w:b/>
          <w:sz w:val="24"/>
          <w:szCs w:val="24"/>
        </w:rPr>
        <w:t>those</w:t>
      </w:r>
      <w:r w:rsidR="00444A71" w:rsidRPr="00B263B3">
        <w:rPr>
          <w:rFonts w:ascii="Times New Roman" w:hAnsi="Times New Roman" w:cs="Times New Roman"/>
          <w:b/>
          <w:sz w:val="24"/>
          <w:szCs w:val="24"/>
        </w:rPr>
        <w:t xml:space="preserve"> having a substantial</w:t>
      </w:r>
      <w:r w:rsidRPr="00B263B3">
        <w:rPr>
          <w:rFonts w:ascii="Times New Roman" w:hAnsi="Times New Roman" w:cs="Times New Roman"/>
          <w:b/>
          <w:sz w:val="24"/>
          <w:szCs w:val="24"/>
        </w:rPr>
        <w:t xml:space="preserve"> effect upon its </w:t>
      </w:r>
      <w:commentRangeStart w:id="70"/>
      <w:r w:rsidRPr="00B263B3">
        <w:rPr>
          <w:rFonts w:ascii="Times New Roman" w:hAnsi="Times New Roman" w:cs="Times New Roman"/>
          <w:b/>
          <w:sz w:val="24"/>
          <w:szCs w:val="24"/>
        </w:rPr>
        <w:t>territory</w:t>
      </w:r>
      <w:commentRangeEnd w:id="70"/>
      <w:r w:rsidR="00CC6BA4">
        <w:rPr>
          <w:rStyle w:val="a7"/>
        </w:rPr>
        <w:commentReference w:id="70"/>
      </w:r>
      <w:r w:rsidR="009D21CB" w:rsidRPr="00B263B3">
        <w:rPr>
          <w:rFonts w:ascii="Times New Roman" w:hAnsi="Times New Roman" w:cs="Times New Roman"/>
          <w:b/>
          <w:sz w:val="24"/>
          <w:szCs w:val="24"/>
        </w:rPr>
        <w:t>.</w:t>
      </w:r>
      <w:r w:rsidRPr="00B263B3">
        <w:rPr>
          <w:rFonts w:ascii="Times New Roman" w:hAnsi="Times New Roman" w:cs="Times New Roman"/>
          <w:b/>
          <w:sz w:val="24"/>
          <w:szCs w:val="24"/>
        </w:rPr>
        <w:t xml:space="preserve"> </w:t>
      </w:r>
    </w:p>
    <w:p w:rsidR="000B6B2A"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005B3381" w:rsidRPr="00B263B3">
        <w:rPr>
          <w:rFonts w:ascii="Times New Roman" w:hAnsi="Times New Roman" w:cs="Times New Roman"/>
          <w:sz w:val="24"/>
          <w:szCs w:val="24"/>
        </w:rPr>
        <w:t>The primary basis for the exercise of jurisdiction is</w:t>
      </w:r>
      <w:r w:rsidR="003C45A5" w:rsidRPr="00B263B3">
        <w:rPr>
          <w:rFonts w:ascii="Times New Roman" w:hAnsi="Times New Roman" w:cs="Times New Roman"/>
          <w:sz w:val="24"/>
          <w:szCs w:val="24"/>
        </w:rPr>
        <w:t>, as stated in the commentary to the previous rule</w:t>
      </w:r>
      <w:r w:rsidR="00611915" w:rsidRPr="00B263B3">
        <w:rPr>
          <w:rFonts w:ascii="Times New Roman" w:hAnsi="Times New Roman" w:cs="Times New Roman"/>
          <w:sz w:val="24"/>
          <w:szCs w:val="24"/>
        </w:rPr>
        <w:t>,</w:t>
      </w:r>
      <w:r w:rsidR="005B3381" w:rsidRPr="00B263B3">
        <w:rPr>
          <w:rFonts w:ascii="Times New Roman" w:hAnsi="Times New Roman" w:cs="Times New Roman"/>
          <w:sz w:val="24"/>
          <w:szCs w:val="24"/>
        </w:rPr>
        <w:t xml:space="preserve"> territorial. Territorial jurisdiction is a fundamenta</w:t>
      </w:r>
      <w:r w:rsidR="00F96223" w:rsidRPr="00B263B3">
        <w:rPr>
          <w:rFonts w:ascii="Times New Roman" w:hAnsi="Times New Roman" w:cs="Times New Roman"/>
          <w:sz w:val="24"/>
          <w:szCs w:val="24"/>
        </w:rPr>
        <w:t>l attribute of sovereignty</w:t>
      </w:r>
      <w:r w:rsidR="00751A22">
        <w:rPr>
          <w:rFonts w:ascii="Times New Roman" w:hAnsi="Times New Roman" w:cs="Times New Roman"/>
          <w:sz w:val="24"/>
          <w:szCs w:val="24"/>
        </w:rPr>
        <w:t>.</w:t>
      </w:r>
      <w:r>
        <w:rPr>
          <w:rFonts w:ascii="Times New Roman" w:hAnsi="Times New Roman" w:cs="Times New Roman"/>
          <w:sz w:val="24"/>
          <w:szCs w:val="24"/>
        </w:rPr>
        <w:t xml:space="preserve"> </w:t>
      </w:r>
      <w:r w:rsidR="00751A22">
        <w:rPr>
          <w:rFonts w:ascii="Times New Roman" w:hAnsi="Times New Roman" w:cs="Times New Roman"/>
          <w:sz w:val="24"/>
          <w:szCs w:val="24"/>
        </w:rPr>
        <w:t xml:space="preserve">Therefore, </w:t>
      </w:r>
      <w:r w:rsidR="00751A22" w:rsidRPr="00B263B3">
        <w:rPr>
          <w:rFonts w:ascii="Times New Roman" w:hAnsi="Times New Roman" w:cs="Times New Roman"/>
          <w:sz w:val="24"/>
          <w:szCs w:val="24"/>
        </w:rPr>
        <w:t>within the scope provided under international law</w:t>
      </w:r>
      <w:r w:rsidR="00751A22">
        <w:rPr>
          <w:rFonts w:ascii="Times New Roman" w:hAnsi="Times New Roman" w:cs="Times New Roman"/>
          <w:sz w:val="24"/>
          <w:szCs w:val="24"/>
        </w:rPr>
        <w:t xml:space="preserve"> (Rule X), every State is</w:t>
      </w:r>
      <w:r w:rsidR="00F96223" w:rsidRPr="00B263B3">
        <w:rPr>
          <w:rFonts w:ascii="Times New Roman" w:hAnsi="Times New Roman" w:cs="Times New Roman"/>
          <w:sz w:val="24"/>
          <w:szCs w:val="24"/>
        </w:rPr>
        <w:t xml:space="preserve"> entitled to exercise all three </w:t>
      </w:r>
      <w:r w:rsidR="007B7E57">
        <w:rPr>
          <w:rFonts w:ascii="Times New Roman" w:hAnsi="Times New Roman" w:cs="Times New Roman"/>
          <w:sz w:val="24"/>
          <w:szCs w:val="24"/>
        </w:rPr>
        <w:t>forms</w:t>
      </w:r>
      <w:r w:rsidR="00F96223" w:rsidRPr="00B263B3">
        <w:rPr>
          <w:rFonts w:ascii="Times New Roman" w:hAnsi="Times New Roman" w:cs="Times New Roman"/>
          <w:sz w:val="24"/>
          <w:szCs w:val="24"/>
        </w:rPr>
        <w:t xml:space="preserve"> of jurisdictional competence (</w:t>
      </w:r>
      <w:r w:rsidR="007B7E57">
        <w:rPr>
          <w:rFonts w:ascii="Times New Roman" w:hAnsi="Times New Roman" w:cs="Times New Roman"/>
          <w:sz w:val="24"/>
          <w:szCs w:val="24"/>
        </w:rPr>
        <w:t>prescriptive, enforcement, judicial</w:t>
      </w:r>
      <w:r w:rsidR="00F96223" w:rsidRPr="00B263B3">
        <w:rPr>
          <w:rFonts w:ascii="Times New Roman" w:hAnsi="Times New Roman" w:cs="Times New Roman"/>
          <w:sz w:val="24"/>
          <w:szCs w:val="24"/>
        </w:rPr>
        <w:t>) over persons and objects located</w:t>
      </w:r>
      <w:r w:rsidR="007B7E57">
        <w:rPr>
          <w:rFonts w:ascii="Times New Roman" w:hAnsi="Times New Roman" w:cs="Times New Roman"/>
          <w:sz w:val="24"/>
          <w:szCs w:val="24"/>
        </w:rPr>
        <w:t>,</w:t>
      </w:r>
      <w:r w:rsidR="00F96223" w:rsidRPr="00B263B3">
        <w:rPr>
          <w:rFonts w:ascii="Times New Roman" w:hAnsi="Times New Roman" w:cs="Times New Roman"/>
          <w:sz w:val="24"/>
          <w:szCs w:val="24"/>
        </w:rPr>
        <w:t xml:space="preserve"> and</w:t>
      </w:r>
      <w:r w:rsidR="00266B7F" w:rsidRPr="00B263B3">
        <w:rPr>
          <w:rFonts w:ascii="Times New Roman" w:hAnsi="Times New Roman" w:cs="Times New Roman"/>
          <w:sz w:val="24"/>
          <w:szCs w:val="24"/>
        </w:rPr>
        <w:t xml:space="preserve"> over activities occurring</w:t>
      </w:r>
      <w:r w:rsidR="007B7E57">
        <w:rPr>
          <w:rFonts w:ascii="Times New Roman" w:hAnsi="Times New Roman" w:cs="Times New Roman"/>
          <w:sz w:val="24"/>
          <w:szCs w:val="24"/>
        </w:rPr>
        <w:t>,</w:t>
      </w:r>
      <w:r w:rsidR="00266B7F" w:rsidRPr="00B263B3">
        <w:rPr>
          <w:rFonts w:ascii="Times New Roman" w:hAnsi="Times New Roman" w:cs="Times New Roman"/>
          <w:sz w:val="24"/>
          <w:szCs w:val="24"/>
        </w:rPr>
        <w:t xml:space="preserve"> on</w:t>
      </w:r>
      <w:r w:rsidR="00F96223" w:rsidRPr="00B263B3">
        <w:rPr>
          <w:rFonts w:ascii="Times New Roman" w:hAnsi="Times New Roman" w:cs="Times New Roman"/>
          <w:sz w:val="24"/>
          <w:szCs w:val="24"/>
        </w:rPr>
        <w:t xml:space="preserve"> their territory</w:t>
      </w:r>
      <w:r w:rsidR="007B7E57">
        <w:rPr>
          <w:rFonts w:ascii="Times New Roman" w:hAnsi="Times New Roman" w:cs="Times New Roman"/>
          <w:sz w:val="24"/>
          <w:szCs w:val="24"/>
        </w:rPr>
        <w:t>. I</w:t>
      </w:r>
      <w:r w:rsidR="00266B7F" w:rsidRPr="00B263B3">
        <w:rPr>
          <w:rFonts w:ascii="Times New Roman" w:hAnsi="Times New Roman" w:cs="Times New Roman"/>
          <w:sz w:val="24"/>
          <w:szCs w:val="24"/>
        </w:rPr>
        <w:t>ndeed</w:t>
      </w:r>
      <w:r w:rsidR="007B7E57">
        <w:rPr>
          <w:rFonts w:ascii="Times New Roman" w:hAnsi="Times New Roman" w:cs="Times New Roman"/>
          <w:sz w:val="24"/>
          <w:szCs w:val="24"/>
        </w:rPr>
        <w:t>, States</w:t>
      </w:r>
      <w:r w:rsidR="00266B7F" w:rsidRPr="00B263B3">
        <w:rPr>
          <w:rFonts w:ascii="Times New Roman" w:hAnsi="Times New Roman" w:cs="Times New Roman"/>
          <w:sz w:val="24"/>
          <w:szCs w:val="24"/>
        </w:rPr>
        <w:t xml:space="preserve"> do so on a regular basis. </w:t>
      </w:r>
      <w:r w:rsidR="007B7E57">
        <w:rPr>
          <w:rFonts w:ascii="Times New Roman" w:hAnsi="Times New Roman" w:cs="Times New Roman"/>
          <w:sz w:val="24"/>
          <w:szCs w:val="24"/>
        </w:rPr>
        <w:t>T</w:t>
      </w:r>
      <w:r w:rsidR="00945461">
        <w:rPr>
          <w:rFonts w:ascii="Times New Roman" w:hAnsi="Times New Roman" w:cs="Times New Roman"/>
          <w:sz w:val="24"/>
          <w:szCs w:val="24"/>
        </w:rPr>
        <w:t>hus, t</w:t>
      </w:r>
      <w:r w:rsidR="007B7E57">
        <w:rPr>
          <w:rFonts w:ascii="Times New Roman" w:hAnsi="Times New Roman" w:cs="Times New Roman"/>
          <w:sz w:val="24"/>
          <w:szCs w:val="24"/>
        </w:rPr>
        <w:t>erritorial jurisdiction</w:t>
      </w:r>
      <w:r w:rsidR="00266B7F" w:rsidRPr="00B263B3">
        <w:rPr>
          <w:rFonts w:ascii="Times New Roman" w:hAnsi="Times New Roman" w:cs="Times New Roman"/>
          <w:sz w:val="24"/>
          <w:szCs w:val="24"/>
        </w:rPr>
        <w:t xml:space="preserve"> applies to</w:t>
      </w:r>
      <w:r w:rsidR="00E54C75" w:rsidRPr="00B263B3">
        <w:rPr>
          <w:rFonts w:ascii="Times New Roman" w:hAnsi="Times New Roman" w:cs="Times New Roman"/>
          <w:sz w:val="24"/>
          <w:szCs w:val="24"/>
        </w:rPr>
        <w:t xml:space="preserve"> persons</w:t>
      </w:r>
      <w:r w:rsidR="007B7E57">
        <w:rPr>
          <w:rFonts w:ascii="Times New Roman" w:hAnsi="Times New Roman" w:cs="Times New Roman"/>
          <w:sz w:val="24"/>
          <w:szCs w:val="24"/>
        </w:rPr>
        <w:t xml:space="preserve">, </w:t>
      </w:r>
      <w:r w:rsidR="007B7E57" w:rsidRPr="00B263B3">
        <w:rPr>
          <w:rFonts w:ascii="Times New Roman" w:hAnsi="Times New Roman" w:cs="Times New Roman"/>
          <w:sz w:val="24"/>
          <w:szCs w:val="24"/>
        </w:rPr>
        <w:t xml:space="preserve">natural </w:t>
      </w:r>
      <w:r w:rsidR="007B7E57">
        <w:rPr>
          <w:rFonts w:ascii="Times New Roman" w:hAnsi="Times New Roman" w:cs="Times New Roman"/>
          <w:sz w:val="24"/>
          <w:szCs w:val="24"/>
        </w:rPr>
        <w:t xml:space="preserve">and </w:t>
      </w:r>
      <w:r w:rsidR="007B7E57" w:rsidRPr="00B263B3">
        <w:rPr>
          <w:rFonts w:ascii="Times New Roman" w:hAnsi="Times New Roman" w:cs="Times New Roman"/>
          <w:sz w:val="24"/>
          <w:szCs w:val="24"/>
        </w:rPr>
        <w:t>legal</w:t>
      </w:r>
      <w:r w:rsidR="007B7E57">
        <w:rPr>
          <w:rFonts w:ascii="Times New Roman" w:hAnsi="Times New Roman" w:cs="Times New Roman"/>
          <w:sz w:val="24"/>
          <w:szCs w:val="24"/>
        </w:rPr>
        <w:t>,</w:t>
      </w:r>
      <w:r w:rsidR="00E54C75" w:rsidRPr="00B263B3">
        <w:rPr>
          <w:rFonts w:ascii="Times New Roman" w:hAnsi="Times New Roman" w:cs="Times New Roman"/>
          <w:sz w:val="24"/>
          <w:szCs w:val="24"/>
        </w:rPr>
        <w:t xml:space="preserve"> who engage</w:t>
      </w:r>
      <w:r w:rsidR="00266B7F" w:rsidRPr="00B263B3">
        <w:rPr>
          <w:rFonts w:ascii="Times New Roman" w:hAnsi="Times New Roman" w:cs="Times New Roman"/>
          <w:sz w:val="24"/>
          <w:szCs w:val="24"/>
        </w:rPr>
        <w:t xml:space="preserve"> in cyber activities</w:t>
      </w:r>
      <w:r w:rsidR="00572D87" w:rsidRPr="00B263B3">
        <w:rPr>
          <w:rFonts w:ascii="Times New Roman" w:hAnsi="Times New Roman" w:cs="Times New Roman"/>
          <w:sz w:val="24"/>
          <w:szCs w:val="24"/>
        </w:rPr>
        <w:t xml:space="preserve"> within a State’s territory </w:t>
      </w:r>
      <w:r w:rsidR="00266B7F" w:rsidRPr="00B263B3">
        <w:rPr>
          <w:rFonts w:ascii="Times New Roman" w:hAnsi="Times New Roman" w:cs="Times New Roman"/>
          <w:sz w:val="24"/>
          <w:szCs w:val="24"/>
        </w:rPr>
        <w:t>and</w:t>
      </w:r>
      <w:r w:rsidR="005701F2" w:rsidRPr="00B263B3">
        <w:rPr>
          <w:rFonts w:ascii="Times New Roman" w:hAnsi="Times New Roman" w:cs="Times New Roman"/>
          <w:sz w:val="24"/>
          <w:szCs w:val="24"/>
        </w:rPr>
        <w:t xml:space="preserve"> </w:t>
      </w:r>
      <w:r w:rsidR="00572D87" w:rsidRPr="00B263B3">
        <w:rPr>
          <w:rFonts w:ascii="Times New Roman" w:hAnsi="Times New Roman" w:cs="Times New Roman"/>
          <w:sz w:val="24"/>
          <w:szCs w:val="24"/>
        </w:rPr>
        <w:t>to</w:t>
      </w:r>
      <w:r w:rsidR="00266B7F" w:rsidRPr="00B263B3">
        <w:rPr>
          <w:rFonts w:ascii="Times New Roman" w:hAnsi="Times New Roman" w:cs="Times New Roman"/>
          <w:sz w:val="24"/>
          <w:szCs w:val="24"/>
        </w:rPr>
        <w:t xml:space="preserve"> cyber infrastructure </w:t>
      </w:r>
      <w:r w:rsidR="007B7E57">
        <w:rPr>
          <w:rFonts w:ascii="Times New Roman" w:hAnsi="Times New Roman" w:cs="Times New Roman"/>
          <w:sz w:val="24"/>
          <w:szCs w:val="24"/>
        </w:rPr>
        <w:t>that</w:t>
      </w:r>
      <w:r w:rsidR="00266B7F" w:rsidRPr="00B263B3">
        <w:rPr>
          <w:rFonts w:ascii="Times New Roman" w:hAnsi="Times New Roman" w:cs="Times New Roman"/>
          <w:sz w:val="24"/>
          <w:szCs w:val="24"/>
        </w:rPr>
        <w:t xml:space="preserve"> </w:t>
      </w:r>
      <w:r w:rsidR="007B7E57">
        <w:rPr>
          <w:rFonts w:ascii="Times New Roman" w:hAnsi="Times New Roman" w:cs="Times New Roman"/>
          <w:sz w:val="24"/>
          <w:szCs w:val="24"/>
        </w:rPr>
        <w:t xml:space="preserve">is </w:t>
      </w:r>
      <w:r w:rsidR="00266B7F" w:rsidRPr="00B263B3">
        <w:rPr>
          <w:rFonts w:ascii="Times New Roman" w:hAnsi="Times New Roman" w:cs="Times New Roman"/>
          <w:sz w:val="24"/>
          <w:szCs w:val="24"/>
        </w:rPr>
        <w:t xml:space="preserve">located on </w:t>
      </w:r>
      <w:r w:rsidR="00751A22">
        <w:rPr>
          <w:rFonts w:ascii="Times New Roman" w:hAnsi="Times New Roman" w:cs="Times New Roman"/>
          <w:sz w:val="24"/>
          <w:szCs w:val="24"/>
        </w:rPr>
        <w:t>that</w:t>
      </w:r>
      <w:r w:rsidR="00266B7F" w:rsidRPr="00B263B3">
        <w:rPr>
          <w:rFonts w:ascii="Times New Roman" w:hAnsi="Times New Roman" w:cs="Times New Roman"/>
          <w:sz w:val="24"/>
          <w:szCs w:val="24"/>
        </w:rPr>
        <w:t xml:space="preserve"> territory</w:t>
      </w:r>
      <w:r w:rsidR="007B7E57">
        <w:rPr>
          <w:rFonts w:ascii="Times New Roman" w:hAnsi="Times New Roman" w:cs="Times New Roman"/>
          <w:sz w:val="24"/>
          <w:szCs w:val="24"/>
        </w:rPr>
        <w:t>.</w:t>
      </w:r>
    </w:p>
    <w:p w:rsidR="00945461"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00945461">
        <w:rPr>
          <w:rFonts w:ascii="Times New Roman" w:hAnsi="Times New Roman" w:cs="Times New Roman"/>
          <w:sz w:val="24"/>
          <w:szCs w:val="24"/>
        </w:rPr>
        <w:t>Consider</w:t>
      </w:r>
      <w:r w:rsidR="00107D86" w:rsidRPr="00B263B3">
        <w:rPr>
          <w:rFonts w:ascii="Times New Roman" w:hAnsi="Times New Roman" w:cs="Times New Roman"/>
          <w:sz w:val="24"/>
          <w:szCs w:val="24"/>
        </w:rPr>
        <w:t xml:space="preserve"> </w:t>
      </w:r>
      <w:r w:rsidR="004E6DCD">
        <w:rPr>
          <w:rFonts w:ascii="Times New Roman" w:hAnsi="Times New Roman" w:cs="Times New Roman"/>
          <w:sz w:val="24"/>
          <w:szCs w:val="24"/>
        </w:rPr>
        <w:t>a cyber operation</w:t>
      </w:r>
      <w:r w:rsidR="00107D86" w:rsidRPr="00B263B3">
        <w:rPr>
          <w:rFonts w:ascii="Times New Roman" w:hAnsi="Times New Roman" w:cs="Times New Roman"/>
          <w:sz w:val="24"/>
          <w:szCs w:val="24"/>
        </w:rPr>
        <w:t xml:space="preserve"> </w:t>
      </w:r>
      <w:r w:rsidR="00945461">
        <w:rPr>
          <w:rFonts w:ascii="Times New Roman" w:hAnsi="Times New Roman" w:cs="Times New Roman"/>
          <w:sz w:val="24"/>
          <w:szCs w:val="24"/>
        </w:rPr>
        <w:t xml:space="preserve">that </w:t>
      </w:r>
      <w:r w:rsidR="00107D86" w:rsidRPr="00B263B3">
        <w:rPr>
          <w:rFonts w:ascii="Times New Roman" w:hAnsi="Times New Roman" w:cs="Times New Roman"/>
          <w:sz w:val="24"/>
          <w:szCs w:val="24"/>
        </w:rPr>
        <w:t>commences in one State and is completed in another</w:t>
      </w:r>
      <w:r w:rsidR="00945461">
        <w:rPr>
          <w:rFonts w:ascii="Times New Roman" w:hAnsi="Times New Roman" w:cs="Times New Roman"/>
          <w:sz w:val="24"/>
          <w:szCs w:val="24"/>
        </w:rPr>
        <w:t>. B</w:t>
      </w:r>
      <w:r w:rsidR="00107D86" w:rsidRPr="00B263B3">
        <w:rPr>
          <w:rFonts w:ascii="Times New Roman" w:hAnsi="Times New Roman" w:cs="Times New Roman"/>
          <w:sz w:val="24"/>
          <w:szCs w:val="24"/>
        </w:rPr>
        <w:t>oth States possess jurisdiction</w:t>
      </w:r>
      <w:r w:rsidR="004E6DCD">
        <w:rPr>
          <w:rFonts w:ascii="Times New Roman" w:hAnsi="Times New Roman" w:cs="Times New Roman"/>
          <w:sz w:val="24"/>
          <w:szCs w:val="24"/>
        </w:rPr>
        <w:t xml:space="preserve"> </w:t>
      </w:r>
      <w:r w:rsidR="00751A22">
        <w:rPr>
          <w:rFonts w:ascii="Times New Roman" w:hAnsi="Times New Roman" w:cs="Times New Roman"/>
          <w:sz w:val="24"/>
          <w:szCs w:val="24"/>
        </w:rPr>
        <w:t>since</w:t>
      </w:r>
      <w:r w:rsidR="004E6DCD">
        <w:rPr>
          <w:rFonts w:ascii="Times New Roman" w:hAnsi="Times New Roman" w:cs="Times New Roman"/>
          <w:sz w:val="24"/>
          <w:szCs w:val="24"/>
        </w:rPr>
        <w:t xml:space="preserve"> the operation in question occurred, in part, on their territory</w:t>
      </w:r>
      <w:r w:rsidR="00945461">
        <w:rPr>
          <w:rFonts w:ascii="Times New Roman" w:hAnsi="Times New Roman" w:cs="Times New Roman"/>
          <w:sz w:val="24"/>
          <w:szCs w:val="24"/>
        </w:rPr>
        <w:t>.</w:t>
      </w:r>
      <w:r w:rsidR="00107D86" w:rsidRPr="00B263B3">
        <w:rPr>
          <w:rFonts w:ascii="Times New Roman" w:hAnsi="Times New Roman" w:cs="Times New Roman"/>
          <w:sz w:val="24"/>
          <w:szCs w:val="24"/>
        </w:rPr>
        <w:t xml:space="preserve"> </w:t>
      </w:r>
      <w:r w:rsidR="00945461">
        <w:rPr>
          <w:rFonts w:ascii="Times New Roman" w:hAnsi="Times New Roman" w:cs="Times New Roman"/>
          <w:sz w:val="24"/>
          <w:szCs w:val="24"/>
        </w:rPr>
        <w:t xml:space="preserve">The former does so </w:t>
      </w:r>
      <w:r w:rsidR="00107D86" w:rsidRPr="00B263B3">
        <w:rPr>
          <w:rFonts w:ascii="Times New Roman" w:hAnsi="Times New Roman" w:cs="Times New Roman"/>
          <w:sz w:val="24"/>
          <w:szCs w:val="24"/>
        </w:rPr>
        <w:t xml:space="preserve">on the basis of </w:t>
      </w:r>
      <w:r w:rsidR="000B6B2A" w:rsidRPr="00B263B3">
        <w:rPr>
          <w:rFonts w:ascii="Times New Roman" w:hAnsi="Times New Roman" w:cs="Times New Roman"/>
          <w:sz w:val="24"/>
          <w:szCs w:val="24"/>
        </w:rPr>
        <w:t xml:space="preserve">the </w:t>
      </w:r>
      <w:r w:rsidR="00945461">
        <w:rPr>
          <w:rFonts w:ascii="Times New Roman" w:hAnsi="Times New Roman" w:cs="Times New Roman"/>
          <w:sz w:val="24"/>
          <w:szCs w:val="24"/>
        </w:rPr>
        <w:t>‘</w:t>
      </w:r>
      <w:r w:rsidR="000B6B2A" w:rsidRPr="00B263B3">
        <w:rPr>
          <w:rFonts w:ascii="Times New Roman" w:hAnsi="Times New Roman" w:cs="Times New Roman"/>
          <w:sz w:val="24"/>
          <w:szCs w:val="24"/>
        </w:rPr>
        <w:t>subjective territorial principle</w:t>
      </w:r>
      <w:r w:rsidR="00945461">
        <w:rPr>
          <w:rFonts w:ascii="Times New Roman" w:hAnsi="Times New Roman" w:cs="Times New Roman"/>
          <w:sz w:val="24"/>
          <w:szCs w:val="24"/>
        </w:rPr>
        <w:t>’</w:t>
      </w:r>
      <w:r w:rsidR="00356FCA" w:rsidRPr="00B263B3">
        <w:rPr>
          <w:rFonts w:ascii="Times New Roman" w:hAnsi="Times New Roman" w:cs="Times New Roman"/>
          <w:sz w:val="24"/>
          <w:szCs w:val="24"/>
        </w:rPr>
        <w:t xml:space="preserve"> </w:t>
      </w:r>
      <w:commentRangeStart w:id="71"/>
      <w:r w:rsidR="00945461">
        <w:rPr>
          <w:rFonts w:ascii="Times New Roman" w:hAnsi="Times New Roman" w:cs="Times New Roman"/>
          <w:sz w:val="24"/>
          <w:szCs w:val="24"/>
        </w:rPr>
        <w:t xml:space="preserve">because it is </w:t>
      </w:r>
      <w:r w:rsidR="000B6B2A" w:rsidRPr="00B263B3">
        <w:rPr>
          <w:rFonts w:ascii="Times New Roman" w:hAnsi="Times New Roman" w:cs="Times New Roman"/>
          <w:sz w:val="24"/>
          <w:szCs w:val="24"/>
        </w:rPr>
        <w:t>the place of origin of the act</w:t>
      </w:r>
      <w:r w:rsidR="00945461">
        <w:rPr>
          <w:rFonts w:ascii="Times New Roman" w:hAnsi="Times New Roman" w:cs="Times New Roman"/>
          <w:sz w:val="24"/>
          <w:szCs w:val="24"/>
        </w:rPr>
        <w:t>. The latter enjoys jurisdiction pursuant to</w:t>
      </w:r>
      <w:r w:rsidR="000B6B2A" w:rsidRPr="00B263B3">
        <w:rPr>
          <w:rFonts w:ascii="Times New Roman" w:hAnsi="Times New Roman" w:cs="Times New Roman"/>
          <w:sz w:val="24"/>
          <w:szCs w:val="24"/>
        </w:rPr>
        <w:t xml:space="preserve"> the </w:t>
      </w:r>
      <w:r w:rsidR="00945461">
        <w:rPr>
          <w:rFonts w:ascii="Times New Roman" w:hAnsi="Times New Roman" w:cs="Times New Roman"/>
          <w:sz w:val="24"/>
          <w:szCs w:val="24"/>
        </w:rPr>
        <w:t>‘</w:t>
      </w:r>
      <w:r w:rsidR="000B6B2A" w:rsidRPr="00B263B3">
        <w:rPr>
          <w:rFonts w:ascii="Times New Roman" w:hAnsi="Times New Roman" w:cs="Times New Roman"/>
          <w:sz w:val="24"/>
          <w:szCs w:val="24"/>
        </w:rPr>
        <w:t>objective territorial principle</w:t>
      </w:r>
      <w:r w:rsidR="00945461">
        <w:rPr>
          <w:rFonts w:ascii="Times New Roman" w:hAnsi="Times New Roman" w:cs="Times New Roman"/>
          <w:sz w:val="24"/>
          <w:szCs w:val="24"/>
        </w:rPr>
        <w:t>’</w:t>
      </w:r>
      <w:r w:rsidR="000B6B2A" w:rsidRPr="00B263B3">
        <w:rPr>
          <w:rFonts w:ascii="Times New Roman" w:hAnsi="Times New Roman" w:cs="Times New Roman"/>
          <w:sz w:val="24"/>
          <w:szCs w:val="24"/>
        </w:rPr>
        <w:t xml:space="preserve"> </w:t>
      </w:r>
      <w:r w:rsidR="00945461">
        <w:rPr>
          <w:rFonts w:ascii="Times New Roman" w:hAnsi="Times New Roman" w:cs="Times New Roman"/>
          <w:sz w:val="24"/>
          <w:szCs w:val="24"/>
        </w:rPr>
        <w:t xml:space="preserve">on the basis that it </w:t>
      </w:r>
      <w:r w:rsidR="000B6B2A" w:rsidRPr="00B263B3">
        <w:rPr>
          <w:rFonts w:ascii="Times New Roman" w:hAnsi="Times New Roman" w:cs="Times New Roman"/>
          <w:sz w:val="24"/>
          <w:szCs w:val="24"/>
        </w:rPr>
        <w:t xml:space="preserve">was </w:t>
      </w:r>
      <w:r w:rsidR="00945461">
        <w:rPr>
          <w:rFonts w:ascii="Times New Roman" w:hAnsi="Times New Roman" w:cs="Times New Roman"/>
          <w:sz w:val="24"/>
          <w:szCs w:val="24"/>
        </w:rPr>
        <w:t xml:space="preserve">the place where the act was </w:t>
      </w:r>
      <w:r w:rsidR="000B6B2A" w:rsidRPr="00B263B3">
        <w:rPr>
          <w:rFonts w:ascii="Times New Roman" w:hAnsi="Times New Roman" w:cs="Times New Roman"/>
          <w:sz w:val="24"/>
          <w:szCs w:val="24"/>
        </w:rPr>
        <w:t>completed</w:t>
      </w:r>
      <w:commentRangeEnd w:id="71"/>
      <w:r w:rsidR="003D11ED">
        <w:rPr>
          <w:rStyle w:val="a7"/>
        </w:rPr>
        <w:commentReference w:id="71"/>
      </w:r>
      <w:r w:rsidR="000B6B2A" w:rsidRPr="00B263B3">
        <w:rPr>
          <w:rFonts w:ascii="Times New Roman" w:hAnsi="Times New Roman" w:cs="Times New Roman"/>
          <w:sz w:val="24"/>
          <w:szCs w:val="24"/>
        </w:rPr>
        <w:t xml:space="preserve">. </w:t>
      </w:r>
      <w:commentRangeStart w:id="72"/>
      <w:r w:rsidR="000B6B2A" w:rsidRPr="00B263B3">
        <w:rPr>
          <w:rFonts w:ascii="Times New Roman" w:hAnsi="Times New Roman" w:cs="Times New Roman"/>
          <w:sz w:val="24"/>
          <w:szCs w:val="24"/>
        </w:rPr>
        <w:t>The</w:t>
      </w:r>
      <w:commentRangeEnd w:id="72"/>
      <w:r w:rsidR="00BC6947">
        <w:rPr>
          <w:rStyle w:val="a7"/>
        </w:rPr>
        <w:commentReference w:id="72"/>
      </w:r>
      <w:r w:rsidR="000B6B2A" w:rsidRPr="00B263B3">
        <w:rPr>
          <w:rFonts w:ascii="Times New Roman" w:hAnsi="Times New Roman" w:cs="Times New Roman"/>
          <w:sz w:val="24"/>
          <w:szCs w:val="24"/>
        </w:rPr>
        <w:t xml:space="preserve"> classic example is that of a person located in one State </w:t>
      </w:r>
      <w:r w:rsidR="00BD46BA">
        <w:rPr>
          <w:rFonts w:ascii="Times New Roman" w:hAnsi="Times New Roman" w:cs="Times New Roman"/>
          <w:sz w:val="24"/>
          <w:szCs w:val="24"/>
        </w:rPr>
        <w:t xml:space="preserve">who fires </w:t>
      </w:r>
      <w:r w:rsidR="000B6B2A" w:rsidRPr="00B263B3">
        <w:rPr>
          <w:rFonts w:ascii="Times New Roman" w:hAnsi="Times New Roman" w:cs="Times New Roman"/>
          <w:sz w:val="24"/>
          <w:szCs w:val="24"/>
        </w:rPr>
        <w:t xml:space="preserve">a rifle across an international border and </w:t>
      </w:r>
      <w:r w:rsidR="00BD46BA">
        <w:rPr>
          <w:rFonts w:ascii="Times New Roman" w:hAnsi="Times New Roman" w:cs="Times New Roman"/>
          <w:sz w:val="24"/>
          <w:szCs w:val="24"/>
        </w:rPr>
        <w:t xml:space="preserve">hits </w:t>
      </w:r>
      <w:r w:rsidR="000B6B2A" w:rsidRPr="00B263B3">
        <w:rPr>
          <w:rFonts w:ascii="Times New Roman" w:hAnsi="Times New Roman" w:cs="Times New Roman"/>
          <w:sz w:val="24"/>
          <w:szCs w:val="24"/>
        </w:rPr>
        <w:t xml:space="preserve">a person. The State where the </w:t>
      </w:r>
      <w:r w:rsidR="00BD46BA">
        <w:rPr>
          <w:rFonts w:ascii="Times New Roman" w:hAnsi="Times New Roman" w:cs="Times New Roman"/>
          <w:sz w:val="24"/>
          <w:szCs w:val="24"/>
        </w:rPr>
        <w:t xml:space="preserve">rifle was fired </w:t>
      </w:r>
      <w:r w:rsidR="000B6B2A" w:rsidRPr="00B263B3">
        <w:rPr>
          <w:rFonts w:ascii="Times New Roman" w:hAnsi="Times New Roman" w:cs="Times New Roman"/>
          <w:sz w:val="24"/>
          <w:szCs w:val="24"/>
        </w:rPr>
        <w:t>may exercise</w:t>
      </w:r>
      <w:r w:rsidR="004D4D60" w:rsidRPr="00B263B3">
        <w:rPr>
          <w:rFonts w:ascii="Times New Roman" w:hAnsi="Times New Roman" w:cs="Times New Roman"/>
          <w:sz w:val="24"/>
          <w:szCs w:val="24"/>
        </w:rPr>
        <w:t xml:space="preserve"> full</w:t>
      </w:r>
      <w:r w:rsidR="000B6B2A" w:rsidRPr="00B263B3">
        <w:rPr>
          <w:rFonts w:ascii="Times New Roman" w:hAnsi="Times New Roman" w:cs="Times New Roman"/>
          <w:sz w:val="24"/>
          <w:szCs w:val="24"/>
        </w:rPr>
        <w:t xml:space="preserve"> jurisdiction on the basis of the </w:t>
      </w:r>
      <w:r w:rsidR="000B6B2A" w:rsidRPr="00B263B3">
        <w:rPr>
          <w:rFonts w:ascii="Times New Roman" w:hAnsi="Times New Roman" w:cs="Times New Roman"/>
          <w:sz w:val="24"/>
          <w:szCs w:val="24"/>
        </w:rPr>
        <w:lastRenderedPageBreak/>
        <w:t xml:space="preserve">subjective territorial principle, while the State where the </w:t>
      </w:r>
      <w:r w:rsidR="00BD46BA">
        <w:rPr>
          <w:rFonts w:ascii="Times New Roman" w:hAnsi="Times New Roman" w:cs="Times New Roman"/>
          <w:sz w:val="24"/>
          <w:szCs w:val="24"/>
        </w:rPr>
        <w:t xml:space="preserve">individual was struck has prescriptive jurisdiction </w:t>
      </w:r>
      <w:r w:rsidR="00BD46BA" w:rsidRPr="00B263B3">
        <w:rPr>
          <w:rFonts w:ascii="Times New Roman" w:hAnsi="Times New Roman" w:cs="Times New Roman"/>
          <w:sz w:val="24"/>
          <w:szCs w:val="24"/>
        </w:rPr>
        <w:t>on the basis of the objective territorial principle</w:t>
      </w:r>
      <w:r w:rsidR="00BD46BA">
        <w:rPr>
          <w:rFonts w:ascii="Times New Roman" w:hAnsi="Times New Roman" w:cs="Times New Roman"/>
          <w:sz w:val="24"/>
          <w:szCs w:val="24"/>
        </w:rPr>
        <w:t>.</w:t>
      </w:r>
      <w:r w:rsidR="00965419" w:rsidRPr="00B263B3">
        <w:rPr>
          <w:rStyle w:val="a6"/>
          <w:rFonts w:ascii="Times New Roman" w:hAnsi="Times New Roman" w:cs="Times New Roman"/>
          <w:sz w:val="24"/>
          <w:szCs w:val="24"/>
        </w:rPr>
        <w:footnoteReference w:id="10"/>
      </w:r>
      <w:r w:rsidR="00027641" w:rsidRPr="00B263B3">
        <w:rPr>
          <w:rFonts w:ascii="Times New Roman" w:hAnsi="Times New Roman" w:cs="Times New Roman"/>
          <w:sz w:val="24"/>
          <w:szCs w:val="24"/>
        </w:rPr>
        <w:t xml:space="preserve"> </w:t>
      </w:r>
    </w:p>
    <w:p w:rsidR="00107D86"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945461">
        <w:rPr>
          <w:rFonts w:ascii="Times New Roman" w:hAnsi="Times New Roman" w:cs="Times New Roman"/>
          <w:sz w:val="24"/>
          <w:szCs w:val="24"/>
        </w:rPr>
        <w:t xml:space="preserve"> </w:t>
      </w:r>
      <w:r w:rsidR="00027641" w:rsidRPr="00B263B3">
        <w:rPr>
          <w:rFonts w:ascii="Times New Roman" w:hAnsi="Times New Roman" w:cs="Times New Roman"/>
          <w:sz w:val="24"/>
          <w:szCs w:val="24"/>
        </w:rPr>
        <w:t>There is no reason</w:t>
      </w:r>
      <w:r w:rsidR="00D77DA2">
        <w:rPr>
          <w:rFonts w:ascii="Times New Roman" w:hAnsi="Times New Roman" w:cs="Times New Roman"/>
          <w:sz w:val="24"/>
          <w:szCs w:val="24"/>
        </w:rPr>
        <w:t xml:space="preserve"> </w:t>
      </w:r>
      <w:r w:rsidR="00027641" w:rsidRPr="00B263B3">
        <w:rPr>
          <w:rFonts w:ascii="Times New Roman" w:hAnsi="Times New Roman" w:cs="Times New Roman"/>
          <w:sz w:val="24"/>
          <w:szCs w:val="24"/>
        </w:rPr>
        <w:t>why these sub-principles of territorial jurisdiction would not apply</w:t>
      </w:r>
      <w:r w:rsidR="006B13F1" w:rsidRPr="00B263B3">
        <w:rPr>
          <w:rFonts w:ascii="Times New Roman" w:hAnsi="Times New Roman" w:cs="Times New Roman"/>
          <w:sz w:val="24"/>
          <w:szCs w:val="24"/>
        </w:rPr>
        <w:t xml:space="preserve"> to cyber activities </w:t>
      </w:r>
      <w:r w:rsidR="003C45A5" w:rsidRPr="00B263B3">
        <w:rPr>
          <w:rFonts w:ascii="Times New Roman" w:hAnsi="Times New Roman" w:cs="Times New Roman"/>
          <w:sz w:val="24"/>
          <w:szCs w:val="24"/>
        </w:rPr>
        <w:t>initiated</w:t>
      </w:r>
      <w:r w:rsidR="00027641" w:rsidRPr="00B263B3">
        <w:rPr>
          <w:rFonts w:ascii="Times New Roman" w:hAnsi="Times New Roman" w:cs="Times New Roman"/>
          <w:sz w:val="24"/>
          <w:szCs w:val="24"/>
        </w:rPr>
        <w:t xml:space="preserve"> or completed across an</w:t>
      </w:r>
      <w:r w:rsidR="006B13F1" w:rsidRPr="00B263B3">
        <w:rPr>
          <w:rFonts w:ascii="Times New Roman" w:hAnsi="Times New Roman" w:cs="Times New Roman"/>
          <w:sz w:val="24"/>
          <w:szCs w:val="24"/>
        </w:rPr>
        <w:t xml:space="preserve"> international border.</w:t>
      </w:r>
      <w:r w:rsidR="00127ADB" w:rsidRPr="00B263B3">
        <w:rPr>
          <w:rFonts w:ascii="Times New Roman" w:hAnsi="Times New Roman" w:cs="Times New Roman"/>
          <w:sz w:val="24"/>
          <w:szCs w:val="24"/>
        </w:rPr>
        <w:t xml:space="preserve"> Subjective territorial jurisdiction will apply to any</w:t>
      </w:r>
      <w:r w:rsidR="00D77DA2">
        <w:rPr>
          <w:rFonts w:ascii="Times New Roman" w:hAnsi="Times New Roman" w:cs="Times New Roman"/>
          <w:sz w:val="24"/>
          <w:szCs w:val="24"/>
        </w:rPr>
        <w:t xml:space="preserve"> person conducting a </w:t>
      </w:r>
      <w:r w:rsidR="00356FCA" w:rsidRPr="00B263B3">
        <w:rPr>
          <w:rFonts w:ascii="Times New Roman" w:hAnsi="Times New Roman" w:cs="Times New Roman"/>
          <w:sz w:val="24"/>
          <w:szCs w:val="24"/>
        </w:rPr>
        <w:t>cyber</w:t>
      </w:r>
      <w:r w:rsidR="00D77DA2">
        <w:rPr>
          <w:rFonts w:ascii="Times New Roman" w:hAnsi="Times New Roman" w:cs="Times New Roman"/>
          <w:sz w:val="24"/>
          <w:szCs w:val="24"/>
        </w:rPr>
        <w:t xml:space="preserve"> operation</w:t>
      </w:r>
      <w:r w:rsidR="00356FCA" w:rsidRPr="00B263B3">
        <w:rPr>
          <w:rFonts w:ascii="Times New Roman" w:hAnsi="Times New Roman" w:cs="Times New Roman"/>
          <w:sz w:val="24"/>
          <w:szCs w:val="24"/>
        </w:rPr>
        <w:t xml:space="preserve"> within a</w:t>
      </w:r>
      <w:r w:rsidR="00127ADB" w:rsidRPr="00B263B3">
        <w:rPr>
          <w:rFonts w:ascii="Times New Roman" w:hAnsi="Times New Roman" w:cs="Times New Roman"/>
          <w:sz w:val="24"/>
          <w:szCs w:val="24"/>
        </w:rPr>
        <w:t xml:space="preserve"> State’s t</w:t>
      </w:r>
      <w:r w:rsidR="00356FCA" w:rsidRPr="00B263B3">
        <w:rPr>
          <w:rFonts w:ascii="Times New Roman" w:hAnsi="Times New Roman" w:cs="Times New Roman"/>
          <w:sz w:val="24"/>
          <w:szCs w:val="24"/>
        </w:rPr>
        <w:t>erritory</w:t>
      </w:r>
      <w:r w:rsidR="00A3483E" w:rsidRPr="00B263B3">
        <w:rPr>
          <w:rFonts w:ascii="Times New Roman" w:hAnsi="Times New Roman" w:cs="Times New Roman"/>
          <w:sz w:val="24"/>
          <w:szCs w:val="24"/>
        </w:rPr>
        <w:t>,</w:t>
      </w:r>
      <w:r w:rsidR="00356FCA" w:rsidRPr="00B263B3">
        <w:rPr>
          <w:rFonts w:ascii="Times New Roman" w:hAnsi="Times New Roman" w:cs="Times New Roman"/>
          <w:sz w:val="24"/>
          <w:szCs w:val="24"/>
        </w:rPr>
        <w:t xml:space="preserve"> irrespectiv</w:t>
      </w:r>
      <w:r w:rsidR="004500BF" w:rsidRPr="00B263B3">
        <w:rPr>
          <w:rFonts w:ascii="Times New Roman" w:hAnsi="Times New Roman" w:cs="Times New Roman"/>
          <w:sz w:val="24"/>
          <w:szCs w:val="24"/>
        </w:rPr>
        <w:t xml:space="preserve">e of whether </w:t>
      </w:r>
      <w:r w:rsidR="00D77DA2">
        <w:rPr>
          <w:rFonts w:ascii="Times New Roman" w:hAnsi="Times New Roman" w:cs="Times New Roman"/>
          <w:sz w:val="24"/>
          <w:szCs w:val="24"/>
        </w:rPr>
        <w:t xml:space="preserve">it </w:t>
      </w:r>
      <w:r w:rsidR="009349C2" w:rsidRPr="00B263B3">
        <w:rPr>
          <w:rFonts w:ascii="Times New Roman" w:hAnsi="Times New Roman" w:cs="Times New Roman"/>
          <w:sz w:val="24"/>
          <w:szCs w:val="24"/>
        </w:rPr>
        <w:t>has an extraterritorial effect</w:t>
      </w:r>
      <w:r w:rsidR="00127ADB" w:rsidRPr="00B263B3">
        <w:rPr>
          <w:rFonts w:ascii="Times New Roman" w:hAnsi="Times New Roman" w:cs="Times New Roman"/>
          <w:sz w:val="24"/>
          <w:szCs w:val="24"/>
        </w:rPr>
        <w:t xml:space="preserve">. The </w:t>
      </w:r>
      <w:commentRangeStart w:id="73"/>
      <w:r w:rsidR="00127ADB" w:rsidRPr="00B263B3">
        <w:rPr>
          <w:rFonts w:ascii="Times New Roman" w:hAnsi="Times New Roman" w:cs="Times New Roman"/>
          <w:sz w:val="24"/>
          <w:szCs w:val="24"/>
        </w:rPr>
        <w:t>exercise of objective territorial jurisdiction</w:t>
      </w:r>
      <w:r w:rsidR="003C45A5" w:rsidRPr="00B263B3">
        <w:rPr>
          <w:rFonts w:ascii="Times New Roman" w:hAnsi="Times New Roman" w:cs="Times New Roman"/>
          <w:sz w:val="24"/>
          <w:szCs w:val="24"/>
        </w:rPr>
        <w:t xml:space="preserve"> </w:t>
      </w:r>
      <w:r w:rsidR="00AD59EC" w:rsidRPr="00B263B3">
        <w:rPr>
          <w:rFonts w:ascii="Times New Roman" w:hAnsi="Times New Roman" w:cs="Times New Roman"/>
          <w:sz w:val="24"/>
          <w:szCs w:val="24"/>
        </w:rPr>
        <w:t>in relation to</w:t>
      </w:r>
      <w:r w:rsidR="00356FCA" w:rsidRPr="00B263B3">
        <w:rPr>
          <w:rFonts w:ascii="Times New Roman" w:hAnsi="Times New Roman" w:cs="Times New Roman"/>
          <w:sz w:val="24"/>
          <w:szCs w:val="24"/>
        </w:rPr>
        <w:t xml:space="preserve"> a </w:t>
      </w:r>
      <w:r w:rsidR="00D77DA2">
        <w:rPr>
          <w:rFonts w:ascii="Times New Roman" w:hAnsi="Times New Roman" w:cs="Times New Roman"/>
          <w:sz w:val="24"/>
          <w:szCs w:val="24"/>
        </w:rPr>
        <w:t>cyber operation that originates</w:t>
      </w:r>
      <w:r w:rsidR="003C45A5" w:rsidRPr="00B263B3">
        <w:rPr>
          <w:rFonts w:ascii="Times New Roman" w:hAnsi="Times New Roman" w:cs="Times New Roman"/>
          <w:sz w:val="24"/>
          <w:szCs w:val="24"/>
        </w:rPr>
        <w:t xml:space="preserve"> outside </w:t>
      </w:r>
      <w:r w:rsidR="00D77DA2">
        <w:rPr>
          <w:rFonts w:ascii="Times New Roman" w:hAnsi="Times New Roman" w:cs="Times New Roman"/>
          <w:sz w:val="24"/>
          <w:szCs w:val="24"/>
        </w:rPr>
        <w:t xml:space="preserve">a State’s </w:t>
      </w:r>
      <w:r w:rsidR="003C45A5" w:rsidRPr="00B263B3">
        <w:rPr>
          <w:rFonts w:ascii="Times New Roman" w:hAnsi="Times New Roman" w:cs="Times New Roman"/>
          <w:sz w:val="24"/>
          <w:szCs w:val="24"/>
        </w:rPr>
        <w:t>territory</w:t>
      </w:r>
      <w:r w:rsidR="00AD59EC" w:rsidRPr="00B263B3">
        <w:rPr>
          <w:rFonts w:ascii="Times New Roman" w:hAnsi="Times New Roman" w:cs="Times New Roman"/>
          <w:sz w:val="24"/>
          <w:szCs w:val="24"/>
        </w:rPr>
        <w:t xml:space="preserve">, but </w:t>
      </w:r>
      <w:r w:rsidR="00D77DA2">
        <w:rPr>
          <w:rFonts w:ascii="Times New Roman" w:hAnsi="Times New Roman" w:cs="Times New Roman"/>
          <w:sz w:val="24"/>
          <w:szCs w:val="24"/>
        </w:rPr>
        <w:t>i</w:t>
      </w:r>
      <w:r w:rsidR="00AD59EC" w:rsidRPr="00B263B3">
        <w:rPr>
          <w:rFonts w:ascii="Times New Roman" w:hAnsi="Times New Roman" w:cs="Times New Roman"/>
          <w:sz w:val="24"/>
          <w:szCs w:val="24"/>
        </w:rPr>
        <w:t xml:space="preserve">s completed on </w:t>
      </w:r>
      <w:r w:rsidR="00C351A1">
        <w:rPr>
          <w:rFonts w:ascii="Times New Roman" w:hAnsi="Times New Roman" w:cs="Times New Roman"/>
          <w:sz w:val="24"/>
          <w:szCs w:val="24"/>
        </w:rPr>
        <w:t>its</w:t>
      </w:r>
      <w:r w:rsidR="00D77DA2">
        <w:rPr>
          <w:rFonts w:ascii="Times New Roman" w:hAnsi="Times New Roman" w:cs="Times New Roman"/>
          <w:sz w:val="24"/>
          <w:szCs w:val="24"/>
        </w:rPr>
        <w:t xml:space="preserve"> </w:t>
      </w:r>
      <w:r w:rsidR="00AD59EC" w:rsidRPr="00B263B3">
        <w:rPr>
          <w:rFonts w:ascii="Times New Roman" w:hAnsi="Times New Roman" w:cs="Times New Roman"/>
          <w:sz w:val="24"/>
          <w:szCs w:val="24"/>
        </w:rPr>
        <w:t>territory,</w:t>
      </w:r>
      <w:r w:rsidR="00127ADB" w:rsidRPr="00B263B3">
        <w:rPr>
          <w:rFonts w:ascii="Times New Roman" w:hAnsi="Times New Roman" w:cs="Times New Roman"/>
          <w:sz w:val="24"/>
          <w:szCs w:val="24"/>
        </w:rPr>
        <w:t xml:space="preserve"> </w:t>
      </w:r>
      <w:r w:rsidR="00D77DA2">
        <w:rPr>
          <w:rFonts w:ascii="Times New Roman" w:hAnsi="Times New Roman" w:cs="Times New Roman"/>
          <w:sz w:val="24"/>
          <w:szCs w:val="24"/>
        </w:rPr>
        <w:t xml:space="preserve">is appropriate </w:t>
      </w:r>
      <w:r w:rsidR="00127ADB" w:rsidRPr="00B263B3">
        <w:rPr>
          <w:rFonts w:ascii="Times New Roman" w:hAnsi="Times New Roman" w:cs="Times New Roman"/>
          <w:sz w:val="24"/>
          <w:szCs w:val="24"/>
        </w:rPr>
        <w:t xml:space="preserve">if the act concerned </w:t>
      </w:r>
      <w:r w:rsidR="00B27A10">
        <w:rPr>
          <w:rFonts w:ascii="Times New Roman" w:hAnsi="Times New Roman" w:cs="Times New Roman"/>
          <w:sz w:val="24"/>
          <w:szCs w:val="24"/>
        </w:rPr>
        <w:t>is</w:t>
      </w:r>
      <w:r w:rsidR="00D77DA2">
        <w:rPr>
          <w:rFonts w:ascii="Times New Roman" w:hAnsi="Times New Roman" w:cs="Times New Roman"/>
          <w:sz w:val="24"/>
          <w:szCs w:val="24"/>
        </w:rPr>
        <w:t xml:space="preserve"> </w:t>
      </w:r>
      <w:r w:rsidR="00127ADB" w:rsidRPr="00B263B3">
        <w:rPr>
          <w:rFonts w:ascii="Times New Roman" w:hAnsi="Times New Roman" w:cs="Times New Roman"/>
          <w:sz w:val="24"/>
          <w:szCs w:val="24"/>
        </w:rPr>
        <w:t xml:space="preserve">directed against persons or objects located </w:t>
      </w:r>
      <w:r w:rsidR="00C351A1">
        <w:rPr>
          <w:rFonts w:ascii="Times New Roman" w:hAnsi="Times New Roman" w:cs="Times New Roman"/>
          <w:sz w:val="24"/>
          <w:szCs w:val="24"/>
        </w:rPr>
        <w:t>there</w:t>
      </w:r>
      <w:r w:rsidR="00D77DA2">
        <w:rPr>
          <w:rFonts w:ascii="Times New Roman" w:hAnsi="Times New Roman" w:cs="Times New Roman"/>
          <w:sz w:val="24"/>
          <w:szCs w:val="24"/>
        </w:rPr>
        <w:t xml:space="preserve"> </w:t>
      </w:r>
      <w:r w:rsidR="00B27A10">
        <w:rPr>
          <w:rFonts w:ascii="Times New Roman" w:hAnsi="Times New Roman" w:cs="Times New Roman"/>
          <w:sz w:val="24"/>
          <w:szCs w:val="24"/>
        </w:rPr>
        <w:t xml:space="preserve">or is otherwise </w:t>
      </w:r>
      <w:r w:rsidR="00127ADB" w:rsidRPr="00B263B3">
        <w:rPr>
          <w:rFonts w:ascii="Times New Roman" w:hAnsi="Times New Roman" w:cs="Times New Roman"/>
          <w:sz w:val="24"/>
          <w:szCs w:val="24"/>
        </w:rPr>
        <w:t xml:space="preserve">intended to </w:t>
      </w:r>
      <w:r w:rsidR="004E6DCD">
        <w:rPr>
          <w:rFonts w:ascii="Times New Roman" w:hAnsi="Times New Roman" w:cs="Times New Roman"/>
          <w:sz w:val="24"/>
          <w:szCs w:val="24"/>
        </w:rPr>
        <w:t>culminate there</w:t>
      </w:r>
      <w:commentRangeEnd w:id="73"/>
      <w:r w:rsidR="003D11ED">
        <w:rPr>
          <w:rStyle w:val="a7"/>
          <w:rtl/>
        </w:rPr>
        <w:commentReference w:id="73"/>
      </w:r>
      <w:r w:rsidR="004500BF" w:rsidRPr="00B263B3">
        <w:rPr>
          <w:rFonts w:ascii="Times New Roman" w:hAnsi="Times New Roman" w:cs="Times New Roman"/>
          <w:sz w:val="24"/>
          <w:szCs w:val="24"/>
        </w:rPr>
        <w:t>.</w:t>
      </w:r>
      <w:r w:rsidR="00DD57CC" w:rsidRPr="00B263B3">
        <w:rPr>
          <w:rStyle w:val="a6"/>
          <w:rFonts w:ascii="Times New Roman" w:hAnsi="Times New Roman" w:cs="Times New Roman"/>
          <w:sz w:val="24"/>
          <w:szCs w:val="24"/>
        </w:rPr>
        <w:footnoteReference w:id="11"/>
      </w:r>
      <w:r w:rsidR="004500BF" w:rsidRPr="00B263B3">
        <w:rPr>
          <w:rFonts w:ascii="Times New Roman" w:hAnsi="Times New Roman" w:cs="Times New Roman"/>
          <w:sz w:val="24"/>
          <w:szCs w:val="24"/>
        </w:rPr>
        <w:t xml:space="preserve"> </w:t>
      </w:r>
      <w:r w:rsidR="00D529A7">
        <w:rPr>
          <w:rFonts w:ascii="Times New Roman" w:hAnsi="Times New Roman" w:cs="Times New Roman"/>
          <w:sz w:val="24"/>
          <w:szCs w:val="24"/>
        </w:rPr>
        <w:t xml:space="preserve">In some cases, multiple States may be entitled to exercise objective territorial jurisdiction, as when a </w:t>
      </w:r>
      <w:r w:rsidR="00D529A7" w:rsidRPr="00D529A7">
        <w:rPr>
          <w:rFonts w:ascii="Times New Roman" w:hAnsi="Times New Roman" w:cs="Times New Roman"/>
          <w:sz w:val="24"/>
          <w:szCs w:val="24"/>
        </w:rPr>
        <w:t xml:space="preserve">worm </w:t>
      </w:r>
      <w:r w:rsidR="00D529A7">
        <w:rPr>
          <w:rFonts w:ascii="Times New Roman" w:hAnsi="Times New Roman" w:cs="Times New Roman"/>
          <w:sz w:val="24"/>
          <w:szCs w:val="24"/>
        </w:rPr>
        <w:t xml:space="preserve">traverses </w:t>
      </w:r>
      <w:r w:rsidR="00D529A7" w:rsidRPr="00D529A7">
        <w:rPr>
          <w:rFonts w:ascii="Times New Roman" w:hAnsi="Times New Roman" w:cs="Times New Roman"/>
          <w:sz w:val="24"/>
          <w:szCs w:val="24"/>
        </w:rPr>
        <w:t xml:space="preserve">freely through </w:t>
      </w:r>
      <w:r w:rsidR="00D529A7">
        <w:rPr>
          <w:rFonts w:ascii="Times New Roman" w:hAnsi="Times New Roman" w:cs="Times New Roman"/>
          <w:sz w:val="24"/>
          <w:szCs w:val="24"/>
        </w:rPr>
        <w:t xml:space="preserve">networks, causing effects in </w:t>
      </w:r>
      <w:r w:rsidR="00BF3688">
        <w:rPr>
          <w:rFonts w:ascii="Times New Roman" w:hAnsi="Times New Roman" w:cs="Times New Roman"/>
          <w:sz w:val="24"/>
          <w:szCs w:val="24"/>
        </w:rPr>
        <w:t>each</w:t>
      </w:r>
      <w:r w:rsidR="00D529A7">
        <w:rPr>
          <w:rFonts w:ascii="Times New Roman" w:hAnsi="Times New Roman" w:cs="Times New Roman"/>
          <w:sz w:val="24"/>
          <w:szCs w:val="24"/>
        </w:rPr>
        <w:t xml:space="preserve">. </w:t>
      </w:r>
      <w:r w:rsidR="00C351A1">
        <w:rPr>
          <w:rFonts w:ascii="Times New Roman" w:hAnsi="Times New Roman" w:cs="Times New Roman"/>
          <w:sz w:val="24"/>
          <w:szCs w:val="24"/>
        </w:rPr>
        <w:t>T</w:t>
      </w:r>
      <w:r w:rsidR="004500BF" w:rsidRPr="00B263B3">
        <w:rPr>
          <w:rFonts w:ascii="Times New Roman" w:hAnsi="Times New Roman" w:cs="Times New Roman"/>
          <w:sz w:val="24"/>
          <w:szCs w:val="24"/>
        </w:rPr>
        <w:t xml:space="preserve">he </w:t>
      </w:r>
      <w:r w:rsidR="00D77DA2">
        <w:rPr>
          <w:rFonts w:ascii="Times New Roman" w:hAnsi="Times New Roman" w:cs="Times New Roman"/>
          <w:sz w:val="24"/>
          <w:szCs w:val="24"/>
        </w:rPr>
        <w:t xml:space="preserve">issue </w:t>
      </w:r>
      <w:r w:rsidR="004500BF" w:rsidRPr="00B263B3">
        <w:rPr>
          <w:rFonts w:ascii="Times New Roman" w:hAnsi="Times New Roman" w:cs="Times New Roman"/>
          <w:sz w:val="24"/>
          <w:szCs w:val="24"/>
        </w:rPr>
        <w:t xml:space="preserve">of </w:t>
      </w:r>
      <w:r w:rsidR="00D77DA2">
        <w:rPr>
          <w:rFonts w:ascii="Times New Roman" w:hAnsi="Times New Roman" w:cs="Times New Roman"/>
          <w:sz w:val="24"/>
          <w:szCs w:val="24"/>
        </w:rPr>
        <w:t xml:space="preserve">trans-border cyber operations </w:t>
      </w:r>
      <w:r w:rsidR="004E6DCD">
        <w:rPr>
          <w:rFonts w:ascii="Times New Roman" w:hAnsi="Times New Roman" w:cs="Times New Roman"/>
          <w:sz w:val="24"/>
          <w:szCs w:val="24"/>
        </w:rPr>
        <w:t>conducted entirely beyond the territory of a State, but generating effects there, is discussed below.</w:t>
      </w:r>
    </w:p>
    <w:p w:rsidR="00DC0BFF"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00171826">
        <w:rPr>
          <w:rFonts w:ascii="Times New Roman" w:hAnsi="Times New Roman" w:cs="Times New Roman"/>
          <w:sz w:val="24"/>
          <w:szCs w:val="24"/>
        </w:rPr>
        <w:t>C</w:t>
      </w:r>
      <w:r w:rsidR="00D77DA2">
        <w:rPr>
          <w:rFonts w:ascii="Times New Roman" w:hAnsi="Times New Roman" w:cs="Times New Roman"/>
          <w:sz w:val="24"/>
          <w:szCs w:val="24"/>
        </w:rPr>
        <w:t>onsider the case of</w:t>
      </w:r>
      <w:r w:rsidR="00107D86" w:rsidRPr="00B263B3">
        <w:rPr>
          <w:rFonts w:ascii="Times New Roman" w:hAnsi="Times New Roman" w:cs="Times New Roman"/>
          <w:sz w:val="24"/>
          <w:szCs w:val="24"/>
        </w:rPr>
        <w:t xml:space="preserve"> </w:t>
      </w:r>
      <w:r w:rsidR="00171826">
        <w:rPr>
          <w:rFonts w:ascii="Times New Roman" w:hAnsi="Times New Roman" w:cs="Times New Roman"/>
          <w:sz w:val="24"/>
          <w:szCs w:val="24"/>
        </w:rPr>
        <w:t xml:space="preserve">a terrorist group located on one </w:t>
      </w:r>
      <w:r w:rsidR="00107D86" w:rsidRPr="00B263B3">
        <w:rPr>
          <w:rFonts w:ascii="Times New Roman" w:hAnsi="Times New Roman" w:cs="Times New Roman"/>
          <w:sz w:val="24"/>
          <w:szCs w:val="24"/>
        </w:rPr>
        <w:t xml:space="preserve">State’s territory </w:t>
      </w:r>
      <w:r w:rsidR="00171826">
        <w:rPr>
          <w:rFonts w:ascii="Times New Roman" w:hAnsi="Times New Roman" w:cs="Times New Roman"/>
          <w:sz w:val="24"/>
          <w:szCs w:val="24"/>
        </w:rPr>
        <w:t xml:space="preserve">that conducts a cyber operation against </w:t>
      </w:r>
      <w:r w:rsidR="00AD59EC" w:rsidRPr="00B263B3">
        <w:rPr>
          <w:rFonts w:ascii="Times New Roman" w:hAnsi="Times New Roman" w:cs="Times New Roman"/>
          <w:sz w:val="24"/>
          <w:szCs w:val="24"/>
        </w:rPr>
        <w:t>a computer system</w:t>
      </w:r>
      <w:r w:rsidR="00107D86" w:rsidRPr="00B263B3">
        <w:rPr>
          <w:rFonts w:ascii="Times New Roman" w:hAnsi="Times New Roman" w:cs="Times New Roman"/>
          <w:sz w:val="24"/>
          <w:szCs w:val="24"/>
        </w:rPr>
        <w:t xml:space="preserve"> located </w:t>
      </w:r>
      <w:r w:rsidR="00B27A10">
        <w:rPr>
          <w:rFonts w:ascii="Times New Roman" w:hAnsi="Times New Roman" w:cs="Times New Roman"/>
          <w:sz w:val="24"/>
          <w:szCs w:val="24"/>
        </w:rPr>
        <w:t>abroad</w:t>
      </w:r>
      <w:r w:rsidR="00171826">
        <w:rPr>
          <w:rFonts w:ascii="Times New Roman" w:hAnsi="Times New Roman" w:cs="Times New Roman"/>
          <w:sz w:val="24"/>
          <w:szCs w:val="24"/>
        </w:rPr>
        <w:t xml:space="preserve">. The operation is </w:t>
      </w:r>
      <w:r w:rsidR="00107D86" w:rsidRPr="00B263B3">
        <w:rPr>
          <w:rFonts w:ascii="Times New Roman" w:hAnsi="Times New Roman" w:cs="Times New Roman"/>
          <w:sz w:val="24"/>
          <w:szCs w:val="24"/>
        </w:rPr>
        <w:t>subject to that State’s</w:t>
      </w:r>
      <w:r w:rsidR="0039071D">
        <w:rPr>
          <w:rFonts w:ascii="Times New Roman" w:hAnsi="Times New Roman" w:cs="Times New Roman"/>
          <w:sz w:val="24"/>
          <w:szCs w:val="24"/>
        </w:rPr>
        <w:t xml:space="preserve"> full</w:t>
      </w:r>
      <w:r w:rsidR="00107D86" w:rsidRPr="00B263B3">
        <w:rPr>
          <w:rFonts w:ascii="Times New Roman" w:hAnsi="Times New Roman" w:cs="Times New Roman"/>
          <w:sz w:val="24"/>
          <w:szCs w:val="24"/>
        </w:rPr>
        <w:t xml:space="preserve"> jurisdiction</w:t>
      </w:r>
      <w:r w:rsidR="00A3483E" w:rsidRPr="00B263B3">
        <w:rPr>
          <w:rFonts w:ascii="Times New Roman" w:hAnsi="Times New Roman" w:cs="Times New Roman"/>
          <w:sz w:val="24"/>
          <w:szCs w:val="24"/>
        </w:rPr>
        <w:t xml:space="preserve"> on the basis of the subjective territorial principle</w:t>
      </w:r>
      <w:r w:rsidR="00107D86" w:rsidRPr="00B263B3">
        <w:rPr>
          <w:rFonts w:ascii="Times New Roman" w:hAnsi="Times New Roman" w:cs="Times New Roman"/>
          <w:sz w:val="24"/>
          <w:szCs w:val="24"/>
        </w:rPr>
        <w:t xml:space="preserve">. </w:t>
      </w:r>
      <w:r w:rsidR="00171826">
        <w:rPr>
          <w:rFonts w:ascii="Times New Roman" w:hAnsi="Times New Roman" w:cs="Times New Roman"/>
          <w:sz w:val="24"/>
          <w:szCs w:val="24"/>
        </w:rPr>
        <w:t>Because</w:t>
      </w:r>
      <w:r w:rsidR="006B13F1" w:rsidRPr="00B263B3">
        <w:rPr>
          <w:rFonts w:ascii="Times New Roman" w:hAnsi="Times New Roman" w:cs="Times New Roman"/>
          <w:sz w:val="24"/>
          <w:szCs w:val="24"/>
        </w:rPr>
        <w:t xml:space="preserve"> th</w:t>
      </w:r>
      <w:r w:rsidR="00AD59EC" w:rsidRPr="00B263B3">
        <w:rPr>
          <w:rFonts w:ascii="Times New Roman" w:hAnsi="Times New Roman" w:cs="Times New Roman"/>
          <w:sz w:val="24"/>
          <w:szCs w:val="24"/>
        </w:rPr>
        <w:t xml:space="preserve">e </w:t>
      </w:r>
      <w:r w:rsidR="00171826">
        <w:rPr>
          <w:rFonts w:ascii="Times New Roman" w:hAnsi="Times New Roman" w:cs="Times New Roman"/>
          <w:sz w:val="24"/>
          <w:szCs w:val="24"/>
        </w:rPr>
        <w:t xml:space="preserve">operation </w:t>
      </w:r>
      <w:r w:rsidR="0039071D">
        <w:rPr>
          <w:rFonts w:ascii="Times New Roman" w:hAnsi="Times New Roman" w:cs="Times New Roman"/>
          <w:sz w:val="24"/>
          <w:szCs w:val="24"/>
        </w:rPr>
        <w:t xml:space="preserve">acted on cyber infrastructure located </w:t>
      </w:r>
      <w:r w:rsidR="00AD59EC" w:rsidRPr="00B263B3">
        <w:rPr>
          <w:rFonts w:ascii="Times New Roman" w:hAnsi="Times New Roman" w:cs="Times New Roman"/>
          <w:sz w:val="24"/>
          <w:szCs w:val="24"/>
        </w:rPr>
        <w:t>on another State’s territory</w:t>
      </w:r>
      <w:r w:rsidR="00536FB1" w:rsidRPr="00B263B3">
        <w:rPr>
          <w:rFonts w:ascii="Times New Roman" w:hAnsi="Times New Roman" w:cs="Times New Roman"/>
          <w:sz w:val="24"/>
          <w:szCs w:val="24"/>
        </w:rPr>
        <w:t>,</w:t>
      </w:r>
      <w:r w:rsidR="00AD59EC" w:rsidRPr="00B263B3">
        <w:rPr>
          <w:rFonts w:ascii="Times New Roman" w:hAnsi="Times New Roman" w:cs="Times New Roman"/>
          <w:sz w:val="24"/>
          <w:szCs w:val="24"/>
        </w:rPr>
        <w:t xml:space="preserve"> it </w:t>
      </w:r>
      <w:r w:rsidR="00171826">
        <w:rPr>
          <w:rFonts w:ascii="Times New Roman" w:hAnsi="Times New Roman" w:cs="Times New Roman"/>
          <w:sz w:val="24"/>
          <w:szCs w:val="24"/>
        </w:rPr>
        <w:t>is</w:t>
      </w:r>
      <w:r w:rsidR="00AD59EC" w:rsidRPr="00B263B3">
        <w:rPr>
          <w:rFonts w:ascii="Times New Roman" w:hAnsi="Times New Roman" w:cs="Times New Roman"/>
          <w:sz w:val="24"/>
          <w:szCs w:val="24"/>
        </w:rPr>
        <w:t xml:space="preserve"> </w:t>
      </w:r>
      <w:r w:rsidR="00B27A10">
        <w:rPr>
          <w:rFonts w:ascii="Times New Roman" w:hAnsi="Times New Roman" w:cs="Times New Roman"/>
          <w:sz w:val="24"/>
          <w:szCs w:val="24"/>
        </w:rPr>
        <w:t>equally</w:t>
      </w:r>
      <w:r w:rsidR="00AD59EC" w:rsidRPr="00B263B3">
        <w:rPr>
          <w:rFonts w:ascii="Times New Roman" w:hAnsi="Times New Roman" w:cs="Times New Roman"/>
          <w:sz w:val="24"/>
          <w:szCs w:val="24"/>
        </w:rPr>
        <w:t xml:space="preserve"> subject to </w:t>
      </w:r>
      <w:r w:rsidR="00171826">
        <w:rPr>
          <w:rFonts w:ascii="Times New Roman" w:hAnsi="Times New Roman" w:cs="Times New Roman"/>
          <w:sz w:val="24"/>
          <w:szCs w:val="24"/>
        </w:rPr>
        <w:t xml:space="preserve">that </w:t>
      </w:r>
      <w:r w:rsidR="00AD59EC" w:rsidRPr="00B263B3">
        <w:rPr>
          <w:rFonts w:ascii="Times New Roman" w:hAnsi="Times New Roman" w:cs="Times New Roman"/>
          <w:sz w:val="24"/>
          <w:szCs w:val="24"/>
        </w:rPr>
        <w:t>State’s jurisdiction</w:t>
      </w:r>
      <w:r w:rsidR="00A3483E" w:rsidRPr="00B263B3">
        <w:rPr>
          <w:rFonts w:ascii="Times New Roman" w:hAnsi="Times New Roman" w:cs="Times New Roman"/>
          <w:sz w:val="24"/>
          <w:szCs w:val="24"/>
        </w:rPr>
        <w:t xml:space="preserve"> on the bas</w:t>
      </w:r>
      <w:r w:rsidR="004500BF" w:rsidRPr="00B263B3">
        <w:rPr>
          <w:rFonts w:ascii="Times New Roman" w:hAnsi="Times New Roman" w:cs="Times New Roman"/>
          <w:sz w:val="24"/>
          <w:szCs w:val="24"/>
        </w:rPr>
        <w:t xml:space="preserve">is of objective territoriality. </w:t>
      </w:r>
      <w:r w:rsidR="00DC0BFF">
        <w:rPr>
          <w:rFonts w:ascii="Times New Roman" w:hAnsi="Times New Roman" w:cs="Times New Roman"/>
          <w:sz w:val="24"/>
          <w:szCs w:val="24"/>
        </w:rPr>
        <w:t>Or s</w:t>
      </w:r>
      <w:r w:rsidR="00DC0BFF" w:rsidRPr="00B263B3">
        <w:rPr>
          <w:rFonts w:ascii="Times New Roman" w:hAnsi="Times New Roman" w:cs="Times New Roman"/>
          <w:sz w:val="24"/>
          <w:szCs w:val="24"/>
        </w:rPr>
        <w:t xml:space="preserve">uppose </w:t>
      </w:r>
      <w:r w:rsidR="00DC0BFF">
        <w:rPr>
          <w:rFonts w:ascii="Times New Roman" w:hAnsi="Times New Roman" w:cs="Times New Roman"/>
          <w:sz w:val="24"/>
          <w:szCs w:val="24"/>
        </w:rPr>
        <w:t xml:space="preserve">operatives of a </w:t>
      </w:r>
      <w:commentRangeStart w:id="74"/>
      <w:r w:rsidR="00DC0BFF">
        <w:rPr>
          <w:rFonts w:ascii="Times New Roman" w:hAnsi="Times New Roman" w:cs="Times New Roman"/>
          <w:sz w:val="24"/>
          <w:szCs w:val="24"/>
        </w:rPr>
        <w:t>State’s intelligence agency</w:t>
      </w:r>
      <w:commentRangeEnd w:id="74"/>
      <w:r w:rsidR="00082E50">
        <w:rPr>
          <w:rStyle w:val="a7"/>
        </w:rPr>
        <w:commentReference w:id="74"/>
      </w:r>
      <w:r w:rsidR="00DC0BFF">
        <w:rPr>
          <w:rFonts w:ascii="Times New Roman" w:hAnsi="Times New Roman" w:cs="Times New Roman"/>
          <w:sz w:val="24"/>
          <w:szCs w:val="24"/>
        </w:rPr>
        <w:t xml:space="preserve"> </w:t>
      </w:r>
      <w:r w:rsidR="00DC0BFF" w:rsidRPr="00B263B3">
        <w:rPr>
          <w:rFonts w:ascii="Times New Roman" w:hAnsi="Times New Roman" w:cs="Times New Roman"/>
          <w:sz w:val="24"/>
          <w:szCs w:val="24"/>
        </w:rPr>
        <w:t xml:space="preserve">undertake cyber </w:t>
      </w:r>
      <w:r w:rsidR="00DC0BFF">
        <w:rPr>
          <w:rFonts w:ascii="Times New Roman" w:hAnsi="Times New Roman" w:cs="Times New Roman"/>
          <w:sz w:val="24"/>
          <w:szCs w:val="24"/>
        </w:rPr>
        <w:t xml:space="preserve">operations designed to obtain </w:t>
      </w:r>
      <w:r w:rsidR="00DC0BFF" w:rsidRPr="00B263B3">
        <w:rPr>
          <w:rFonts w:ascii="Times New Roman" w:hAnsi="Times New Roman" w:cs="Times New Roman"/>
          <w:sz w:val="24"/>
          <w:szCs w:val="24"/>
        </w:rPr>
        <w:t xml:space="preserve">restricted data relating to the production of </w:t>
      </w:r>
      <w:r w:rsidR="00DC0BFF">
        <w:rPr>
          <w:rFonts w:ascii="Times New Roman" w:hAnsi="Times New Roman" w:cs="Times New Roman"/>
          <w:sz w:val="24"/>
          <w:szCs w:val="24"/>
        </w:rPr>
        <w:t>military</w:t>
      </w:r>
      <w:r w:rsidR="00DC0BFF" w:rsidRPr="00B263B3">
        <w:rPr>
          <w:rFonts w:ascii="Times New Roman" w:hAnsi="Times New Roman" w:cs="Times New Roman"/>
          <w:sz w:val="24"/>
          <w:szCs w:val="24"/>
        </w:rPr>
        <w:t xml:space="preserve"> equipment </w:t>
      </w:r>
      <w:r w:rsidR="00DC0BFF">
        <w:rPr>
          <w:rFonts w:ascii="Times New Roman" w:hAnsi="Times New Roman" w:cs="Times New Roman"/>
          <w:sz w:val="24"/>
          <w:szCs w:val="24"/>
        </w:rPr>
        <w:t xml:space="preserve">by a private corporation of another State. The operation involves </w:t>
      </w:r>
      <w:r w:rsidR="00BF3688" w:rsidRPr="00BF3688">
        <w:rPr>
          <w:rFonts w:ascii="Times New Roman" w:hAnsi="Times New Roman" w:cs="Times New Roman"/>
          <w:sz w:val="24"/>
          <w:szCs w:val="24"/>
        </w:rPr>
        <w:t>using a root-kit attack to gain privileged access to the corporation’s files.</w:t>
      </w:r>
      <w:r w:rsidR="00DC0BFF" w:rsidRPr="00B263B3">
        <w:rPr>
          <w:rFonts w:ascii="Times New Roman" w:hAnsi="Times New Roman" w:cs="Times New Roman"/>
          <w:sz w:val="24"/>
          <w:szCs w:val="24"/>
        </w:rPr>
        <w:t xml:space="preserve"> </w:t>
      </w:r>
      <w:r w:rsidR="00DC0BFF">
        <w:rPr>
          <w:rFonts w:ascii="Times New Roman" w:hAnsi="Times New Roman" w:cs="Times New Roman"/>
          <w:sz w:val="24"/>
          <w:szCs w:val="24"/>
        </w:rPr>
        <w:t xml:space="preserve">The </w:t>
      </w:r>
      <w:r w:rsidR="00BF3688">
        <w:rPr>
          <w:rFonts w:ascii="Times New Roman" w:hAnsi="Times New Roman" w:cs="Times New Roman"/>
          <w:sz w:val="24"/>
          <w:szCs w:val="24"/>
        </w:rPr>
        <w:t>second State</w:t>
      </w:r>
      <w:r w:rsidR="00DC0BFF">
        <w:rPr>
          <w:rFonts w:ascii="Times New Roman" w:hAnsi="Times New Roman" w:cs="Times New Roman"/>
          <w:sz w:val="24"/>
          <w:szCs w:val="24"/>
        </w:rPr>
        <w:t xml:space="preserve"> enjoys prescriptive jurisdiction on the basis of objective territoriality.</w:t>
      </w:r>
    </w:p>
    <w:p w:rsidR="00810276"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DC0BFF">
        <w:rPr>
          <w:rFonts w:ascii="Times New Roman" w:hAnsi="Times New Roman" w:cs="Times New Roman"/>
          <w:sz w:val="24"/>
          <w:szCs w:val="24"/>
        </w:rPr>
        <w:t xml:space="preserve"> L</w:t>
      </w:r>
      <w:r w:rsidR="00E77CF6">
        <w:rPr>
          <w:rFonts w:ascii="Times New Roman" w:hAnsi="Times New Roman" w:cs="Times New Roman"/>
          <w:sz w:val="24"/>
          <w:szCs w:val="24"/>
        </w:rPr>
        <w:t xml:space="preserve">aws and regulations promulgated pursuant to the prescriptive authority of </w:t>
      </w:r>
      <w:r w:rsidR="001620C6">
        <w:rPr>
          <w:rFonts w:ascii="Times New Roman" w:hAnsi="Times New Roman" w:cs="Times New Roman"/>
          <w:sz w:val="24"/>
          <w:szCs w:val="24"/>
        </w:rPr>
        <w:t>a</w:t>
      </w:r>
      <w:r w:rsidR="00E77CF6">
        <w:rPr>
          <w:rFonts w:ascii="Times New Roman" w:hAnsi="Times New Roman" w:cs="Times New Roman"/>
          <w:sz w:val="24"/>
          <w:szCs w:val="24"/>
        </w:rPr>
        <w:t xml:space="preserve"> State may encompass cyber operations intended to be completed on that State’s territory, but that prove unsuccessful. F</w:t>
      </w:r>
      <w:r w:rsidR="00810276">
        <w:rPr>
          <w:rFonts w:ascii="Times New Roman" w:hAnsi="Times New Roman" w:cs="Times New Roman"/>
          <w:sz w:val="24"/>
          <w:szCs w:val="24"/>
        </w:rPr>
        <w:t>or instance</w:t>
      </w:r>
      <w:r w:rsidR="00E77CF6">
        <w:rPr>
          <w:rFonts w:ascii="Times New Roman" w:hAnsi="Times New Roman" w:cs="Times New Roman"/>
          <w:sz w:val="24"/>
          <w:szCs w:val="24"/>
        </w:rPr>
        <w:t>,</w:t>
      </w:r>
      <w:r w:rsidR="00810276">
        <w:rPr>
          <w:rFonts w:ascii="Times New Roman" w:hAnsi="Times New Roman" w:cs="Times New Roman"/>
          <w:sz w:val="24"/>
          <w:szCs w:val="24"/>
        </w:rPr>
        <w:t xml:space="preserve"> </w:t>
      </w:r>
      <w:r w:rsidR="00E77CF6">
        <w:rPr>
          <w:rFonts w:ascii="Times New Roman" w:hAnsi="Times New Roman" w:cs="Times New Roman"/>
          <w:sz w:val="24"/>
          <w:szCs w:val="24"/>
        </w:rPr>
        <w:t xml:space="preserve">if </w:t>
      </w:r>
      <w:r w:rsidR="00810276">
        <w:rPr>
          <w:rFonts w:ascii="Times New Roman" w:hAnsi="Times New Roman" w:cs="Times New Roman"/>
          <w:sz w:val="24"/>
          <w:szCs w:val="24"/>
        </w:rPr>
        <w:t xml:space="preserve">the targeted computer system’s </w:t>
      </w:r>
      <w:r w:rsidR="00BF3688">
        <w:rPr>
          <w:rFonts w:ascii="Times New Roman" w:hAnsi="Times New Roman" w:cs="Times New Roman"/>
          <w:sz w:val="24"/>
          <w:szCs w:val="24"/>
        </w:rPr>
        <w:t xml:space="preserve">intrusion prevention system </w:t>
      </w:r>
      <w:r w:rsidR="00810276">
        <w:rPr>
          <w:rFonts w:ascii="Times New Roman" w:hAnsi="Times New Roman" w:cs="Times New Roman"/>
          <w:sz w:val="24"/>
          <w:szCs w:val="24"/>
        </w:rPr>
        <w:t>effective</w:t>
      </w:r>
      <w:r w:rsidR="00E77CF6">
        <w:rPr>
          <w:rFonts w:ascii="Times New Roman" w:hAnsi="Times New Roman" w:cs="Times New Roman"/>
          <w:sz w:val="24"/>
          <w:szCs w:val="24"/>
        </w:rPr>
        <w:t>ly foil</w:t>
      </w:r>
      <w:r w:rsidR="00BF3688">
        <w:rPr>
          <w:rFonts w:ascii="Times New Roman" w:hAnsi="Times New Roman" w:cs="Times New Roman"/>
          <w:sz w:val="24"/>
          <w:szCs w:val="24"/>
        </w:rPr>
        <w:t>s</w:t>
      </w:r>
      <w:r w:rsidR="00E77CF6">
        <w:rPr>
          <w:rFonts w:ascii="Times New Roman" w:hAnsi="Times New Roman" w:cs="Times New Roman"/>
          <w:sz w:val="24"/>
          <w:szCs w:val="24"/>
        </w:rPr>
        <w:t xml:space="preserve"> a cyber operation</w:t>
      </w:r>
      <w:r w:rsidR="00810276">
        <w:rPr>
          <w:rFonts w:ascii="Times New Roman" w:hAnsi="Times New Roman" w:cs="Times New Roman"/>
          <w:sz w:val="24"/>
          <w:szCs w:val="24"/>
        </w:rPr>
        <w:t>,</w:t>
      </w:r>
      <w:r w:rsidR="00E77CF6">
        <w:rPr>
          <w:rFonts w:ascii="Times New Roman" w:hAnsi="Times New Roman" w:cs="Times New Roman"/>
          <w:sz w:val="24"/>
          <w:szCs w:val="24"/>
        </w:rPr>
        <w:t xml:space="preserve"> the target State may </w:t>
      </w:r>
      <w:r w:rsidR="001620C6">
        <w:rPr>
          <w:rFonts w:ascii="Times New Roman" w:hAnsi="Times New Roman" w:cs="Times New Roman"/>
          <w:sz w:val="24"/>
          <w:szCs w:val="24"/>
        </w:rPr>
        <w:t xml:space="preserve">nevertheless </w:t>
      </w:r>
      <w:r w:rsidR="00E77CF6">
        <w:rPr>
          <w:rFonts w:ascii="Times New Roman" w:hAnsi="Times New Roman" w:cs="Times New Roman"/>
          <w:sz w:val="24"/>
          <w:szCs w:val="24"/>
        </w:rPr>
        <w:t xml:space="preserve">apply its </w:t>
      </w:r>
      <w:r w:rsidR="004E6DCD">
        <w:rPr>
          <w:rFonts w:ascii="Times New Roman" w:hAnsi="Times New Roman" w:cs="Times New Roman"/>
          <w:sz w:val="24"/>
          <w:szCs w:val="24"/>
        </w:rPr>
        <w:t xml:space="preserve">relevant </w:t>
      </w:r>
      <w:r w:rsidR="00E77CF6">
        <w:rPr>
          <w:rFonts w:ascii="Times New Roman" w:hAnsi="Times New Roman" w:cs="Times New Roman"/>
          <w:sz w:val="24"/>
          <w:szCs w:val="24"/>
        </w:rPr>
        <w:t>laws to the terrorist group once it enjoys enforcement and judicial jurisdiction.</w:t>
      </w:r>
      <w:r w:rsidR="00C351A1">
        <w:rPr>
          <w:rFonts w:ascii="Times New Roman" w:hAnsi="Times New Roman" w:cs="Times New Roman"/>
          <w:sz w:val="24"/>
          <w:szCs w:val="24"/>
        </w:rPr>
        <w:t xml:space="preserve"> </w:t>
      </w:r>
    </w:p>
    <w:p w:rsidR="001620C6"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7223DB">
        <w:rPr>
          <w:rFonts w:ascii="Times New Roman" w:hAnsi="Times New Roman" w:cs="Times New Roman"/>
          <w:sz w:val="24"/>
          <w:szCs w:val="24"/>
        </w:rPr>
        <w:t xml:space="preserve"> </w:t>
      </w:r>
      <w:commentRangeStart w:id="75"/>
      <w:r w:rsidR="004E6DCD">
        <w:rPr>
          <w:rFonts w:ascii="Times New Roman" w:hAnsi="Times New Roman" w:cs="Times New Roman"/>
          <w:sz w:val="24"/>
          <w:szCs w:val="24"/>
        </w:rPr>
        <w:t>T</w:t>
      </w:r>
      <w:r w:rsidR="00DD57CC">
        <w:rPr>
          <w:rFonts w:ascii="Times New Roman" w:hAnsi="Times New Roman" w:cs="Times New Roman"/>
          <w:sz w:val="24"/>
          <w:szCs w:val="24"/>
        </w:rPr>
        <w:t xml:space="preserve">he International Group of Experts </w:t>
      </w:r>
      <w:r w:rsidR="004E6DCD">
        <w:rPr>
          <w:rFonts w:ascii="Times New Roman" w:hAnsi="Times New Roman" w:cs="Times New Roman"/>
          <w:sz w:val="24"/>
          <w:szCs w:val="24"/>
        </w:rPr>
        <w:t xml:space="preserve">was of </w:t>
      </w:r>
      <w:r w:rsidR="00DD57CC">
        <w:rPr>
          <w:rFonts w:ascii="Times New Roman" w:hAnsi="Times New Roman" w:cs="Times New Roman"/>
          <w:sz w:val="24"/>
          <w:szCs w:val="24"/>
        </w:rPr>
        <w:t xml:space="preserve">the view that </w:t>
      </w:r>
      <w:r w:rsidR="007223DB">
        <w:rPr>
          <w:rFonts w:ascii="Times New Roman" w:hAnsi="Times New Roman" w:cs="Times New Roman"/>
          <w:sz w:val="24"/>
          <w:szCs w:val="24"/>
        </w:rPr>
        <w:t xml:space="preserve">a State where the cyber operation in question does not originate </w:t>
      </w:r>
      <w:r w:rsidR="004E6DCD">
        <w:rPr>
          <w:rFonts w:ascii="Times New Roman" w:hAnsi="Times New Roman" w:cs="Times New Roman"/>
          <w:sz w:val="24"/>
          <w:szCs w:val="24"/>
        </w:rPr>
        <w:t xml:space="preserve">or conclude </w:t>
      </w:r>
      <w:r w:rsidR="007223DB">
        <w:rPr>
          <w:rFonts w:ascii="Times New Roman" w:hAnsi="Times New Roman" w:cs="Times New Roman"/>
          <w:sz w:val="24"/>
          <w:szCs w:val="24"/>
        </w:rPr>
        <w:t xml:space="preserve">may not exercise jurisdiction on the basis of the objective territoriality principle if the operation has </w:t>
      </w:r>
      <w:r w:rsidR="001C59F3" w:rsidRPr="00B263B3">
        <w:rPr>
          <w:rFonts w:ascii="Times New Roman" w:hAnsi="Times New Roman" w:cs="Times New Roman"/>
          <w:sz w:val="24"/>
          <w:szCs w:val="24"/>
        </w:rPr>
        <w:t xml:space="preserve">only </w:t>
      </w:r>
      <w:r w:rsidR="00DD57CC">
        <w:rPr>
          <w:rFonts w:ascii="Times New Roman" w:hAnsi="Times New Roman" w:cs="Times New Roman"/>
          <w:i/>
          <w:sz w:val="24"/>
          <w:szCs w:val="24"/>
        </w:rPr>
        <w:t xml:space="preserve">de </w:t>
      </w:r>
      <w:proofErr w:type="spellStart"/>
      <w:r w:rsidR="00DD57CC">
        <w:rPr>
          <w:rFonts w:ascii="Times New Roman" w:hAnsi="Times New Roman" w:cs="Times New Roman"/>
          <w:i/>
          <w:sz w:val="24"/>
          <w:szCs w:val="24"/>
        </w:rPr>
        <w:t>minimis</w:t>
      </w:r>
      <w:proofErr w:type="spellEnd"/>
      <w:r w:rsidR="00DD57CC">
        <w:rPr>
          <w:rFonts w:ascii="Times New Roman" w:hAnsi="Times New Roman" w:cs="Times New Roman"/>
          <w:sz w:val="24"/>
          <w:szCs w:val="24"/>
        </w:rPr>
        <w:t xml:space="preserve"> </w:t>
      </w:r>
      <w:r w:rsidR="004E6DCD">
        <w:rPr>
          <w:rFonts w:ascii="Times New Roman" w:hAnsi="Times New Roman" w:cs="Times New Roman"/>
          <w:sz w:val="24"/>
          <w:szCs w:val="24"/>
        </w:rPr>
        <w:t xml:space="preserve">relationship to that </w:t>
      </w:r>
      <w:r w:rsidR="001C59F3" w:rsidRPr="00B263B3">
        <w:rPr>
          <w:rFonts w:ascii="Times New Roman" w:hAnsi="Times New Roman" w:cs="Times New Roman"/>
          <w:sz w:val="24"/>
          <w:szCs w:val="24"/>
        </w:rPr>
        <w:t xml:space="preserve">State’s </w:t>
      </w:r>
      <w:commentRangeStart w:id="76"/>
      <w:r w:rsidR="001C59F3" w:rsidRPr="00B263B3">
        <w:rPr>
          <w:rFonts w:ascii="Times New Roman" w:hAnsi="Times New Roman" w:cs="Times New Roman"/>
          <w:sz w:val="24"/>
          <w:szCs w:val="24"/>
        </w:rPr>
        <w:t>territory</w:t>
      </w:r>
      <w:commentRangeEnd w:id="75"/>
      <w:r w:rsidR="003D11ED">
        <w:rPr>
          <w:rStyle w:val="a7"/>
        </w:rPr>
        <w:commentReference w:id="75"/>
      </w:r>
      <w:commentRangeEnd w:id="76"/>
      <w:r w:rsidR="004E705F">
        <w:rPr>
          <w:rStyle w:val="a7"/>
        </w:rPr>
        <w:commentReference w:id="76"/>
      </w:r>
      <w:r w:rsidR="00DD57CC">
        <w:rPr>
          <w:rFonts w:ascii="Times New Roman" w:hAnsi="Times New Roman" w:cs="Times New Roman"/>
          <w:sz w:val="24"/>
          <w:szCs w:val="24"/>
        </w:rPr>
        <w:t>.</w:t>
      </w:r>
      <w:ins w:id="77" w:author="מחבר">
        <w:r w:rsidR="004E705F">
          <w:rPr>
            <w:rFonts w:ascii="Times New Roman" w:hAnsi="Times New Roman" w:cs="Times New Roman"/>
            <w:sz w:val="24"/>
            <w:szCs w:val="24"/>
            <w:lang w:val="en-US"/>
          </w:rPr>
          <w:t xml:space="preserve"> </w:t>
        </w:r>
      </w:ins>
      <w:r w:rsidR="00DD57CC">
        <w:rPr>
          <w:rFonts w:ascii="Times New Roman" w:hAnsi="Times New Roman" w:cs="Times New Roman"/>
          <w:sz w:val="24"/>
          <w:szCs w:val="24"/>
        </w:rPr>
        <w:t xml:space="preserve"> </w:t>
      </w:r>
      <w:r w:rsidR="004E6DCD">
        <w:rPr>
          <w:rFonts w:ascii="Times New Roman" w:hAnsi="Times New Roman" w:cs="Times New Roman"/>
          <w:sz w:val="24"/>
          <w:szCs w:val="24"/>
        </w:rPr>
        <w:t xml:space="preserve">In the cyber context, this situation is most likely to occur when a cyber operation simply transits the cyber infrastructure of a State. </w:t>
      </w:r>
      <w:commentRangeStart w:id="78"/>
      <w:r w:rsidR="00A97DBA" w:rsidRPr="00A97DBA">
        <w:rPr>
          <w:rFonts w:ascii="Times New Roman" w:hAnsi="Times New Roman" w:cs="Times New Roman"/>
          <w:sz w:val="24"/>
          <w:szCs w:val="24"/>
        </w:rPr>
        <w:t xml:space="preserve">For instance, if a cyber operation </w:t>
      </w:r>
      <w:r w:rsidR="00A97DBA">
        <w:rPr>
          <w:rFonts w:ascii="Times New Roman" w:hAnsi="Times New Roman" w:cs="Times New Roman"/>
          <w:sz w:val="24"/>
          <w:szCs w:val="24"/>
        </w:rPr>
        <w:t xml:space="preserve">that </w:t>
      </w:r>
      <w:r w:rsidR="00A97DBA" w:rsidRPr="00A97DBA">
        <w:rPr>
          <w:rFonts w:ascii="Times New Roman" w:hAnsi="Times New Roman" w:cs="Times New Roman"/>
          <w:sz w:val="24"/>
          <w:szCs w:val="24"/>
        </w:rPr>
        <w:t xml:space="preserve">is initiated in State A travels through a router in State B in order to exact effects in State C, State B </w:t>
      </w:r>
      <w:r w:rsidR="00A97DBA">
        <w:rPr>
          <w:rFonts w:ascii="Times New Roman" w:hAnsi="Times New Roman" w:cs="Times New Roman"/>
          <w:sz w:val="24"/>
          <w:szCs w:val="24"/>
        </w:rPr>
        <w:t xml:space="preserve">does </w:t>
      </w:r>
      <w:r w:rsidR="00A97DBA" w:rsidRPr="00A97DBA">
        <w:rPr>
          <w:rFonts w:ascii="Times New Roman" w:hAnsi="Times New Roman" w:cs="Times New Roman"/>
          <w:sz w:val="24"/>
          <w:szCs w:val="24"/>
        </w:rPr>
        <w:t xml:space="preserve">not </w:t>
      </w:r>
      <w:r w:rsidR="00A97DBA">
        <w:rPr>
          <w:rFonts w:ascii="Times New Roman" w:hAnsi="Times New Roman" w:cs="Times New Roman"/>
          <w:sz w:val="24"/>
          <w:szCs w:val="24"/>
        </w:rPr>
        <w:t xml:space="preserve">enjoy </w:t>
      </w:r>
      <w:r w:rsidR="00A97DBA" w:rsidRPr="00A97DBA">
        <w:rPr>
          <w:rFonts w:ascii="Times New Roman" w:hAnsi="Times New Roman" w:cs="Times New Roman"/>
          <w:sz w:val="24"/>
          <w:szCs w:val="24"/>
        </w:rPr>
        <w:t>objective terr</w:t>
      </w:r>
      <w:r w:rsidR="00A97DBA">
        <w:rPr>
          <w:rFonts w:ascii="Times New Roman" w:hAnsi="Times New Roman" w:cs="Times New Roman"/>
          <w:sz w:val="24"/>
          <w:szCs w:val="24"/>
        </w:rPr>
        <w:t>i</w:t>
      </w:r>
      <w:r w:rsidR="00A97DBA" w:rsidRPr="00A97DBA">
        <w:rPr>
          <w:rFonts w:ascii="Times New Roman" w:hAnsi="Times New Roman" w:cs="Times New Roman"/>
          <w:sz w:val="24"/>
          <w:szCs w:val="24"/>
        </w:rPr>
        <w:t>torial jurisdiction.</w:t>
      </w:r>
      <w:r w:rsidR="00A97DBA">
        <w:rPr>
          <w:rFonts w:ascii="Times New Roman" w:hAnsi="Times New Roman" w:cs="Times New Roman"/>
          <w:sz w:val="24"/>
          <w:szCs w:val="24"/>
        </w:rPr>
        <w:t xml:space="preserve"> </w:t>
      </w:r>
      <w:r w:rsidR="004E6DCD">
        <w:rPr>
          <w:rFonts w:ascii="Times New Roman" w:hAnsi="Times New Roman" w:cs="Times New Roman"/>
          <w:sz w:val="24"/>
          <w:szCs w:val="24"/>
        </w:rPr>
        <w:t>Although the operation unfolded in part on the territory of State</w:t>
      </w:r>
      <w:r w:rsidR="00A97DBA">
        <w:rPr>
          <w:rFonts w:ascii="Times New Roman" w:hAnsi="Times New Roman" w:cs="Times New Roman"/>
          <w:sz w:val="24"/>
          <w:szCs w:val="24"/>
        </w:rPr>
        <w:t xml:space="preserve"> B</w:t>
      </w:r>
      <w:r w:rsidR="004E6DCD">
        <w:rPr>
          <w:rFonts w:ascii="Times New Roman" w:hAnsi="Times New Roman" w:cs="Times New Roman"/>
          <w:sz w:val="24"/>
          <w:szCs w:val="24"/>
        </w:rPr>
        <w:t xml:space="preserve">, its interest with respect to the operation is insufficiently significant to accord it jurisdiction over the activity, particularly in light of the interests of </w:t>
      </w:r>
      <w:r w:rsidR="00A97DBA">
        <w:rPr>
          <w:rFonts w:ascii="Times New Roman" w:hAnsi="Times New Roman" w:cs="Times New Roman"/>
          <w:sz w:val="24"/>
          <w:szCs w:val="24"/>
        </w:rPr>
        <w:t xml:space="preserve">the </w:t>
      </w:r>
      <w:r w:rsidR="004E6DCD">
        <w:rPr>
          <w:rFonts w:ascii="Times New Roman" w:hAnsi="Times New Roman" w:cs="Times New Roman"/>
          <w:sz w:val="24"/>
          <w:szCs w:val="24"/>
        </w:rPr>
        <w:t>States where the operation originated and concluded.</w:t>
      </w:r>
      <w:commentRangeEnd w:id="78"/>
      <w:r w:rsidR="00495920">
        <w:rPr>
          <w:rStyle w:val="a7"/>
        </w:rPr>
        <w:commentReference w:id="78"/>
      </w:r>
      <w:r w:rsidR="00DD57CC">
        <w:rPr>
          <w:rFonts w:ascii="Times New Roman" w:hAnsi="Times New Roman" w:cs="Times New Roman"/>
          <w:sz w:val="24"/>
          <w:szCs w:val="24"/>
        </w:rPr>
        <w:t xml:space="preserve"> </w:t>
      </w:r>
    </w:p>
    <w:p w:rsidR="00107D86"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620C6">
        <w:rPr>
          <w:rFonts w:ascii="Times New Roman" w:hAnsi="Times New Roman" w:cs="Times New Roman"/>
          <w:sz w:val="24"/>
          <w:szCs w:val="24"/>
        </w:rPr>
        <w:t xml:space="preserve"> </w:t>
      </w:r>
      <w:commentRangeStart w:id="79"/>
      <w:r w:rsidR="004E6DCD">
        <w:rPr>
          <w:rFonts w:ascii="Times New Roman" w:hAnsi="Times New Roman" w:cs="Times New Roman"/>
          <w:sz w:val="24"/>
          <w:szCs w:val="24"/>
        </w:rPr>
        <w:t xml:space="preserve">By contrast, </w:t>
      </w:r>
      <w:commentRangeEnd w:id="79"/>
      <w:r w:rsidR="00495920">
        <w:rPr>
          <w:rStyle w:val="a7"/>
        </w:rPr>
        <w:commentReference w:id="79"/>
      </w:r>
      <w:r w:rsidR="004E6DCD">
        <w:rPr>
          <w:rFonts w:ascii="Times New Roman" w:hAnsi="Times New Roman" w:cs="Times New Roman"/>
          <w:sz w:val="24"/>
          <w:szCs w:val="24"/>
        </w:rPr>
        <w:t xml:space="preserve">if the cyber infrastructure in the intermediary State constitutes an integral facet of the operation, that State will enjoy jurisdiction based on the territorial principle. For instance, if individuals in State A </w:t>
      </w:r>
      <w:r w:rsidR="00EB11FD">
        <w:rPr>
          <w:rFonts w:ascii="Times New Roman" w:hAnsi="Times New Roman" w:cs="Times New Roman"/>
          <w:sz w:val="24"/>
          <w:szCs w:val="24"/>
        </w:rPr>
        <w:t>deploy a botnet by taking</w:t>
      </w:r>
      <w:r w:rsidR="004E6DCD">
        <w:rPr>
          <w:rFonts w:ascii="Times New Roman" w:hAnsi="Times New Roman" w:cs="Times New Roman"/>
          <w:sz w:val="24"/>
          <w:szCs w:val="24"/>
        </w:rPr>
        <w:t xml:space="preserve"> control of cyber infrastructure in </w:t>
      </w:r>
      <w:r w:rsidR="004E6DCD">
        <w:rPr>
          <w:rFonts w:ascii="Times New Roman" w:hAnsi="Times New Roman" w:cs="Times New Roman"/>
          <w:sz w:val="24"/>
          <w:szCs w:val="24"/>
        </w:rPr>
        <w:lastRenderedPageBreak/>
        <w:t xml:space="preserve">State B in order to conduct </w:t>
      </w:r>
      <w:r w:rsidR="00EB11FD">
        <w:rPr>
          <w:rFonts w:ascii="Times New Roman" w:hAnsi="Times New Roman" w:cs="Times New Roman"/>
          <w:sz w:val="24"/>
          <w:szCs w:val="24"/>
        </w:rPr>
        <w:t xml:space="preserve">a </w:t>
      </w:r>
      <w:proofErr w:type="spellStart"/>
      <w:r w:rsidR="00EB11FD">
        <w:rPr>
          <w:rFonts w:ascii="Times New Roman" w:hAnsi="Times New Roman" w:cs="Times New Roman"/>
          <w:sz w:val="24"/>
          <w:szCs w:val="24"/>
        </w:rPr>
        <w:t>DDoS</w:t>
      </w:r>
      <w:proofErr w:type="spellEnd"/>
      <w:r w:rsidR="00EB11FD">
        <w:rPr>
          <w:rFonts w:ascii="Times New Roman" w:hAnsi="Times New Roman" w:cs="Times New Roman"/>
          <w:sz w:val="24"/>
          <w:szCs w:val="24"/>
        </w:rPr>
        <w:t xml:space="preserve"> operation </w:t>
      </w:r>
      <w:r w:rsidR="004E6DCD">
        <w:rPr>
          <w:rFonts w:ascii="Times New Roman" w:hAnsi="Times New Roman" w:cs="Times New Roman"/>
          <w:sz w:val="24"/>
          <w:szCs w:val="24"/>
        </w:rPr>
        <w:t xml:space="preserve">against systems in State C, all three States will enjoy jurisdiction. </w:t>
      </w:r>
      <w:r w:rsidR="00DD57CC">
        <w:rPr>
          <w:rFonts w:ascii="Times New Roman" w:hAnsi="Times New Roman" w:cs="Times New Roman"/>
          <w:sz w:val="24"/>
          <w:szCs w:val="24"/>
        </w:rPr>
        <w:t xml:space="preserve">However, </w:t>
      </w:r>
      <w:r w:rsidR="004E6DCD">
        <w:rPr>
          <w:rFonts w:ascii="Times New Roman" w:hAnsi="Times New Roman" w:cs="Times New Roman"/>
          <w:sz w:val="24"/>
          <w:szCs w:val="24"/>
        </w:rPr>
        <w:t xml:space="preserve">it is worth recalling that territoriality is not the sole basis for the exercise of jurisdiction. In the case of mere transit States, for example, the transit State may have jurisdiction over the matter on the basis of the </w:t>
      </w:r>
      <w:r w:rsidR="00DD57CC">
        <w:rPr>
          <w:rFonts w:ascii="Times New Roman" w:hAnsi="Times New Roman" w:cs="Times New Roman"/>
          <w:sz w:val="24"/>
          <w:szCs w:val="24"/>
        </w:rPr>
        <w:t>nationality of the actor (Rule X).</w:t>
      </w:r>
    </w:p>
    <w:p w:rsidR="00143CBB"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008616FF" w:rsidRPr="00B263B3">
        <w:rPr>
          <w:rFonts w:ascii="Times New Roman" w:hAnsi="Times New Roman" w:cs="Times New Roman"/>
          <w:sz w:val="24"/>
          <w:szCs w:val="24"/>
        </w:rPr>
        <w:t xml:space="preserve">With regard to acts, including cyber </w:t>
      </w:r>
      <w:r w:rsidR="00F138FA">
        <w:rPr>
          <w:rFonts w:ascii="Times New Roman" w:hAnsi="Times New Roman" w:cs="Times New Roman"/>
          <w:sz w:val="24"/>
          <w:szCs w:val="24"/>
        </w:rPr>
        <w:t xml:space="preserve">operations, that </w:t>
      </w:r>
      <w:r w:rsidR="00143CBB">
        <w:rPr>
          <w:rFonts w:ascii="Times New Roman" w:hAnsi="Times New Roman" w:cs="Times New Roman"/>
          <w:sz w:val="24"/>
          <w:szCs w:val="24"/>
        </w:rPr>
        <w:t xml:space="preserve">do not </w:t>
      </w:r>
      <w:r w:rsidR="008616FF" w:rsidRPr="00B263B3">
        <w:rPr>
          <w:rFonts w:ascii="Times New Roman" w:hAnsi="Times New Roman" w:cs="Times New Roman"/>
          <w:sz w:val="24"/>
          <w:szCs w:val="24"/>
        </w:rPr>
        <w:t>originate</w:t>
      </w:r>
      <w:r w:rsidR="00143CBB">
        <w:rPr>
          <w:rFonts w:ascii="Times New Roman" w:hAnsi="Times New Roman" w:cs="Times New Roman"/>
          <w:sz w:val="24"/>
          <w:szCs w:val="24"/>
        </w:rPr>
        <w:t>,</w:t>
      </w:r>
      <w:r w:rsidR="008616FF" w:rsidRPr="00B263B3">
        <w:rPr>
          <w:rFonts w:ascii="Times New Roman" w:hAnsi="Times New Roman" w:cs="Times New Roman"/>
          <w:sz w:val="24"/>
          <w:szCs w:val="24"/>
        </w:rPr>
        <w:t xml:space="preserve"> </w:t>
      </w:r>
      <w:r w:rsidR="00143CBB">
        <w:rPr>
          <w:rFonts w:ascii="Times New Roman" w:hAnsi="Times New Roman" w:cs="Times New Roman"/>
          <w:sz w:val="24"/>
          <w:szCs w:val="24"/>
        </w:rPr>
        <w:t xml:space="preserve">conclude or materially take place </w:t>
      </w:r>
      <w:r w:rsidR="008616FF" w:rsidRPr="00B263B3">
        <w:rPr>
          <w:rFonts w:ascii="Times New Roman" w:hAnsi="Times New Roman" w:cs="Times New Roman"/>
          <w:sz w:val="24"/>
          <w:szCs w:val="24"/>
        </w:rPr>
        <w:t xml:space="preserve">in </w:t>
      </w:r>
      <w:r w:rsidR="00143CBB">
        <w:rPr>
          <w:rFonts w:ascii="Times New Roman" w:hAnsi="Times New Roman" w:cs="Times New Roman"/>
          <w:sz w:val="24"/>
          <w:szCs w:val="24"/>
        </w:rPr>
        <w:t xml:space="preserve">the </w:t>
      </w:r>
      <w:r w:rsidR="008616FF" w:rsidRPr="00B263B3">
        <w:rPr>
          <w:rFonts w:ascii="Times New Roman" w:hAnsi="Times New Roman" w:cs="Times New Roman"/>
          <w:sz w:val="24"/>
          <w:szCs w:val="24"/>
        </w:rPr>
        <w:t xml:space="preserve">State </w:t>
      </w:r>
      <w:r w:rsidR="00143CBB">
        <w:rPr>
          <w:rFonts w:ascii="Times New Roman" w:hAnsi="Times New Roman" w:cs="Times New Roman"/>
          <w:sz w:val="24"/>
          <w:szCs w:val="24"/>
        </w:rPr>
        <w:t>in question, but have effects in that State</w:t>
      </w:r>
      <w:r w:rsidR="00BE0688" w:rsidRPr="00B263B3">
        <w:rPr>
          <w:rFonts w:ascii="Times New Roman" w:hAnsi="Times New Roman" w:cs="Times New Roman"/>
          <w:sz w:val="24"/>
          <w:szCs w:val="24"/>
        </w:rPr>
        <w:t xml:space="preserve">, the </w:t>
      </w:r>
      <w:r w:rsidR="008616FF" w:rsidRPr="00B263B3">
        <w:rPr>
          <w:rFonts w:ascii="Times New Roman" w:hAnsi="Times New Roman" w:cs="Times New Roman"/>
          <w:sz w:val="24"/>
          <w:szCs w:val="24"/>
        </w:rPr>
        <w:t>threshold for the uncontested exercise of jurisdiction is somewhat higher. How much higher is subject to a degree of controversy</w:t>
      </w:r>
      <w:ins w:id="80" w:author="מחבר">
        <w:r w:rsidR="00F82F79">
          <w:rPr>
            <w:rFonts w:ascii="Times New Roman" w:hAnsi="Times New Roman" w:cs="Times New Roman"/>
            <w:sz w:val="24"/>
            <w:szCs w:val="24"/>
          </w:rPr>
          <w:t xml:space="preserve"> </w:t>
        </w:r>
        <w:commentRangeStart w:id="81"/>
        <w:r w:rsidR="00F82F79">
          <w:rPr>
            <w:rFonts w:ascii="Times New Roman" w:hAnsi="Times New Roman" w:cs="Times New Roman"/>
            <w:sz w:val="24"/>
            <w:szCs w:val="24"/>
          </w:rPr>
          <w:t>and should be determined on a case by case basis</w:t>
        </w:r>
      </w:ins>
      <w:commentRangeEnd w:id="81"/>
      <w:r w:rsidR="006C1DBE">
        <w:rPr>
          <w:rStyle w:val="a7"/>
        </w:rPr>
        <w:commentReference w:id="81"/>
      </w:r>
      <w:r w:rsidR="008616FF" w:rsidRPr="00B263B3">
        <w:rPr>
          <w:rFonts w:ascii="Times New Roman" w:hAnsi="Times New Roman" w:cs="Times New Roman"/>
          <w:sz w:val="24"/>
          <w:szCs w:val="24"/>
        </w:rPr>
        <w:t xml:space="preserve">. </w:t>
      </w:r>
    </w:p>
    <w:p w:rsidR="00BB272E" w:rsidRPr="00B263B3" w:rsidRDefault="00241312" w:rsidP="009D1A1F">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43CBB">
        <w:rPr>
          <w:rFonts w:ascii="Times New Roman" w:hAnsi="Times New Roman" w:cs="Times New Roman"/>
          <w:sz w:val="24"/>
          <w:szCs w:val="24"/>
        </w:rPr>
        <w:t xml:space="preserve"> </w:t>
      </w:r>
      <w:commentRangeStart w:id="82"/>
      <w:r w:rsidR="003507F3">
        <w:rPr>
          <w:rFonts w:ascii="Times New Roman" w:hAnsi="Times New Roman" w:cs="Times New Roman"/>
          <w:sz w:val="24"/>
          <w:szCs w:val="24"/>
        </w:rPr>
        <w:t>J</w:t>
      </w:r>
      <w:r w:rsidR="008616FF" w:rsidRPr="00B263B3">
        <w:rPr>
          <w:rFonts w:ascii="Times New Roman" w:hAnsi="Times New Roman" w:cs="Times New Roman"/>
          <w:sz w:val="24"/>
          <w:szCs w:val="24"/>
        </w:rPr>
        <w:t xml:space="preserve">urisdiction </w:t>
      </w:r>
      <w:r w:rsidR="00143CBB">
        <w:rPr>
          <w:rFonts w:ascii="Times New Roman" w:hAnsi="Times New Roman" w:cs="Times New Roman"/>
          <w:sz w:val="24"/>
          <w:szCs w:val="24"/>
        </w:rPr>
        <w:t xml:space="preserve">in such cases </w:t>
      </w:r>
      <w:r w:rsidR="00F138FA">
        <w:rPr>
          <w:rFonts w:ascii="Times New Roman" w:hAnsi="Times New Roman" w:cs="Times New Roman"/>
          <w:sz w:val="24"/>
          <w:szCs w:val="24"/>
        </w:rPr>
        <w:t xml:space="preserve">is </w:t>
      </w:r>
      <w:r w:rsidR="00143CBB">
        <w:rPr>
          <w:rFonts w:ascii="Times New Roman" w:hAnsi="Times New Roman" w:cs="Times New Roman"/>
          <w:sz w:val="24"/>
          <w:szCs w:val="24"/>
        </w:rPr>
        <w:t xml:space="preserve">based on </w:t>
      </w:r>
      <w:r w:rsidR="00F138FA">
        <w:rPr>
          <w:rFonts w:ascii="Times New Roman" w:hAnsi="Times New Roman" w:cs="Times New Roman"/>
          <w:sz w:val="24"/>
          <w:szCs w:val="24"/>
        </w:rPr>
        <w:t>the ‘</w:t>
      </w:r>
      <w:r w:rsidR="008616FF" w:rsidRPr="00B263B3">
        <w:rPr>
          <w:rFonts w:ascii="Times New Roman" w:hAnsi="Times New Roman" w:cs="Times New Roman"/>
          <w:sz w:val="24"/>
          <w:szCs w:val="24"/>
        </w:rPr>
        <w:t>effects doctrine</w:t>
      </w:r>
      <w:r w:rsidR="00F138FA">
        <w:rPr>
          <w:rFonts w:ascii="Times New Roman" w:hAnsi="Times New Roman" w:cs="Times New Roman"/>
          <w:sz w:val="24"/>
          <w:szCs w:val="24"/>
        </w:rPr>
        <w:t>’</w:t>
      </w:r>
      <w:r w:rsidR="008616FF" w:rsidRPr="00B263B3">
        <w:rPr>
          <w:rFonts w:ascii="Times New Roman" w:hAnsi="Times New Roman" w:cs="Times New Roman"/>
          <w:sz w:val="24"/>
          <w:szCs w:val="24"/>
        </w:rPr>
        <w:t xml:space="preserve">. In the past, </w:t>
      </w:r>
      <w:r w:rsidR="00143CBB">
        <w:rPr>
          <w:rFonts w:ascii="Times New Roman" w:hAnsi="Times New Roman" w:cs="Times New Roman"/>
          <w:sz w:val="24"/>
          <w:szCs w:val="24"/>
        </w:rPr>
        <w:t xml:space="preserve">application of the effects doctrine in order to assert jurisdiction </w:t>
      </w:r>
      <w:r w:rsidR="008616FF" w:rsidRPr="00B263B3">
        <w:rPr>
          <w:rFonts w:ascii="Times New Roman" w:hAnsi="Times New Roman" w:cs="Times New Roman"/>
          <w:sz w:val="24"/>
          <w:szCs w:val="24"/>
        </w:rPr>
        <w:t>was the frequent c</w:t>
      </w:r>
      <w:r w:rsidR="00143CBB">
        <w:rPr>
          <w:rFonts w:ascii="Times New Roman" w:hAnsi="Times New Roman" w:cs="Times New Roman"/>
          <w:sz w:val="24"/>
          <w:szCs w:val="24"/>
        </w:rPr>
        <w:t xml:space="preserve">ause of friction between States. The classic example </w:t>
      </w:r>
      <w:r w:rsidR="003507F3">
        <w:rPr>
          <w:rFonts w:ascii="Times New Roman" w:hAnsi="Times New Roman" w:cs="Times New Roman"/>
          <w:sz w:val="24"/>
          <w:szCs w:val="24"/>
        </w:rPr>
        <w:t>is</w:t>
      </w:r>
      <w:r w:rsidR="00143CBB">
        <w:rPr>
          <w:rFonts w:ascii="Times New Roman" w:hAnsi="Times New Roman" w:cs="Times New Roman"/>
          <w:sz w:val="24"/>
          <w:szCs w:val="24"/>
        </w:rPr>
        <w:t xml:space="preserve"> when </w:t>
      </w:r>
      <w:r w:rsidR="003507F3">
        <w:rPr>
          <w:rFonts w:ascii="Times New Roman" w:hAnsi="Times New Roman" w:cs="Times New Roman"/>
          <w:sz w:val="24"/>
          <w:szCs w:val="24"/>
        </w:rPr>
        <w:t>a State purports</w:t>
      </w:r>
      <w:r w:rsidR="008616FF" w:rsidRPr="00B263B3">
        <w:rPr>
          <w:rFonts w:ascii="Times New Roman" w:hAnsi="Times New Roman" w:cs="Times New Roman"/>
          <w:sz w:val="24"/>
          <w:szCs w:val="24"/>
        </w:rPr>
        <w:t xml:space="preserve"> to exercise jurisdiction over economic or financial activity conducted by foreign nationals outside its territory, but which </w:t>
      </w:r>
      <w:r w:rsidR="003507F3">
        <w:rPr>
          <w:rFonts w:ascii="Times New Roman" w:hAnsi="Times New Roman" w:cs="Times New Roman"/>
          <w:sz w:val="24"/>
          <w:szCs w:val="24"/>
        </w:rPr>
        <w:t xml:space="preserve">has </w:t>
      </w:r>
      <w:r w:rsidR="0076662C" w:rsidRPr="00B263B3">
        <w:rPr>
          <w:rFonts w:ascii="Times New Roman" w:hAnsi="Times New Roman" w:cs="Times New Roman"/>
          <w:sz w:val="24"/>
          <w:szCs w:val="24"/>
        </w:rPr>
        <w:t xml:space="preserve">an </w:t>
      </w:r>
      <w:ins w:id="83" w:author="מחבר">
        <w:r w:rsidR="009D1A1F">
          <w:rPr>
            <w:rFonts w:ascii="Times New Roman" w:hAnsi="Times New Roman" w:cs="Times New Roman"/>
            <w:sz w:val="24"/>
            <w:szCs w:val="24"/>
          </w:rPr>
          <w:t xml:space="preserve">effect </w:t>
        </w:r>
      </w:ins>
      <w:del w:id="84" w:author="מחבר">
        <w:r w:rsidR="0076662C" w:rsidRPr="00B263B3" w:rsidDel="009D1A1F">
          <w:rPr>
            <w:rFonts w:ascii="Times New Roman" w:hAnsi="Times New Roman" w:cs="Times New Roman"/>
            <w:sz w:val="24"/>
            <w:szCs w:val="24"/>
          </w:rPr>
          <w:delText xml:space="preserve">impact </w:delText>
        </w:r>
      </w:del>
      <w:r w:rsidR="0076662C" w:rsidRPr="00B263B3">
        <w:rPr>
          <w:rFonts w:ascii="Times New Roman" w:hAnsi="Times New Roman" w:cs="Times New Roman"/>
          <w:sz w:val="24"/>
          <w:szCs w:val="24"/>
        </w:rPr>
        <w:t>on its economy</w:t>
      </w:r>
      <w:r w:rsidR="008616FF" w:rsidRPr="00B263B3">
        <w:rPr>
          <w:rFonts w:ascii="Times New Roman" w:hAnsi="Times New Roman" w:cs="Times New Roman"/>
          <w:sz w:val="24"/>
          <w:szCs w:val="24"/>
        </w:rPr>
        <w:t>.</w:t>
      </w:r>
      <w:r>
        <w:rPr>
          <w:rFonts w:ascii="Times New Roman" w:hAnsi="Times New Roman" w:cs="Times New Roman"/>
          <w:sz w:val="24"/>
          <w:szCs w:val="24"/>
        </w:rPr>
        <w:t xml:space="preserve"> </w:t>
      </w:r>
      <w:r w:rsidR="00CE3DEC">
        <w:rPr>
          <w:rFonts w:ascii="Times New Roman" w:hAnsi="Times New Roman" w:cs="Times New Roman"/>
          <w:sz w:val="24"/>
          <w:szCs w:val="24"/>
        </w:rPr>
        <w:t xml:space="preserve">In recent years, the </w:t>
      </w:r>
      <w:r w:rsidR="003B7A29">
        <w:rPr>
          <w:rFonts w:ascii="Times New Roman" w:hAnsi="Times New Roman" w:cs="Times New Roman"/>
          <w:sz w:val="24"/>
          <w:szCs w:val="24"/>
        </w:rPr>
        <w:t>effects</w:t>
      </w:r>
      <w:r w:rsidR="003507F3">
        <w:rPr>
          <w:rFonts w:ascii="Times New Roman" w:hAnsi="Times New Roman" w:cs="Times New Roman"/>
          <w:sz w:val="24"/>
          <w:szCs w:val="24"/>
        </w:rPr>
        <w:t xml:space="preserve"> d</w:t>
      </w:r>
      <w:r w:rsidR="00CE3DEC">
        <w:rPr>
          <w:rFonts w:ascii="Times New Roman" w:hAnsi="Times New Roman" w:cs="Times New Roman"/>
          <w:sz w:val="24"/>
          <w:szCs w:val="24"/>
        </w:rPr>
        <w:t xml:space="preserve">octrine is </w:t>
      </w:r>
      <w:r w:rsidR="00BE0688" w:rsidRPr="00B263B3">
        <w:rPr>
          <w:rFonts w:ascii="Times New Roman" w:hAnsi="Times New Roman" w:cs="Times New Roman"/>
          <w:sz w:val="24"/>
          <w:szCs w:val="24"/>
        </w:rPr>
        <w:t>increasingly accepted, albeit subject to a number of conditions</w:t>
      </w:r>
      <w:r w:rsidR="00F138FA">
        <w:rPr>
          <w:rFonts w:ascii="Times New Roman" w:hAnsi="Times New Roman" w:cs="Times New Roman"/>
          <w:sz w:val="24"/>
          <w:szCs w:val="24"/>
        </w:rPr>
        <w:t>.</w:t>
      </w:r>
      <w:commentRangeEnd w:id="82"/>
      <w:r w:rsidR="00F82F79">
        <w:rPr>
          <w:rStyle w:val="a7"/>
        </w:rPr>
        <w:commentReference w:id="82"/>
      </w:r>
      <w:r w:rsidR="00CD185E" w:rsidRPr="00B263B3">
        <w:rPr>
          <w:rStyle w:val="a6"/>
          <w:rFonts w:ascii="Times New Roman" w:hAnsi="Times New Roman" w:cs="Times New Roman"/>
          <w:sz w:val="24"/>
          <w:szCs w:val="24"/>
        </w:rPr>
        <w:footnoteReference w:id="12"/>
      </w:r>
      <w:r w:rsidR="00F138FA">
        <w:rPr>
          <w:rFonts w:ascii="Times New Roman" w:hAnsi="Times New Roman" w:cs="Times New Roman"/>
          <w:sz w:val="24"/>
          <w:szCs w:val="24"/>
        </w:rPr>
        <w:t xml:space="preserve"> The </w:t>
      </w:r>
      <w:commentRangeStart w:id="85"/>
      <w:r w:rsidR="00F138FA">
        <w:rPr>
          <w:rFonts w:ascii="Times New Roman" w:hAnsi="Times New Roman" w:cs="Times New Roman"/>
          <w:sz w:val="24"/>
          <w:szCs w:val="24"/>
        </w:rPr>
        <w:t>issue is of particular import in the cyber context because cyber means lend themselves to causing effects in States where the operation</w:t>
      </w:r>
      <w:r w:rsidR="00CE3DEC">
        <w:rPr>
          <w:rFonts w:ascii="Times New Roman" w:hAnsi="Times New Roman" w:cs="Times New Roman"/>
          <w:sz w:val="24"/>
          <w:szCs w:val="24"/>
        </w:rPr>
        <w:t>s in question</w:t>
      </w:r>
      <w:r w:rsidR="00F138FA">
        <w:rPr>
          <w:rFonts w:ascii="Times New Roman" w:hAnsi="Times New Roman" w:cs="Times New Roman"/>
          <w:sz w:val="24"/>
          <w:szCs w:val="24"/>
        </w:rPr>
        <w:t xml:space="preserve"> did not </w:t>
      </w:r>
      <w:r w:rsidR="00CE3DEC">
        <w:rPr>
          <w:rFonts w:ascii="Times New Roman" w:hAnsi="Times New Roman" w:cs="Times New Roman"/>
          <w:sz w:val="24"/>
          <w:szCs w:val="24"/>
        </w:rPr>
        <w:t>take place</w:t>
      </w:r>
      <w:r w:rsidR="00FF2FFB">
        <w:rPr>
          <w:rFonts w:ascii="Times New Roman" w:hAnsi="Times New Roman" w:cs="Times New Roman"/>
          <w:sz w:val="24"/>
          <w:szCs w:val="24"/>
        </w:rPr>
        <w:t>, as in the case of a cyber operation from one State against a bank in another that has significant effects on depositors in a third.</w:t>
      </w:r>
      <w:r w:rsidR="005F30CB">
        <w:rPr>
          <w:rFonts w:ascii="Times New Roman" w:hAnsi="Times New Roman" w:cs="Times New Roman"/>
          <w:sz w:val="24"/>
          <w:szCs w:val="24"/>
        </w:rPr>
        <w:t xml:space="preserve"> It should be cautioned that the effects-based doctrine must be distinguished from the protective principle of jurisdiction </w:t>
      </w:r>
      <w:commentRangeEnd w:id="85"/>
      <w:r w:rsidR="001B2A3B">
        <w:rPr>
          <w:rStyle w:val="a7"/>
          <w:rtl/>
        </w:rPr>
        <w:commentReference w:id="85"/>
      </w:r>
      <w:r w:rsidR="005F30CB">
        <w:rPr>
          <w:rFonts w:ascii="Times New Roman" w:hAnsi="Times New Roman" w:cs="Times New Roman"/>
          <w:sz w:val="24"/>
          <w:szCs w:val="24"/>
        </w:rPr>
        <w:t>(Rule X).</w:t>
      </w:r>
    </w:p>
    <w:p w:rsidR="00BE0688"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BE0688" w:rsidRPr="00B263B3">
        <w:rPr>
          <w:rFonts w:ascii="Times New Roman" w:hAnsi="Times New Roman" w:cs="Times New Roman"/>
          <w:sz w:val="24"/>
          <w:szCs w:val="24"/>
        </w:rPr>
        <w:t xml:space="preserve"> While the </w:t>
      </w:r>
      <w:r w:rsidR="00F138FA">
        <w:rPr>
          <w:rFonts w:ascii="Times New Roman" w:hAnsi="Times New Roman" w:cs="Times New Roman"/>
          <w:sz w:val="24"/>
          <w:szCs w:val="24"/>
        </w:rPr>
        <w:t xml:space="preserve">precise </w:t>
      </w:r>
      <w:r w:rsidR="00FF2FFB">
        <w:rPr>
          <w:rFonts w:ascii="Times New Roman" w:hAnsi="Times New Roman" w:cs="Times New Roman"/>
          <w:sz w:val="24"/>
          <w:szCs w:val="24"/>
        </w:rPr>
        <w:t>scope of the</w:t>
      </w:r>
      <w:r w:rsidR="00BE0688" w:rsidRPr="00B263B3">
        <w:rPr>
          <w:rFonts w:ascii="Times New Roman" w:hAnsi="Times New Roman" w:cs="Times New Roman"/>
          <w:sz w:val="24"/>
          <w:szCs w:val="24"/>
        </w:rPr>
        <w:t xml:space="preserve"> conditions </w:t>
      </w:r>
      <w:r w:rsidR="00FF2FFB">
        <w:rPr>
          <w:rFonts w:ascii="Times New Roman" w:hAnsi="Times New Roman" w:cs="Times New Roman"/>
          <w:sz w:val="24"/>
          <w:szCs w:val="24"/>
        </w:rPr>
        <w:t>imposed on the effects doctrine</w:t>
      </w:r>
      <w:r w:rsidR="00A35399">
        <w:rPr>
          <w:rFonts w:ascii="Times New Roman" w:hAnsi="Times New Roman" w:cs="Times New Roman"/>
          <w:sz w:val="24"/>
          <w:szCs w:val="24"/>
        </w:rPr>
        <w:t xml:space="preserve"> </w:t>
      </w:r>
      <w:r w:rsidR="00BE0688" w:rsidRPr="00B263B3">
        <w:rPr>
          <w:rFonts w:ascii="Times New Roman" w:hAnsi="Times New Roman" w:cs="Times New Roman"/>
          <w:sz w:val="24"/>
          <w:szCs w:val="24"/>
        </w:rPr>
        <w:t xml:space="preserve">is not </w:t>
      </w:r>
      <w:r w:rsidR="00F138FA">
        <w:rPr>
          <w:rFonts w:ascii="Times New Roman" w:hAnsi="Times New Roman" w:cs="Times New Roman"/>
          <w:sz w:val="24"/>
          <w:szCs w:val="24"/>
        </w:rPr>
        <w:t xml:space="preserve">fully settled </w:t>
      </w:r>
      <w:r w:rsidR="00CE3DEC">
        <w:rPr>
          <w:rFonts w:ascii="Times New Roman" w:hAnsi="Times New Roman" w:cs="Times New Roman"/>
          <w:sz w:val="24"/>
          <w:szCs w:val="24"/>
        </w:rPr>
        <w:t>in international law</w:t>
      </w:r>
      <w:r w:rsidR="00505722" w:rsidRPr="00B263B3">
        <w:rPr>
          <w:rFonts w:ascii="Times New Roman" w:hAnsi="Times New Roman" w:cs="Times New Roman"/>
          <w:sz w:val="24"/>
          <w:szCs w:val="24"/>
        </w:rPr>
        <w:t xml:space="preserve">, </w:t>
      </w:r>
      <w:r w:rsidR="00CE3DEC">
        <w:rPr>
          <w:rFonts w:ascii="Times New Roman" w:hAnsi="Times New Roman" w:cs="Times New Roman"/>
          <w:sz w:val="24"/>
          <w:szCs w:val="24"/>
        </w:rPr>
        <w:t xml:space="preserve">the International Group of Experts agreed that effects-based jurisdiction must be </w:t>
      </w:r>
      <w:r w:rsidR="00505722" w:rsidRPr="00B263B3">
        <w:rPr>
          <w:rFonts w:ascii="Times New Roman" w:hAnsi="Times New Roman" w:cs="Times New Roman"/>
          <w:sz w:val="24"/>
          <w:szCs w:val="24"/>
        </w:rPr>
        <w:t>exercised in a reasonable fashion and with due regard for the interests of other States. Generally recognized conditions include: that</w:t>
      </w:r>
      <w:r w:rsidR="00CE3DEC">
        <w:rPr>
          <w:rFonts w:ascii="Times New Roman" w:hAnsi="Times New Roman" w:cs="Times New Roman"/>
          <w:sz w:val="24"/>
          <w:szCs w:val="24"/>
        </w:rPr>
        <w:t xml:space="preserve"> the State which enacts effects-</w:t>
      </w:r>
      <w:r w:rsidR="00505722" w:rsidRPr="00B263B3">
        <w:rPr>
          <w:rFonts w:ascii="Times New Roman" w:hAnsi="Times New Roman" w:cs="Times New Roman"/>
          <w:sz w:val="24"/>
          <w:szCs w:val="24"/>
        </w:rPr>
        <w:t>based legislation has a clear and internationally acceptable interest in doing so</w:t>
      </w:r>
      <w:r w:rsidR="003462A7">
        <w:rPr>
          <w:rFonts w:ascii="Times New Roman" w:hAnsi="Times New Roman" w:cs="Times New Roman"/>
          <w:sz w:val="24"/>
          <w:szCs w:val="24"/>
        </w:rPr>
        <w:t>;</w:t>
      </w:r>
      <w:r w:rsidR="00505722" w:rsidRPr="00B263B3">
        <w:rPr>
          <w:rFonts w:ascii="Times New Roman" w:hAnsi="Times New Roman" w:cs="Times New Roman"/>
          <w:sz w:val="24"/>
          <w:szCs w:val="24"/>
        </w:rPr>
        <w:t xml:space="preserve"> that the effects which it purp</w:t>
      </w:r>
      <w:r w:rsidR="00190ACE" w:rsidRPr="00B263B3">
        <w:rPr>
          <w:rFonts w:ascii="Times New Roman" w:hAnsi="Times New Roman" w:cs="Times New Roman"/>
          <w:sz w:val="24"/>
          <w:szCs w:val="24"/>
        </w:rPr>
        <w:t>orts to regulate are substantial</w:t>
      </w:r>
      <w:r w:rsidR="00505722" w:rsidRPr="00B263B3">
        <w:rPr>
          <w:rFonts w:ascii="Times New Roman" w:hAnsi="Times New Roman" w:cs="Times New Roman"/>
          <w:sz w:val="24"/>
          <w:szCs w:val="24"/>
        </w:rPr>
        <w:t xml:space="preserve"> enough to warrant extending its law to foreign nationals outside its territory</w:t>
      </w:r>
      <w:r w:rsidR="003462A7">
        <w:rPr>
          <w:rFonts w:ascii="Times New Roman" w:hAnsi="Times New Roman" w:cs="Times New Roman"/>
          <w:sz w:val="24"/>
          <w:szCs w:val="24"/>
        </w:rPr>
        <w:t>;</w:t>
      </w:r>
      <w:r w:rsidR="00505722" w:rsidRPr="00B263B3">
        <w:rPr>
          <w:rFonts w:ascii="Times New Roman" w:hAnsi="Times New Roman" w:cs="Times New Roman"/>
          <w:sz w:val="24"/>
          <w:szCs w:val="24"/>
        </w:rPr>
        <w:t xml:space="preserve"> a</w:t>
      </w:r>
      <w:r w:rsidR="00CE3DEC">
        <w:rPr>
          <w:rFonts w:ascii="Times New Roman" w:hAnsi="Times New Roman" w:cs="Times New Roman"/>
          <w:sz w:val="24"/>
          <w:szCs w:val="24"/>
        </w:rPr>
        <w:t>nd that the exercise of effects-</w:t>
      </w:r>
      <w:r w:rsidR="00505722" w:rsidRPr="00B263B3">
        <w:rPr>
          <w:rFonts w:ascii="Times New Roman" w:hAnsi="Times New Roman" w:cs="Times New Roman"/>
          <w:sz w:val="24"/>
          <w:szCs w:val="24"/>
        </w:rPr>
        <w:t>based jurisdiction does not unduly infringe upo</w:t>
      </w:r>
      <w:r w:rsidR="00A35399">
        <w:rPr>
          <w:rFonts w:ascii="Times New Roman" w:hAnsi="Times New Roman" w:cs="Times New Roman"/>
          <w:sz w:val="24"/>
          <w:szCs w:val="24"/>
        </w:rPr>
        <w:t>n the interests of other States</w:t>
      </w:r>
      <w:r w:rsidR="00505722" w:rsidRPr="00B263B3">
        <w:rPr>
          <w:rFonts w:ascii="Times New Roman" w:hAnsi="Times New Roman" w:cs="Times New Roman"/>
          <w:sz w:val="24"/>
          <w:szCs w:val="24"/>
        </w:rPr>
        <w:t xml:space="preserve"> or upon foreign nationals without </w:t>
      </w:r>
      <w:r w:rsidR="001C59F3" w:rsidRPr="00B263B3">
        <w:rPr>
          <w:rFonts w:ascii="Times New Roman" w:hAnsi="Times New Roman" w:cs="Times New Roman"/>
          <w:sz w:val="24"/>
          <w:szCs w:val="24"/>
        </w:rPr>
        <w:t xml:space="preserve">a </w:t>
      </w:r>
      <w:r w:rsidR="00505722" w:rsidRPr="00B263B3">
        <w:rPr>
          <w:rFonts w:ascii="Times New Roman" w:hAnsi="Times New Roman" w:cs="Times New Roman"/>
          <w:sz w:val="24"/>
          <w:szCs w:val="24"/>
        </w:rPr>
        <w:t xml:space="preserve">significant connection to the State </w:t>
      </w:r>
      <w:r w:rsidR="00A35399">
        <w:rPr>
          <w:rFonts w:ascii="Times New Roman" w:hAnsi="Times New Roman" w:cs="Times New Roman"/>
          <w:sz w:val="24"/>
          <w:szCs w:val="24"/>
        </w:rPr>
        <w:t>that</w:t>
      </w:r>
      <w:r w:rsidR="00505722" w:rsidRPr="00B263B3">
        <w:rPr>
          <w:rFonts w:ascii="Times New Roman" w:hAnsi="Times New Roman" w:cs="Times New Roman"/>
          <w:sz w:val="24"/>
          <w:szCs w:val="24"/>
        </w:rPr>
        <w:t xml:space="preserve"> purports to exercise such jurisdiction. </w:t>
      </w:r>
      <w:r w:rsidR="00162A12">
        <w:rPr>
          <w:rFonts w:ascii="Times New Roman" w:hAnsi="Times New Roman" w:cs="Times New Roman"/>
          <w:sz w:val="24"/>
          <w:szCs w:val="24"/>
        </w:rPr>
        <w:t xml:space="preserve">The International Group of Experts also agreed that the more attenuated the causal relationship between the cyber operations and the effects they cause in a State, the less compelling the case to apply the effects doctrine. </w:t>
      </w:r>
      <w:r w:rsidR="00505722" w:rsidRPr="00B263B3">
        <w:rPr>
          <w:rFonts w:ascii="Times New Roman" w:hAnsi="Times New Roman" w:cs="Times New Roman"/>
          <w:sz w:val="24"/>
          <w:szCs w:val="24"/>
        </w:rPr>
        <w:t>The concept of reasonablen</w:t>
      </w:r>
      <w:r w:rsidR="00752078" w:rsidRPr="00B263B3">
        <w:rPr>
          <w:rFonts w:ascii="Times New Roman" w:hAnsi="Times New Roman" w:cs="Times New Roman"/>
          <w:sz w:val="24"/>
          <w:szCs w:val="24"/>
        </w:rPr>
        <w:t xml:space="preserve">ess underlying these conditions is linked to the duty of </w:t>
      </w:r>
      <w:r w:rsidR="003462A7">
        <w:rPr>
          <w:rFonts w:ascii="Times New Roman" w:hAnsi="Times New Roman" w:cs="Times New Roman"/>
          <w:sz w:val="24"/>
          <w:szCs w:val="24"/>
        </w:rPr>
        <w:t xml:space="preserve">a </w:t>
      </w:r>
      <w:r w:rsidR="00752078" w:rsidRPr="00B263B3">
        <w:rPr>
          <w:rFonts w:ascii="Times New Roman" w:hAnsi="Times New Roman" w:cs="Times New Roman"/>
          <w:sz w:val="24"/>
          <w:szCs w:val="24"/>
        </w:rPr>
        <w:t>State to respect every other State’s sovereignty and its relationship to its own nationals.</w:t>
      </w:r>
    </w:p>
    <w:p w:rsidR="00752078" w:rsidRPr="00B263B3" w:rsidRDefault="00241312" w:rsidP="00D54D80">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commentRangeStart w:id="86"/>
      <w:r w:rsidR="00752078" w:rsidRPr="00B263B3">
        <w:rPr>
          <w:rFonts w:ascii="Times New Roman" w:hAnsi="Times New Roman" w:cs="Times New Roman"/>
          <w:sz w:val="24"/>
          <w:szCs w:val="24"/>
        </w:rPr>
        <w:t xml:space="preserve">Within </w:t>
      </w:r>
      <w:r w:rsidR="00CE3DEC">
        <w:rPr>
          <w:rFonts w:ascii="Times New Roman" w:hAnsi="Times New Roman" w:cs="Times New Roman"/>
          <w:sz w:val="24"/>
          <w:szCs w:val="24"/>
        </w:rPr>
        <w:t>the scope of these</w:t>
      </w:r>
      <w:r w:rsidR="00752078" w:rsidRPr="00B263B3">
        <w:rPr>
          <w:rFonts w:ascii="Times New Roman" w:hAnsi="Times New Roman" w:cs="Times New Roman"/>
          <w:sz w:val="24"/>
          <w:szCs w:val="24"/>
        </w:rPr>
        <w:t xml:space="preserve"> conditions and considerations, a State may enact legislation which regulates or criminalizes</w:t>
      </w:r>
      <w:r w:rsidR="00F51380" w:rsidRPr="00B263B3">
        <w:rPr>
          <w:rFonts w:ascii="Times New Roman" w:hAnsi="Times New Roman" w:cs="Times New Roman"/>
          <w:sz w:val="24"/>
          <w:szCs w:val="24"/>
        </w:rPr>
        <w:t xml:space="preserve"> </w:t>
      </w:r>
      <w:r w:rsidR="003462A7">
        <w:rPr>
          <w:rFonts w:ascii="Times New Roman" w:hAnsi="Times New Roman" w:cs="Times New Roman"/>
          <w:sz w:val="24"/>
          <w:szCs w:val="24"/>
        </w:rPr>
        <w:t>cyber operations</w:t>
      </w:r>
      <w:r w:rsidR="00FB36F5" w:rsidRPr="00B263B3">
        <w:rPr>
          <w:rFonts w:ascii="Times New Roman" w:hAnsi="Times New Roman" w:cs="Times New Roman"/>
          <w:sz w:val="24"/>
          <w:szCs w:val="24"/>
        </w:rPr>
        <w:t xml:space="preserve"> </w:t>
      </w:r>
      <w:r w:rsidR="00CE3DEC">
        <w:rPr>
          <w:rFonts w:ascii="Times New Roman" w:hAnsi="Times New Roman" w:cs="Times New Roman"/>
          <w:sz w:val="24"/>
          <w:szCs w:val="24"/>
        </w:rPr>
        <w:t xml:space="preserve">taking place </w:t>
      </w:r>
      <w:r w:rsidR="00FB36F5" w:rsidRPr="00B263B3">
        <w:rPr>
          <w:rFonts w:ascii="Times New Roman" w:hAnsi="Times New Roman" w:cs="Times New Roman"/>
          <w:sz w:val="24"/>
          <w:szCs w:val="24"/>
        </w:rPr>
        <w:t>abroad</w:t>
      </w:r>
      <w:r w:rsidR="003462A7">
        <w:rPr>
          <w:rFonts w:ascii="Times New Roman" w:hAnsi="Times New Roman" w:cs="Times New Roman"/>
          <w:sz w:val="24"/>
          <w:szCs w:val="24"/>
        </w:rPr>
        <w:t xml:space="preserve"> that</w:t>
      </w:r>
      <w:r w:rsidR="00A8321B" w:rsidRPr="00B263B3">
        <w:rPr>
          <w:rFonts w:ascii="Times New Roman" w:hAnsi="Times New Roman" w:cs="Times New Roman"/>
          <w:sz w:val="24"/>
          <w:szCs w:val="24"/>
        </w:rPr>
        <w:t xml:space="preserve"> have a substantial </w:t>
      </w:r>
      <w:ins w:id="87" w:author="מחבר">
        <w:r w:rsidR="00164DAC">
          <w:rPr>
            <w:rFonts w:ascii="Times New Roman" w:hAnsi="Times New Roman" w:cs="Times New Roman"/>
            <w:sz w:val="24"/>
            <w:szCs w:val="24"/>
          </w:rPr>
          <w:t xml:space="preserve">effect </w:t>
        </w:r>
      </w:ins>
      <w:del w:id="88" w:author="מחבר">
        <w:r w:rsidR="00A8321B" w:rsidRPr="00B263B3" w:rsidDel="00164DAC">
          <w:rPr>
            <w:rFonts w:ascii="Times New Roman" w:hAnsi="Times New Roman" w:cs="Times New Roman"/>
            <w:sz w:val="24"/>
            <w:szCs w:val="24"/>
          </w:rPr>
          <w:delText>impact</w:delText>
        </w:r>
        <w:r w:rsidR="00273148" w:rsidRPr="00B263B3" w:rsidDel="00164DAC">
          <w:rPr>
            <w:rFonts w:ascii="Times New Roman" w:hAnsi="Times New Roman" w:cs="Times New Roman"/>
            <w:sz w:val="24"/>
            <w:szCs w:val="24"/>
          </w:rPr>
          <w:delText xml:space="preserve"> </w:delText>
        </w:r>
      </w:del>
      <w:r w:rsidR="00273148" w:rsidRPr="00B263B3">
        <w:rPr>
          <w:rFonts w:ascii="Times New Roman" w:hAnsi="Times New Roman" w:cs="Times New Roman"/>
          <w:sz w:val="24"/>
          <w:szCs w:val="24"/>
        </w:rPr>
        <w:t>upon its</w:t>
      </w:r>
      <w:r w:rsidR="00A8321B" w:rsidRPr="00B263B3">
        <w:rPr>
          <w:rFonts w:ascii="Times New Roman" w:hAnsi="Times New Roman" w:cs="Times New Roman"/>
          <w:sz w:val="24"/>
          <w:szCs w:val="24"/>
        </w:rPr>
        <w:t xml:space="preserve"> territory, its</w:t>
      </w:r>
      <w:r w:rsidR="00752078" w:rsidRPr="00B263B3">
        <w:rPr>
          <w:rFonts w:ascii="Times New Roman" w:hAnsi="Times New Roman" w:cs="Times New Roman"/>
          <w:sz w:val="24"/>
          <w:szCs w:val="24"/>
        </w:rPr>
        <w:t xml:space="preserve"> financial and eco</w:t>
      </w:r>
      <w:r w:rsidR="00273148" w:rsidRPr="00B263B3">
        <w:rPr>
          <w:rFonts w:ascii="Times New Roman" w:hAnsi="Times New Roman" w:cs="Times New Roman"/>
          <w:sz w:val="24"/>
          <w:szCs w:val="24"/>
        </w:rPr>
        <w:t>nomic activity and stability, or wh</w:t>
      </w:r>
      <w:r w:rsidR="00A8321B" w:rsidRPr="00B263B3">
        <w:rPr>
          <w:rFonts w:ascii="Times New Roman" w:hAnsi="Times New Roman" w:cs="Times New Roman"/>
          <w:sz w:val="24"/>
          <w:szCs w:val="24"/>
        </w:rPr>
        <w:t>ich otherwise have a substantial</w:t>
      </w:r>
      <w:r w:rsidR="00273148" w:rsidRPr="00B263B3">
        <w:rPr>
          <w:rFonts w:ascii="Times New Roman" w:hAnsi="Times New Roman" w:cs="Times New Roman"/>
          <w:sz w:val="24"/>
          <w:szCs w:val="24"/>
        </w:rPr>
        <w:t xml:space="preserve"> effect upon its legal order</w:t>
      </w:r>
      <w:commentRangeEnd w:id="86"/>
      <w:r w:rsidR="00865FA6">
        <w:rPr>
          <w:rStyle w:val="a7"/>
        </w:rPr>
        <w:commentReference w:id="86"/>
      </w:r>
      <w:r w:rsidR="00273148" w:rsidRPr="00B263B3">
        <w:rPr>
          <w:rFonts w:ascii="Times New Roman" w:hAnsi="Times New Roman" w:cs="Times New Roman"/>
          <w:sz w:val="24"/>
          <w:szCs w:val="24"/>
        </w:rPr>
        <w:t xml:space="preserve">. </w:t>
      </w:r>
      <w:r w:rsidR="00DC0BFF" w:rsidRPr="00B263B3">
        <w:rPr>
          <w:rFonts w:ascii="Times New Roman" w:hAnsi="Times New Roman" w:cs="Times New Roman"/>
          <w:sz w:val="24"/>
          <w:szCs w:val="24"/>
        </w:rPr>
        <w:t xml:space="preserve">Consequently, enacting legislation based upon the effects based doctrine would be permissible, </w:t>
      </w:r>
      <w:r w:rsidR="00DC0BFF">
        <w:rPr>
          <w:rFonts w:ascii="Times New Roman" w:hAnsi="Times New Roman" w:cs="Times New Roman"/>
          <w:sz w:val="24"/>
          <w:szCs w:val="24"/>
        </w:rPr>
        <w:t xml:space="preserve">for instance, to protect </w:t>
      </w:r>
      <w:r w:rsidR="00DC0BFF" w:rsidRPr="00B263B3">
        <w:rPr>
          <w:rFonts w:ascii="Times New Roman" w:hAnsi="Times New Roman" w:cs="Times New Roman"/>
          <w:sz w:val="24"/>
          <w:szCs w:val="24"/>
        </w:rPr>
        <w:t xml:space="preserve">the intellectual property of </w:t>
      </w:r>
      <w:r w:rsidR="00DC0BFF">
        <w:rPr>
          <w:rFonts w:ascii="Times New Roman" w:hAnsi="Times New Roman" w:cs="Times New Roman"/>
          <w:sz w:val="24"/>
          <w:szCs w:val="24"/>
        </w:rPr>
        <w:t xml:space="preserve">a State’s </w:t>
      </w:r>
      <w:r w:rsidR="00DC0BFF" w:rsidRPr="00B263B3">
        <w:rPr>
          <w:rFonts w:ascii="Times New Roman" w:hAnsi="Times New Roman" w:cs="Times New Roman"/>
          <w:sz w:val="24"/>
          <w:szCs w:val="24"/>
        </w:rPr>
        <w:t>key industries</w:t>
      </w:r>
      <w:r w:rsidR="00DC0BFF">
        <w:rPr>
          <w:rFonts w:ascii="Times New Roman" w:hAnsi="Times New Roman" w:cs="Times New Roman"/>
          <w:sz w:val="24"/>
          <w:szCs w:val="24"/>
        </w:rPr>
        <w:t xml:space="preserve"> against </w:t>
      </w:r>
      <w:del w:id="89" w:author="מחבר">
        <w:r w:rsidR="00DC0BFF" w:rsidDel="00D54D80">
          <w:rPr>
            <w:rFonts w:ascii="Times New Roman" w:hAnsi="Times New Roman" w:cs="Times New Roman"/>
            <w:sz w:val="24"/>
            <w:szCs w:val="24"/>
          </w:rPr>
          <w:delText xml:space="preserve">the </w:delText>
        </w:r>
      </w:del>
      <w:commentRangeStart w:id="90"/>
      <w:ins w:id="91" w:author="מחבר">
        <w:r w:rsidR="00FA0625">
          <w:rPr>
            <w:rFonts w:ascii="Times New Roman" w:hAnsi="Times New Roman" w:cs="Times New Roman"/>
            <w:sz w:val="24"/>
            <w:szCs w:val="24"/>
          </w:rPr>
          <w:t xml:space="preserve">substantial </w:t>
        </w:r>
      </w:ins>
      <w:commentRangeEnd w:id="90"/>
      <w:r w:rsidR="00B75F49">
        <w:rPr>
          <w:rStyle w:val="a7"/>
        </w:rPr>
        <w:commentReference w:id="90"/>
      </w:r>
      <w:r w:rsidR="00DC0BFF">
        <w:rPr>
          <w:rFonts w:ascii="Times New Roman" w:hAnsi="Times New Roman" w:cs="Times New Roman"/>
          <w:sz w:val="24"/>
          <w:szCs w:val="24"/>
        </w:rPr>
        <w:t xml:space="preserve">effects of cyber operations conducted outside its territory, so long as </w:t>
      </w:r>
      <w:r w:rsidR="00DC0BFF" w:rsidRPr="00B263B3">
        <w:rPr>
          <w:rFonts w:ascii="Times New Roman" w:hAnsi="Times New Roman" w:cs="Times New Roman"/>
          <w:sz w:val="24"/>
          <w:szCs w:val="24"/>
        </w:rPr>
        <w:t>the legitimate interests of other States are not unduly infringed upon.</w:t>
      </w:r>
      <w:r w:rsidR="00DC0BFF">
        <w:rPr>
          <w:rFonts w:ascii="Times New Roman" w:hAnsi="Times New Roman" w:cs="Times New Roman"/>
          <w:sz w:val="24"/>
          <w:szCs w:val="24"/>
        </w:rPr>
        <w:t xml:space="preserve"> </w:t>
      </w:r>
      <w:r w:rsidR="00273148" w:rsidRPr="00B263B3">
        <w:rPr>
          <w:rFonts w:ascii="Times New Roman" w:hAnsi="Times New Roman" w:cs="Times New Roman"/>
          <w:sz w:val="24"/>
          <w:szCs w:val="24"/>
        </w:rPr>
        <w:t xml:space="preserve">To the extent the State regulating </w:t>
      </w:r>
      <w:r w:rsidR="00CE3DEC">
        <w:rPr>
          <w:rFonts w:ascii="Times New Roman" w:hAnsi="Times New Roman" w:cs="Times New Roman"/>
          <w:sz w:val="24"/>
          <w:szCs w:val="24"/>
        </w:rPr>
        <w:t xml:space="preserve">these cyber </w:t>
      </w:r>
      <w:r w:rsidR="00273148" w:rsidRPr="00B263B3">
        <w:rPr>
          <w:rFonts w:ascii="Times New Roman" w:hAnsi="Times New Roman" w:cs="Times New Roman"/>
          <w:sz w:val="24"/>
          <w:szCs w:val="24"/>
        </w:rPr>
        <w:t xml:space="preserve">activities </w:t>
      </w:r>
      <w:r w:rsidR="00A35399">
        <w:rPr>
          <w:rFonts w:ascii="Times New Roman" w:hAnsi="Times New Roman" w:cs="Times New Roman"/>
          <w:sz w:val="24"/>
          <w:szCs w:val="24"/>
        </w:rPr>
        <w:t>acts</w:t>
      </w:r>
      <w:r w:rsidR="00CE3DEC">
        <w:rPr>
          <w:rFonts w:ascii="Times New Roman" w:hAnsi="Times New Roman" w:cs="Times New Roman"/>
          <w:sz w:val="24"/>
          <w:szCs w:val="24"/>
        </w:rPr>
        <w:t xml:space="preserve"> based on </w:t>
      </w:r>
      <w:r w:rsidR="00FB36F5" w:rsidRPr="00B263B3">
        <w:rPr>
          <w:rFonts w:ascii="Times New Roman" w:hAnsi="Times New Roman" w:cs="Times New Roman"/>
          <w:sz w:val="24"/>
          <w:szCs w:val="24"/>
        </w:rPr>
        <w:t xml:space="preserve">a clear interest which is </w:t>
      </w:r>
      <w:r w:rsidR="00273148" w:rsidRPr="00B263B3">
        <w:rPr>
          <w:rFonts w:ascii="Times New Roman" w:hAnsi="Times New Roman" w:cs="Times New Roman"/>
          <w:sz w:val="24"/>
          <w:szCs w:val="24"/>
        </w:rPr>
        <w:t xml:space="preserve">generally </w:t>
      </w:r>
      <w:del w:id="92" w:author="מחבר">
        <w:r w:rsidR="00273148" w:rsidRPr="00B263B3" w:rsidDel="00D54D80">
          <w:rPr>
            <w:rFonts w:ascii="Times New Roman" w:hAnsi="Times New Roman" w:cs="Times New Roman"/>
            <w:sz w:val="24"/>
            <w:szCs w:val="24"/>
          </w:rPr>
          <w:delText xml:space="preserve">acceptable to </w:delText>
        </w:r>
        <w:commentRangeStart w:id="93"/>
        <w:r w:rsidR="00273148" w:rsidRPr="00B263B3" w:rsidDel="00D54D80">
          <w:rPr>
            <w:rFonts w:ascii="Times New Roman" w:hAnsi="Times New Roman" w:cs="Times New Roman"/>
            <w:sz w:val="24"/>
            <w:szCs w:val="24"/>
          </w:rPr>
          <w:delText>the</w:delText>
        </w:r>
      </w:del>
      <w:ins w:id="94" w:author="מחבר">
        <w:r w:rsidR="00D54D80">
          <w:rPr>
            <w:rFonts w:ascii="Times New Roman" w:hAnsi="Times New Roman" w:cs="Times New Roman"/>
            <w:sz w:val="24"/>
            <w:szCs w:val="24"/>
          </w:rPr>
          <w:t>accepted by</w:t>
        </w:r>
      </w:ins>
      <w:r w:rsidR="00273148" w:rsidRPr="00B263B3">
        <w:rPr>
          <w:rFonts w:ascii="Times New Roman" w:hAnsi="Times New Roman" w:cs="Times New Roman"/>
          <w:sz w:val="24"/>
          <w:szCs w:val="24"/>
        </w:rPr>
        <w:t xml:space="preserve"> </w:t>
      </w:r>
      <w:commentRangeEnd w:id="93"/>
      <w:r w:rsidR="00B75F49">
        <w:rPr>
          <w:rStyle w:val="a7"/>
        </w:rPr>
        <w:commentReference w:id="93"/>
      </w:r>
      <w:r w:rsidR="00273148" w:rsidRPr="00B263B3">
        <w:rPr>
          <w:rFonts w:ascii="Times New Roman" w:hAnsi="Times New Roman" w:cs="Times New Roman"/>
          <w:sz w:val="24"/>
          <w:szCs w:val="24"/>
        </w:rPr>
        <w:t>international community, there is no reason, in principle, why such effects</w:t>
      </w:r>
      <w:r w:rsidR="00CE3DEC">
        <w:rPr>
          <w:rFonts w:ascii="Times New Roman" w:hAnsi="Times New Roman" w:cs="Times New Roman"/>
          <w:sz w:val="24"/>
          <w:szCs w:val="24"/>
        </w:rPr>
        <w:t>-</w:t>
      </w:r>
      <w:r w:rsidR="00273148" w:rsidRPr="00B263B3">
        <w:rPr>
          <w:rFonts w:ascii="Times New Roman" w:hAnsi="Times New Roman" w:cs="Times New Roman"/>
          <w:sz w:val="24"/>
          <w:szCs w:val="24"/>
        </w:rPr>
        <w:t xml:space="preserve">based jurisdiction </w:t>
      </w:r>
      <w:r w:rsidR="003462A7">
        <w:rPr>
          <w:rFonts w:ascii="Times New Roman" w:hAnsi="Times New Roman" w:cs="Times New Roman"/>
          <w:sz w:val="24"/>
          <w:szCs w:val="24"/>
        </w:rPr>
        <w:t>may not</w:t>
      </w:r>
      <w:r w:rsidR="00273148" w:rsidRPr="00B263B3">
        <w:rPr>
          <w:rFonts w:ascii="Times New Roman" w:hAnsi="Times New Roman" w:cs="Times New Roman"/>
          <w:sz w:val="24"/>
          <w:szCs w:val="24"/>
        </w:rPr>
        <w:t xml:space="preserve"> be exercised</w:t>
      </w:r>
      <w:r w:rsidR="003462A7">
        <w:rPr>
          <w:rFonts w:ascii="Times New Roman" w:hAnsi="Times New Roman" w:cs="Times New Roman"/>
          <w:sz w:val="24"/>
          <w:szCs w:val="24"/>
        </w:rPr>
        <w:t>.</w:t>
      </w:r>
      <w:r w:rsidR="00273148" w:rsidRPr="00B263B3">
        <w:rPr>
          <w:rFonts w:ascii="Times New Roman" w:hAnsi="Times New Roman" w:cs="Times New Roman"/>
          <w:sz w:val="24"/>
          <w:szCs w:val="24"/>
        </w:rPr>
        <w:t xml:space="preserve"> </w:t>
      </w:r>
    </w:p>
    <w:p w:rsidR="0032348B" w:rsidRDefault="00241312" w:rsidP="00164DAC">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(x)</w:t>
      </w:r>
      <w:r w:rsidR="001C59F3" w:rsidRPr="00B263B3">
        <w:rPr>
          <w:rFonts w:ascii="Times New Roman" w:hAnsi="Times New Roman" w:cs="Times New Roman"/>
          <w:sz w:val="24"/>
          <w:szCs w:val="24"/>
        </w:rPr>
        <w:t xml:space="preserve"> </w:t>
      </w:r>
      <w:r w:rsidR="0005182E">
        <w:rPr>
          <w:rFonts w:ascii="Times New Roman" w:hAnsi="Times New Roman" w:cs="Times New Roman"/>
          <w:sz w:val="24"/>
          <w:szCs w:val="24"/>
        </w:rPr>
        <w:t xml:space="preserve">A number of examples </w:t>
      </w:r>
      <w:r w:rsidR="00AF008A">
        <w:rPr>
          <w:rFonts w:ascii="Times New Roman" w:hAnsi="Times New Roman" w:cs="Times New Roman"/>
          <w:sz w:val="24"/>
          <w:szCs w:val="24"/>
        </w:rPr>
        <w:t xml:space="preserve">further </w:t>
      </w:r>
      <w:r w:rsidR="0005182E">
        <w:rPr>
          <w:rFonts w:ascii="Times New Roman" w:hAnsi="Times New Roman" w:cs="Times New Roman"/>
          <w:sz w:val="24"/>
          <w:szCs w:val="24"/>
        </w:rPr>
        <w:t xml:space="preserve">illustrate </w:t>
      </w:r>
      <w:ins w:id="95" w:author="מחבר">
        <w:r w:rsidR="008B5509">
          <w:rPr>
            <w:rFonts w:ascii="Times New Roman" w:hAnsi="Times New Roman" w:cs="Times New Roman"/>
            <w:sz w:val="24"/>
            <w:szCs w:val="24"/>
          </w:rPr>
          <w:t xml:space="preserve">the </w:t>
        </w:r>
      </w:ins>
      <w:r w:rsidR="0005182E">
        <w:rPr>
          <w:rFonts w:ascii="Times New Roman" w:hAnsi="Times New Roman" w:cs="Times New Roman"/>
          <w:sz w:val="24"/>
          <w:szCs w:val="24"/>
        </w:rPr>
        <w:t>operation of the effects-based doctrine</w:t>
      </w:r>
      <w:r w:rsidR="003462A7">
        <w:rPr>
          <w:rFonts w:ascii="Times New Roman" w:hAnsi="Times New Roman" w:cs="Times New Roman"/>
          <w:sz w:val="24"/>
          <w:szCs w:val="24"/>
        </w:rPr>
        <w:t xml:space="preserve">. </w:t>
      </w:r>
      <w:r w:rsidR="0005182E">
        <w:rPr>
          <w:rFonts w:ascii="Times New Roman" w:hAnsi="Times New Roman" w:cs="Times New Roman"/>
          <w:sz w:val="24"/>
          <w:szCs w:val="24"/>
        </w:rPr>
        <w:t>Consider the case of</w:t>
      </w:r>
      <w:r w:rsidR="00162A12">
        <w:rPr>
          <w:rFonts w:ascii="Times New Roman" w:hAnsi="Times New Roman" w:cs="Times New Roman"/>
          <w:sz w:val="24"/>
          <w:szCs w:val="24"/>
        </w:rPr>
        <w:t xml:space="preserve"> </w:t>
      </w:r>
      <w:proofErr w:type="spellStart"/>
      <w:r w:rsidR="00162A12">
        <w:rPr>
          <w:rFonts w:ascii="Times New Roman" w:hAnsi="Times New Roman" w:cs="Times New Roman"/>
          <w:sz w:val="24"/>
          <w:szCs w:val="24"/>
        </w:rPr>
        <w:t>hac</w:t>
      </w:r>
      <w:r w:rsidR="008D3932">
        <w:rPr>
          <w:rFonts w:ascii="Times New Roman" w:hAnsi="Times New Roman" w:cs="Times New Roman"/>
          <w:sz w:val="24"/>
          <w:szCs w:val="24"/>
        </w:rPr>
        <w:t>k</w:t>
      </w:r>
      <w:r w:rsidR="00162A12">
        <w:rPr>
          <w:rFonts w:ascii="Times New Roman" w:hAnsi="Times New Roman" w:cs="Times New Roman"/>
          <w:sz w:val="24"/>
          <w:szCs w:val="24"/>
        </w:rPr>
        <w:t>tivists</w:t>
      </w:r>
      <w:proofErr w:type="spellEnd"/>
      <w:r w:rsidR="00162A12">
        <w:rPr>
          <w:rFonts w:ascii="Times New Roman" w:hAnsi="Times New Roman" w:cs="Times New Roman"/>
          <w:sz w:val="24"/>
          <w:szCs w:val="24"/>
        </w:rPr>
        <w:t xml:space="preserve"> </w:t>
      </w:r>
      <w:r w:rsidR="0005182E">
        <w:rPr>
          <w:rFonts w:ascii="Times New Roman" w:hAnsi="Times New Roman" w:cs="Times New Roman"/>
          <w:sz w:val="24"/>
          <w:szCs w:val="24"/>
        </w:rPr>
        <w:t xml:space="preserve">who </w:t>
      </w:r>
      <w:r w:rsidR="00162A12">
        <w:rPr>
          <w:rFonts w:ascii="Times New Roman" w:hAnsi="Times New Roman" w:cs="Times New Roman"/>
          <w:sz w:val="24"/>
          <w:szCs w:val="24"/>
        </w:rPr>
        <w:t xml:space="preserve">gain unauthorized access to </w:t>
      </w:r>
      <w:r w:rsidR="0032348B">
        <w:rPr>
          <w:rFonts w:ascii="Times New Roman" w:hAnsi="Times New Roman" w:cs="Times New Roman"/>
          <w:sz w:val="24"/>
          <w:szCs w:val="24"/>
        </w:rPr>
        <w:t xml:space="preserve">a server located in the State in which they are operating. A corporation based in another State stores its data on the servers. That data is badly corrupted as a result of the operation and </w:t>
      </w:r>
      <w:r w:rsidR="00AF008A">
        <w:rPr>
          <w:rFonts w:ascii="Times New Roman" w:hAnsi="Times New Roman" w:cs="Times New Roman"/>
          <w:sz w:val="24"/>
          <w:szCs w:val="24"/>
        </w:rPr>
        <w:t>it resultantly becomes</w:t>
      </w:r>
      <w:r w:rsidR="00162A12">
        <w:rPr>
          <w:rFonts w:ascii="Times New Roman" w:hAnsi="Times New Roman" w:cs="Times New Roman"/>
          <w:sz w:val="24"/>
          <w:szCs w:val="24"/>
        </w:rPr>
        <w:t xml:space="preserve"> impossible for th</w:t>
      </w:r>
      <w:r w:rsidR="0032348B">
        <w:rPr>
          <w:rFonts w:ascii="Times New Roman" w:hAnsi="Times New Roman" w:cs="Times New Roman"/>
          <w:sz w:val="24"/>
          <w:szCs w:val="24"/>
        </w:rPr>
        <w:t>e</w:t>
      </w:r>
      <w:r w:rsidR="00162A12">
        <w:rPr>
          <w:rFonts w:ascii="Times New Roman" w:hAnsi="Times New Roman" w:cs="Times New Roman"/>
          <w:sz w:val="24"/>
          <w:szCs w:val="24"/>
        </w:rPr>
        <w:t xml:space="preserve"> corporation to conduct domestic business. </w:t>
      </w:r>
      <w:commentRangeStart w:id="96"/>
      <w:r w:rsidR="00162A12">
        <w:rPr>
          <w:rFonts w:ascii="Times New Roman" w:hAnsi="Times New Roman" w:cs="Times New Roman"/>
          <w:sz w:val="24"/>
          <w:szCs w:val="24"/>
        </w:rPr>
        <w:t xml:space="preserve">The Experts agreed that it would be an appropriate exercise of prescriptive jurisdiction </w:t>
      </w:r>
      <w:r w:rsidR="0032348B">
        <w:rPr>
          <w:rFonts w:ascii="Times New Roman" w:hAnsi="Times New Roman" w:cs="Times New Roman"/>
          <w:sz w:val="24"/>
          <w:szCs w:val="24"/>
        </w:rPr>
        <w:t xml:space="preserve">for the State in which the corporation operates </w:t>
      </w:r>
      <w:r w:rsidR="00162A12">
        <w:rPr>
          <w:rFonts w:ascii="Times New Roman" w:hAnsi="Times New Roman" w:cs="Times New Roman"/>
          <w:sz w:val="24"/>
          <w:szCs w:val="24"/>
        </w:rPr>
        <w:t>to have criminalized such conduct</w:t>
      </w:r>
      <w:r w:rsidR="00AF008A">
        <w:rPr>
          <w:rFonts w:ascii="Times New Roman" w:hAnsi="Times New Roman" w:cs="Times New Roman"/>
          <w:sz w:val="24"/>
          <w:szCs w:val="24"/>
        </w:rPr>
        <w:t xml:space="preserve"> and subsequently exercise its enforcement and judicial jurisdiction within the limits of international law</w:t>
      </w:r>
      <w:r w:rsidR="0032348B">
        <w:rPr>
          <w:rFonts w:ascii="Times New Roman" w:hAnsi="Times New Roman" w:cs="Times New Roman"/>
          <w:sz w:val="24"/>
          <w:szCs w:val="24"/>
        </w:rPr>
        <w:t>.</w:t>
      </w:r>
      <w:r w:rsidR="00162A12">
        <w:rPr>
          <w:rFonts w:ascii="Times New Roman" w:hAnsi="Times New Roman" w:cs="Times New Roman"/>
          <w:sz w:val="24"/>
          <w:szCs w:val="24"/>
        </w:rPr>
        <w:t xml:space="preserve"> </w:t>
      </w:r>
      <w:r w:rsidR="0092033F">
        <w:rPr>
          <w:rFonts w:ascii="Times New Roman" w:hAnsi="Times New Roman" w:cs="Times New Roman"/>
          <w:sz w:val="24"/>
          <w:szCs w:val="24"/>
        </w:rPr>
        <w:t xml:space="preserve">By the same logic, if </w:t>
      </w:r>
      <w:proofErr w:type="spellStart"/>
      <w:r w:rsidR="0092033F">
        <w:rPr>
          <w:rFonts w:ascii="Times New Roman" w:hAnsi="Times New Roman" w:cs="Times New Roman"/>
          <w:sz w:val="24"/>
          <w:szCs w:val="24"/>
        </w:rPr>
        <w:t>hacktivists</w:t>
      </w:r>
      <w:proofErr w:type="spellEnd"/>
      <w:r w:rsidR="0092033F">
        <w:rPr>
          <w:rFonts w:ascii="Times New Roman" w:hAnsi="Times New Roman" w:cs="Times New Roman"/>
          <w:sz w:val="24"/>
          <w:szCs w:val="24"/>
        </w:rPr>
        <w:t xml:space="preserve"> conduct cyber operations against cloud infrastructure in which the corporation stores its data, thereby rendering corporate operations unable to continue, the State enjoys jurisdiction pursuant to the effects-based doctrine irrespective of the location of the hackers or the infrastructure concerned. </w:t>
      </w:r>
      <w:r w:rsidR="0005182E">
        <w:rPr>
          <w:rFonts w:ascii="Times New Roman" w:hAnsi="Times New Roman" w:cs="Times New Roman"/>
          <w:sz w:val="24"/>
          <w:szCs w:val="24"/>
        </w:rPr>
        <w:t>By contrast</w:t>
      </w:r>
      <w:r w:rsidR="0032348B">
        <w:rPr>
          <w:rFonts w:ascii="Times New Roman" w:hAnsi="Times New Roman" w:cs="Times New Roman"/>
          <w:sz w:val="24"/>
          <w:szCs w:val="24"/>
        </w:rPr>
        <w:t xml:space="preserve">, </w:t>
      </w:r>
      <w:r w:rsidR="0005182E">
        <w:rPr>
          <w:rFonts w:ascii="Times New Roman" w:hAnsi="Times New Roman" w:cs="Times New Roman"/>
          <w:sz w:val="24"/>
          <w:szCs w:val="24"/>
        </w:rPr>
        <w:t xml:space="preserve">if </w:t>
      </w:r>
      <w:r w:rsidR="0032348B">
        <w:rPr>
          <w:rFonts w:ascii="Times New Roman" w:hAnsi="Times New Roman" w:cs="Times New Roman"/>
          <w:sz w:val="24"/>
          <w:szCs w:val="24"/>
        </w:rPr>
        <w:t xml:space="preserve">the same operation </w:t>
      </w:r>
      <w:r w:rsidR="0005182E">
        <w:rPr>
          <w:rFonts w:ascii="Times New Roman" w:hAnsi="Times New Roman" w:cs="Times New Roman"/>
          <w:sz w:val="24"/>
          <w:szCs w:val="24"/>
        </w:rPr>
        <w:t>results</w:t>
      </w:r>
      <w:r w:rsidR="00162A12">
        <w:rPr>
          <w:rFonts w:ascii="Times New Roman" w:hAnsi="Times New Roman" w:cs="Times New Roman"/>
          <w:sz w:val="24"/>
          <w:szCs w:val="24"/>
        </w:rPr>
        <w:t xml:space="preserve"> in a </w:t>
      </w:r>
      <w:r w:rsidR="0032348B">
        <w:rPr>
          <w:rFonts w:ascii="Times New Roman" w:hAnsi="Times New Roman" w:cs="Times New Roman"/>
          <w:sz w:val="24"/>
          <w:szCs w:val="24"/>
        </w:rPr>
        <w:t>loss of value of the corporate</w:t>
      </w:r>
      <w:r w:rsidR="00162A12">
        <w:rPr>
          <w:rFonts w:ascii="Times New Roman" w:hAnsi="Times New Roman" w:cs="Times New Roman"/>
          <w:sz w:val="24"/>
          <w:szCs w:val="24"/>
        </w:rPr>
        <w:t xml:space="preserve"> stock, thereby</w:t>
      </w:r>
      <w:del w:id="97" w:author="מחבר">
        <w:r w:rsidR="00162A12" w:rsidDel="00164DAC">
          <w:rPr>
            <w:rFonts w:ascii="Times New Roman" w:hAnsi="Times New Roman" w:cs="Times New Roman"/>
            <w:sz w:val="24"/>
            <w:szCs w:val="24"/>
          </w:rPr>
          <w:delText xml:space="preserve"> </w:delText>
        </w:r>
      </w:del>
      <w:ins w:id="98" w:author="מחבר">
        <w:r w:rsidR="00164DAC">
          <w:rPr>
            <w:rFonts w:ascii="Times New Roman" w:hAnsi="Times New Roman" w:cs="Times New Roman"/>
            <w:sz w:val="24"/>
            <w:szCs w:val="24"/>
          </w:rPr>
          <w:t xml:space="preserve"> </w:t>
        </w:r>
      </w:ins>
      <w:r w:rsidR="00162A12">
        <w:rPr>
          <w:rFonts w:ascii="Times New Roman" w:hAnsi="Times New Roman" w:cs="Times New Roman"/>
          <w:sz w:val="24"/>
          <w:szCs w:val="24"/>
        </w:rPr>
        <w:t>affecting stockholders in third State</w:t>
      </w:r>
      <w:r w:rsidR="0032348B">
        <w:rPr>
          <w:rFonts w:ascii="Times New Roman" w:hAnsi="Times New Roman" w:cs="Times New Roman"/>
          <w:sz w:val="24"/>
          <w:szCs w:val="24"/>
        </w:rPr>
        <w:t>s</w:t>
      </w:r>
      <w:r w:rsidR="0005182E">
        <w:rPr>
          <w:rFonts w:ascii="Times New Roman" w:hAnsi="Times New Roman" w:cs="Times New Roman"/>
          <w:sz w:val="24"/>
          <w:szCs w:val="24"/>
        </w:rPr>
        <w:t>, the</w:t>
      </w:r>
      <w:r w:rsidR="00162A12">
        <w:rPr>
          <w:rFonts w:ascii="Times New Roman" w:hAnsi="Times New Roman" w:cs="Times New Roman"/>
          <w:sz w:val="24"/>
          <w:szCs w:val="24"/>
        </w:rPr>
        <w:t xml:space="preserve"> </w:t>
      </w:r>
      <w:r w:rsidR="0032348B">
        <w:rPr>
          <w:rFonts w:ascii="Times New Roman" w:hAnsi="Times New Roman" w:cs="Times New Roman"/>
          <w:sz w:val="24"/>
          <w:szCs w:val="24"/>
        </w:rPr>
        <w:t xml:space="preserve">International Group of Experts </w:t>
      </w:r>
      <w:r w:rsidR="00162A12">
        <w:rPr>
          <w:rFonts w:ascii="Times New Roman" w:hAnsi="Times New Roman" w:cs="Times New Roman"/>
          <w:sz w:val="24"/>
          <w:szCs w:val="24"/>
        </w:rPr>
        <w:t>agreed that the relationship between the action and the loss in stock value for nationals of third States is too attenuated to justify the assertion of prescriptive jurisdiction by those States</w:t>
      </w:r>
      <w:r w:rsidR="0032348B">
        <w:rPr>
          <w:rFonts w:ascii="Times New Roman" w:hAnsi="Times New Roman" w:cs="Times New Roman"/>
          <w:sz w:val="24"/>
          <w:szCs w:val="24"/>
        </w:rPr>
        <w:t xml:space="preserve">, and that the other considerations set forth </w:t>
      </w:r>
      <w:r w:rsidR="00AF008A">
        <w:rPr>
          <w:rFonts w:ascii="Times New Roman" w:hAnsi="Times New Roman" w:cs="Times New Roman"/>
          <w:sz w:val="24"/>
          <w:szCs w:val="24"/>
        </w:rPr>
        <w:t xml:space="preserve">above likewise </w:t>
      </w:r>
      <w:r w:rsidR="0032348B">
        <w:rPr>
          <w:rFonts w:ascii="Times New Roman" w:hAnsi="Times New Roman" w:cs="Times New Roman"/>
          <w:sz w:val="24"/>
          <w:szCs w:val="24"/>
        </w:rPr>
        <w:t>augured against such jurisdiction</w:t>
      </w:r>
      <w:r w:rsidR="00162A12">
        <w:rPr>
          <w:rFonts w:ascii="Times New Roman" w:hAnsi="Times New Roman" w:cs="Times New Roman"/>
          <w:sz w:val="24"/>
          <w:szCs w:val="24"/>
        </w:rPr>
        <w:t>.</w:t>
      </w:r>
      <w:commentRangeEnd w:id="96"/>
      <w:r w:rsidR="00A04388">
        <w:rPr>
          <w:rStyle w:val="a7"/>
        </w:rPr>
        <w:commentReference w:id="96"/>
      </w:r>
    </w:p>
    <w:p w:rsidR="00E5234D" w:rsidRPr="00B263B3" w:rsidRDefault="00241312" w:rsidP="00164DAC">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CB7DEA">
        <w:rPr>
          <w:rFonts w:ascii="Times New Roman" w:hAnsi="Times New Roman" w:cs="Times New Roman"/>
          <w:sz w:val="24"/>
          <w:szCs w:val="24"/>
        </w:rPr>
        <w:t xml:space="preserve"> </w:t>
      </w:r>
      <w:commentRangeStart w:id="99"/>
      <w:r w:rsidR="0005182E">
        <w:rPr>
          <w:rFonts w:ascii="Times New Roman" w:hAnsi="Times New Roman" w:cs="Times New Roman"/>
          <w:sz w:val="24"/>
          <w:szCs w:val="24"/>
        </w:rPr>
        <w:t>Or</w:t>
      </w:r>
      <w:r w:rsidR="0087240D" w:rsidRPr="00B263B3">
        <w:rPr>
          <w:rFonts w:ascii="Times New Roman" w:hAnsi="Times New Roman" w:cs="Times New Roman"/>
          <w:sz w:val="24"/>
          <w:szCs w:val="24"/>
        </w:rPr>
        <w:t xml:space="preserve"> suppose a terrorist group actively </w:t>
      </w:r>
      <w:r w:rsidR="00DC0BFF">
        <w:rPr>
          <w:rFonts w:ascii="Times New Roman" w:hAnsi="Times New Roman" w:cs="Times New Roman"/>
          <w:sz w:val="24"/>
          <w:szCs w:val="24"/>
        </w:rPr>
        <w:t xml:space="preserve">uses social media to </w:t>
      </w:r>
      <w:r w:rsidR="0087240D" w:rsidRPr="00B263B3">
        <w:rPr>
          <w:rFonts w:ascii="Times New Roman" w:hAnsi="Times New Roman" w:cs="Times New Roman"/>
          <w:sz w:val="24"/>
          <w:szCs w:val="24"/>
        </w:rPr>
        <w:t>recruit persons located in another State to join its ranks</w:t>
      </w:r>
      <w:r w:rsidR="00DC0BFF">
        <w:rPr>
          <w:rFonts w:ascii="Times New Roman" w:hAnsi="Times New Roman" w:cs="Times New Roman"/>
          <w:sz w:val="24"/>
          <w:szCs w:val="24"/>
        </w:rPr>
        <w:t>. I</w:t>
      </w:r>
      <w:r w:rsidR="0087240D" w:rsidRPr="00B263B3">
        <w:rPr>
          <w:rFonts w:ascii="Times New Roman" w:hAnsi="Times New Roman" w:cs="Times New Roman"/>
          <w:sz w:val="24"/>
          <w:szCs w:val="24"/>
        </w:rPr>
        <w:t xml:space="preserve">t would be </w:t>
      </w:r>
      <w:r w:rsidR="00CB7DEA">
        <w:rPr>
          <w:rFonts w:ascii="Times New Roman" w:hAnsi="Times New Roman" w:cs="Times New Roman"/>
          <w:sz w:val="24"/>
          <w:szCs w:val="24"/>
        </w:rPr>
        <w:t xml:space="preserve">lawful </w:t>
      </w:r>
      <w:r w:rsidR="0087240D" w:rsidRPr="00B263B3">
        <w:rPr>
          <w:rFonts w:ascii="Times New Roman" w:hAnsi="Times New Roman" w:cs="Times New Roman"/>
          <w:sz w:val="24"/>
          <w:szCs w:val="24"/>
        </w:rPr>
        <w:t xml:space="preserve">for </w:t>
      </w:r>
      <w:r w:rsidR="00DC0BFF">
        <w:rPr>
          <w:rFonts w:ascii="Times New Roman" w:hAnsi="Times New Roman" w:cs="Times New Roman"/>
          <w:sz w:val="24"/>
          <w:szCs w:val="24"/>
        </w:rPr>
        <w:t>that</w:t>
      </w:r>
      <w:r w:rsidR="0087240D" w:rsidRPr="00B263B3">
        <w:rPr>
          <w:rFonts w:ascii="Times New Roman" w:hAnsi="Times New Roman" w:cs="Times New Roman"/>
          <w:sz w:val="24"/>
          <w:szCs w:val="24"/>
        </w:rPr>
        <w:t xml:space="preserve"> State</w:t>
      </w:r>
      <w:r w:rsidR="0005182E">
        <w:rPr>
          <w:rFonts w:ascii="Times New Roman" w:hAnsi="Times New Roman" w:cs="Times New Roman"/>
          <w:sz w:val="24"/>
          <w:szCs w:val="24"/>
        </w:rPr>
        <w:t>, based on the effects doctrine,</w:t>
      </w:r>
      <w:r w:rsidR="0005182E" w:rsidRPr="00B263B3">
        <w:rPr>
          <w:rFonts w:ascii="Times New Roman" w:hAnsi="Times New Roman" w:cs="Times New Roman"/>
          <w:sz w:val="24"/>
          <w:szCs w:val="24"/>
        </w:rPr>
        <w:t xml:space="preserve"> </w:t>
      </w:r>
      <w:r w:rsidR="0096039D" w:rsidRPr="00B263B3">
        <w:rPr>
          <w:rFonts w:ascii="Times New Roman" w:hAnsi="Times New Roman" w:cs="Times New Roman"/>
          <w:sz w:val="24"/>
          <w:szCs w:val="24"/>
        </w:rPr>
        <w:t xml:space="preserve">to </w:t>
      </w:r>
      <w:r w:rsidR="00CB7DEA">
        <w:rPr>
          <w:rFonts w:ascii="Times New Roman" w:hAnsi="Times New Roman" w:cs="Times New Roman"/>
          <w:sz w:val="24"/>
          <w:szCs w:val="24"/>
        </w:rPr>
        <w:t xml:space="preserve">enact legal measures </w:t>
      </w:r>
      <w:r w:rsidR="0005182E">
        <w:rPr>
          <w:rFonts w:ascii="Times New Roman" w:hAnsi="Times New Roman" w:cs="Times New Roman"/>
          <w:sz w:val="24"/>
          <w:szCs w:val="24"/>
        </w:rPr>
        <w:t>criminalizing</w:t>
      </w:r>
      <w:r w:rsidR="00CB7DEA">
        <w:rPr>
          <w:rFonts w:ascii="Times New Roman" w:hAnsi="Times New Roman" w:cs="Times New Roman"/>
          <w:sz w:val="24"/>
          <w:szCs w:val="24"/>
        </w:rPr>
        <w:t xml:space="preserve"> the use of social media for recruitment on its territory </w:t>
      </w:r>
      <w:r w:rsidR="0005182E">
        <w:rPr>
          <w:rFonts w:ascii="Times New Roman" w:hAnsi="Times New Roman" w:cs="Times New Roman"/>
          <w:sz w:val="24"/>
          <w:szCs w:val="24"/>
        </w:rPr>
        <w:t>and</w:t>
      </w:r>
      <w:r w:rsidR="00CB7DEA">
        <w:rPr>
          <w:rFonts w:ascii="Times New Roman" w:hAnsi="Times New Roman" w:cs="Times New Roman"/>
          <w:sz w:val="24"/>
          <w:szCs w:val="24"/>
        </w:rPr>
        <w:t xml:space="preserve"> </w:t>
      </w:r>
      <w:r w:rsidR="0005182E">
        <w:rPr>
          <w:rFonts w:ascii="Times New Roman" w:hAnsi="Times New Roman" w:cs="Times New Roman"/>
          <w:sz w:val="24"/>
          <w:szCs w:val="24"/>
        </w:rPr>
        <w:t xml:space="preserve">prohibiting </w:t>
      </w:r>
      <w:r w:rsidR="00CB7DEA">
        <w:rPr>
          <w:rFonts w:ascii="Times New Roman" w:hAnsi="Times New Roman" w:cs="Times New Roman"/>
          <w:sz w:val="24"/>
          <w:szCs w:val="24"/>
        </w:rPr>
        <w:t>social media companies from knowingly allowing such material to be posted</w:t>
      </w:r>
      <w:commentRangeEnd w:id="99"/>
      <w:r w:rsidR="00131015">
        <w:rPr>
          <w:rStyle w:val="a7"/>
        </w:rPr>
        <w:commentReference w:id="99"/>
      </w:r>
      <w:r w:rsidR="00CB7DEA">
        <w:rPr>
          <w:rFonts w:ascii="Times New Roman" w:hAnsi="Times New Roman" w:cs="Times New Roman"/>
          <w:sz w:val="24"/>
          <w:szCs w:val="24"/>
        </w:rPr>
        <w:t xml:space="preserve">. This is so because </w:t>
      </w:r>
      <w:r w:rsidR="00AF008A">
        <w:rPr>
          <w:rFonts w:ascii="Times New Roman" w:hAnsi="Times New Roman" w:cs="Times New Roman"/>
          <w:sz w:val="24"/>
          <w:szCs w:val="24"/>
        </w:rPr>
        <w:t>the</w:t>
      </w:r>
      <w:r w:rsidR="0005182E">
        <w:rPr>
          <w:rFonts w:ascii="Times New Roman" w:hAnsi="Times New Roman" w:cs="Times New Roman"/>
          <w:sz w:val="24"/>
          <w:szCs w:val="24"/>
        </w:rPr>
        <w:t xml:space="preserve"> activities</w:t>
      </w:r>
      <w:r w:rsidR="00CB7DEA">
        <w:rPr>
          <w:rFonts w:ascii="Times New Roman" w:hAnsi="Times New Roman" w:cs="Times New Roman"/>
          <w:sz w:val="24"/>
          <w:szCs w:val="24"/>
        </w:rPr>
        <w:t xml:space="preserve"> </w:t>
      </w:r>
      <w:r w:rsidR="00AF008A">
        <w:rPr>
          <w:rFonts w:ascii="Times New Roman" w:hAnsi="Times New Roman" w:cs="Times New Roman"/>
          <w:sz w:val="24"/>
          <w:szCs w:val="24"/>
        </w:rPr>
        <w:t xml:space="preserve">will </w:t>
      </w:r>
      <w:r w:rsidR="00CB7DEA">
        <w:rPr>
          <w:rFonts w:ascii="Times New Roman" w:hAnsi="Times New Roman" w:cs="Times New Roman"/>
          <w:sz w:val="24"/>
          <w:szCs w:val="24"/>
        </w:rPr>
        <w:t xml:space="preserve">likely </w:t>
      </w:r>
      <w:r w:rsidR="00190ACE" w:rsidRPr="00B263B3">
        <w:rPr>
          <w:rFonts w:ascii="Times New Roman" w:hAnsi="Times New Roman" w:cs="Times New Roman"/>
          <w:sz w:val="24"/>
          <w:szCs w:val="24"/>
        </w:rPr>
        <w:t>have a substantial</w:t>
      </w:r>
      <w:r w:rsidR="00BA0269" w:rsidRPr="00B263B3">
        <w:rPr>
          <w:rFonts w:ascii="Times New Roman" w:hAnsi="Times New Roman" w:cs="Times New Roman"/>
          <w:sz w:val="24"/>
          <w:szCs w:val="24"/>
        </w:rPr>
        <w:t xml:space="preserve"> negative </w:t>
      </w:r>
      <w:commentRangeStart w:id="100"/>
      <w:ins w:id="101" w:author="מחבר">
        <w:r w:rsidR="00164DAC">
          <w:rPr>
            <w:rFonts w:ascii="Times New Roman" w:hAnsi="Times New Roman" w:cs="Times New Roman"/>
            <w:sz w:val="24"/>
            <w:szCs w:val="24"/>
          </w:rPr>
          <w:t xml:space="preserve">effect </w:t>
        </w:r>
      </w:ins>
      <w:commentRangeEnd w:id="100"/>
      <w:r w:rsidR="00B75F49">
        <w:rPr>
          <w:rStyle w:val="a7"/>
        </w:rPr>
        <w:commentReference w:id="100"/>
      </w:r>
      <w:del w:id="102" w:author="מחבר">
        <w:r w:rsidR="00BA0269" w:rsidRPr="00B263B3" w:rsidDel="00164DAC">
          <w:rPr>
            <w:rFonts w:ascii="Times New Roman" w:hAnsi="Times New Roman" w:cs="Times New Roman"/>
            <w:sz w:val="24"/>
            <w:szCs w:val="24"/>
          </w:rPr>
          <w:delText xml:space="preserve">impact </w:delText>
        </w:r>
      </w:del>
      <w:r w:rsidR="00BA0269" w:rsidRPr="00B263B3">
        <w:rPr>
          <w:rFonts w:ascii="Times New Roman" w:hAnsi="Times New Roman" w:cs="Times New Roman"/>
          <w:sz w:val="24"/>
          <w:szCs w:val="24"/>
        </w:rPr>
        <w:t xml:space="preserve">upon </w:t>
      </w:r>
      <w:r w:rsidR="00AF008A">
        <w:rPr>
          <w:rFonts w:ascii="Times New Roman" w:hAnsi="Times New Roman" w:cs="Times New Roman"/>
          <w:sz w:val="24"/>
          <w:szCs w:val="24"/>
        </w:rPr>
        <w:t>the State’s</w:t>
      </w:r>
      <w:r w:rsidR="00BA0269" w:rsidRPr="00B263B3">
        <w:rPr>
          <w:rFonts w:ascii="Times New Roman" w:hAnsi="Times New Roman" w:cs="Times New Roman"/>
          <w:sz w:val="24"/>
          <w:szCs w:val="24"/>
        </w:rPr>
        <w:t xml:space="preserve"> legal order</w:t>
      </w:r>
      <w:r w:rsidR="00E5234D" w:rsidRPr="00B263B3">
        <w:rPr>
          <w:rFonts w:ascii="Times New Roman" w:hAnsi="Times New Roman" w:cs="Times New Roman"/>
          <w:sz w:val="24"/>
          <w:szCs w:val="24"/>
        </w:rPr>
        <w:t>.</w:t>
      </w:r>
      <w:r w:rsidR="00DC0BFF">
        <w:rPr>
          <w:rFonts w:ascii="Times New Roman" w:hAnsi="Times New Roman" w:cs="Times New Roman"/>
          <w:sz w:val="24"/>
          <w:szCs w:val="24"/>
        </w:rPr>
        <w:t xml:space="preserve"> </w:t>
      </w:r>
      <w:r w:rsidR="00CB7DEA">
        <w:rPr>
          <w:rFonts w:ascii="Times New Roman" w:hAnsi="Times New Roman" w:cs="Times New Roman"/>
          <w:sz w:val="24"/>
          <w:szCs w:val="24"/>
        </w:rPr>
        <w:t xml:space="preserve">Again, it must be emphasized that </w:t>
      </w:r>
      <w:r w:rsidR="00AF008A">
        <w:rPr>
          <w:rFonts w:ascii="Times New Roman" w:hAnsi="Times New Roman" w:cs="Times New Roman"/>
          <w:sz w:val="24"/>
          <w:szCs w:val="24"/>
        </w:rPr>
        <w:t>application of the effects doct</w:t>
      </w:r>
      <w:r w:rsidR="00D5508C">
        <w:rPr>
          <w:rFonts w:ascii="Times New Roman" w:hAnsi="Times New Roman" w:cs="Times New Roman"/>
          <w:sz w:val="24"/>
          <w:szCs w:val="24"/>
        </w:rPr>
        <w:t>r</w:t>
      </w:r>
      <w:r w:rsidR="00AF008A">
        <w:rPr>
          <w:rFonts w:ascii="Times New Roman" w:hAnsi="Times New Roman" w:cs="Times New Roman"/>
          <w:sz w:val="24"/>
          <w:szCs w:val="24"/>
        </w:rPr>
        <w:t>ine</w:t>
      </w:r>
      <w:r w:rsidR="00CB7DEA">
        <w:rPr>
          <w:rFonts w:ascii="Times New Roman" w:hAnsi="Times New Roman" w:cs="Times New Roman"/>
          <w:sz w:val="24"/>
          <w:szCs w:val="24"/>
        </w:rPr>
        <w:t xml:space="preserve"> may not represent the sole basis for the exercise of jurisdiction. For instance, in </w:t>
      </w:r>
      <w:r w:rsidR="00AF008A">
        <w:rPr>
          <w:rFonts w:ascii="Times New Roman" w:hAnsi="Times New Roman" w:cs="Times New Roman"/>
          <w:sz w:val="24"/>
          <w:szCs w:val="24"/>
        </w:rPr>
        <w:t>the aforementioned</w:t>
      </w:r>
      <w:r w:rsidR="00CB7DEA">
        <w:rPr>
          <w:rFonts w:ascii="Times New Roman" w:hAnsi="Times New Roman" w:cs="Times New Roman"/>
          <w:sz w:val="24"/>
          <w:szCs w:val="24"/>
        </w:rPr>
        <w:t xml:space="preserve"> case the protective principle (para</w:t>
      </w:r>
      <w:r w:rsidR="00CC17D1">
        <w:rPr>
          <w:rFonts w:ascii="Times New Roman" w:hAnsi="Times New Roman" w:cs="Times New Roman"/>
          <w:sz w:val="24"/>
          <w:szCs w:val="24"/>
        </w:rPr>
        <w:t>.</w:t>
      </w:r>
      <w:r w:rsidR="00CB7DEA">
        <w:rPr>
          <w:rFonts w:ascii="Times New Roman" w:hAnsi="Times New Roman" w:cs="Times New Roman"/>
          <w:sz w:val="24"/>
          <w:szCs w:val="24"/>
        </w:rPr>
        <w:t xml:space="preserve"> X of commentary accompanying Rule X) may afford the State jurisdiction.</w:t>
      </w:r>
    </w:p>
    <w:p w:rsidR="00E5234D" w:rsidRPr="00B263B3" w:rsidRDefault="00241312" w:rsidP="0042500D">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(x) </w:t>
      </w:r>
      <w:r w:rsidR="00BD06AD">
        <w:rPr>
          <w:rFonts w:ascii="Times New Roman" w:hAnsi="Times New Roman" w:cs="Times New Roman"/>
          <w:sz w:val="24"/>
          <w:szCs w:val="24"/>
        </w:rPr>
        <w:t>It</w:t>
      </w:r>
      <w:r w:rsidR="0096039D" w:rsidRPr="00B263B3">
        <w:rPr>
          <w:rFonts w:ascii="Times New Roman" w:hAnsi="Times New Roman" w:cs="Times New Roman"/>
          <w:sz w:val="24"/>
          <w:szCs w:val="24"/>
        </w:rPr>
        <w:t xml:space="preserve"> </w:t>
      </w:r>
      <w:r w:rsidR="00492B53">
        <w:rPr>
          <w:rFonts w:ascii="Times New Roman" w:hAnsi="Times New Roman" w:cs="Times New Roman"/>
          <w:sz w:val="24"/>
          <w:szCs w:val="24"/>
        </w:rPr>
        <w:t>is</w:t>
      </w:r>
      <w:r w:rsidR="0096039D" w:rsidRPr="00B263B3">
        <w:rPr>
          <w:rFonts w:ascii="Times New Roman" w:hAnsi="Times New Roman" w:cs="Times New Roman"/>
          <w:sz w:val="24"/>
          <w:szCs w:val="24"/>
        </w:rPr>
        <w:t xml:space="preserve"> not permissible for a State to extend its legislation to foreign nationals located outside its territory for cyber </w:t>
      </w:r>
      <w:r w:rsidR="00325C2C" w:rsidRPr="00B263B3">
        <w:rPr>
          <w:rFonts w:ascii="Times New Roman" w:hAnsi="Times New Roman" w:cs="Times New Roman"/>
          <w:sz w:val="24"/>
          <w:szCs w:val="24"/>
        </w:rPr>
        <w:t xml:space="preserve">activity </w:t>
      </w:r>
      <w:r w:rsidR="00BD06AD">
        <w:rPr>
          <w:rFonts w:ascii="Times New Roman" w:hAnsi="Times New Roman" w:cs="Times New Roman"/>
          <w:sz w:val="24"/>
          <w:szCs w:val="24"/>
        </w:rPr>
        <w:t>that</w:t>
      </w:r>
      <w:r w:rsidR="00A8321B" w:rsidRPr="00B263B3">
        <w:rPr>
          <w:rFonts w:ascii="Times New Roman" w:hAnsi="Times New Roman" w:cs="Times New Roman"/>
          <w:sz w:val="24"/>
          <w:szCs w:val="24"/>
        </w:rPr>
        <w:t xml:space="preserve"> </w:t>
      </w:r>
      <w:r w:rsidR="00492B53">
        <w:rPr>
          <w:rFonts w:ascii="Times New Roman" w:hAnsi="Times New Roman" w:cs="Times New Roman"/>
          <w:sz w:val="24"/>
          <w:szCs w:val="24"/>
        </w:rPr>
        <w:t>does</w:t>
      </w:r>
      <w:r w:rsidR="00A8321B" w:rsidRPr="00B263B3">
        <w:rPr>
          <w:rFonts w:ascii="Times New Roman" w:hAnsi="Times New Roman" w:cs="Times New Roman"/>
          <w:sz w:val="24"/>
          <w:szCs w:val="24"/>
        </w:rPr>
        <w:t xml:space="preserve"> not have a substantial</w:t>
      </w:r>
      <w:r w:rsidR="00325C2C" w:rsidRPr="00B263B3">
        <w:rPr>
          <w:rFonts w:ascii="Times New Roman" w:hAnsi="Times New Roman" w:cs="Times New Roman"/>
          <w:sz w:val="24"/>
          <w:szCs w:val="24"/>
        </w:rPr>
        <w:t xml:space="preserve"> </w:t>
      </w:r>
      <w:commentRangeStart w:id="103"/>
      <w:ins w:id="104" w:author="מחבר">
        <w:r w:rsidR="00164DAC">
          <w:rPr>
            <w:rFonts w:ascii="Times New Roman" w:hAnsi="Times New Roman" w:cs="Times New Roman"/>
            <w:sz w:val="24"/>
            <w:szCs w:val="24"/>
          </w:rPr>
          <w:t xml:space="preserve">effect </w:t>
        </w:r>
      </w:ins>
      <w:commentRangeEnd w:id="103"/>
      <w:r w:rsidR="00B75F49">
        <w:rPr>
          <w:rStyle w:val="a7"/>
        </w:rPr>
        <w:commentReference w:id="103"/>
      </w:r>
      <w:del w:id="105" w:author="מחבר">
        <w:r w:rsidR="00325C2C" w:rsidRPr="00B263B3" w:rsidDel="00164DAC">
          <w:rPr>
            <w:rFonts w:ascii="Times New Roman" w:hAnsi="Times New Roman" w:cs="Times New Roman"/>
            <w:sz w:val="24"/>
            <w:szCs w:val="24"/>
          </w:rPr>
          <w:delText xml:space="preserve">impact </w:delText>
        </w:r>
      </w:del>
      <w:r w:rsidR="00325C2C" w:rsidRPr="00B263B3">
        <w:rPr>
          <w:rFonts w:ascii="Times New Roman" w:hAnsi="Times New Roman" w:cs="Times New Roman"/>
          <w:sz w:val="24"/>
          <w:szCs w:val="24"/>
        </w:rPr>
        <w:t>upon that State. Hence</w:t>
      </w:r>
      <w:r w:rsidR="00492B53">
        <w:rPr>
          <w:rFonts w:ascii="Times New Roman" w:hAnsi="Times New Roman" w:cs="Times New Roman"/>
          <w:sz w:val="24"/>
          <w:szCs w:val="24"/>
        </w:rPr>
        <w:t>,</w:t>
      </w:r>
      <w:r w:rsidR="00325C2C" w:rsidRPr="00B263B3">
        <w:rPr>
          <w:rFonts w:ascii="Times New Roman" w:hAnsi="Times New Roman" w:cs="Times New Roman"/>
          <w:sz w:val="24"/>
          <w:szCs w:val="24"/>
        </w:rPr>
        <w:t xml:space="preserve"> a website located abroad</w:t>
      </w:r>
      <w:r w:rsidR="001A4A37" w:rsidRPr="00B263B3">
        <w:rPr>
          <w:rFonts w:ascii="Times New Roman" w:hAnsi="Times New Roman" w:cs="Times New Roman"/>
          <w:sz w:val="24"/>
          <w:szCs w:val="24"/>
        </w:rPr>
        <w:t xml:space="preserve"> and operated</w:t>
      </w:r>
      <w:r w:rsidR="00325C2C" w:rsidRPr="00B263B3">
        <w:rPr>
          <w:rFonts w:ascii="Times New Roman" w:hAnsi="Times New Roman" w:cs="Times New Roman"/>
          <w:sz w:val="24"/>
          <w:szCs w:val="24"/>
        </w:rPr>
        <w:t xml:space="preserve"> by foreign nationals </w:t>
      </w:r>
      <w:r w:rsidR="00492B53">
        <w:rPr>
          <w:rFonts w:ascii="Times New Roman" w:hAnsi="Times New Roman" w:cs="Times New Roman"/>
          <w:sz w:val="24"/>
          <w:szCs w:val="24"/>
        </w:rPr>
        <w:t>that does</w:t>
      </w:r>
      <w:r w:rsidR="00325C2C" w:rsidRPr="00B263B3">
        <w:rPr>
          <w:rFonts w:ascii="Times New Roman" w:hAnsi="Times New Roman" w:cs="Times New Roman"/>
          <w:sz w:val="24"/>
          <w:szCs w:val="24"/>
        </w:rPr>
        <w:t xml:space="preserve"> not specific</w:t>
      </w:r>
      <w:r w:rsidR="0032537D" w:rsidRPr="00B263B3">
        <w:rPr>
          <w:rFonts w:ascii="Times New Roman" w:hAnsi="Times New Roman" w:cs="Times New Roman"/>
          <w:sz w:val="24"/>
          <w:szCs w:val="24"/>
        </w:rPr>
        <w:t>ally target persons or objects i</w:t>
      </w:r>
      <w:r w:rsidR="00325C2C" w:rsidRPr="00B263B3">
        <w:rPr>
          <w:rFonts w:ascii="Times New Roman" w:hAnsi="Times New Roman" w:cs="Times New Roman"/>
          <w:sz w:val="24"/>
          <w:szCs w:val="24"/>
        </w:rPr>
        <w:t xml:space="preserve">n a particular State </w:t>
      </w:r>
      <w:r w:rsidR="00492B53">
        <w:rPr>
          <w:rFonts w:ascii="Times New Roman" w:hAnsi="Times New Roman" w:cs="Times New Roman"/>
          <w:sz w:val="24"/>
          <w:szCs w:val="24"/>
        </w:rPr>
        <w:t>is</w:t>
      </w:r>
      <w:r w:rsidR="00325C2C" w:rsidRPr="00B263B3">
        <w:rPr>
          <w:rFonts w:ascii="Times New Roman" w:hAnsi="Times New Roman" w:cs="Times New Roman"/>
          <w:sz w:val="24"/>
          <w:szCs w:val="24"/>
        </w:rPr>
        <w:t xml:space="preserve"> not be subject to that</w:t>
      </w:r>
      <w:r w:rsidR="0087240D" w:rsidRPr="00B263B3">
        <w:rPr>
          <w:rFonts w:ascii="Times New Roman" w:hAnsi="Times New Roman" w:cs="Times New Roman"/>
          <w:sz w:val="24"/>
          <w:szCs w:val="24"/>
        </w:rPr>
        <w:t xml:space="preserve"> </w:t>
      </w:r>
      <w:r w:rsidR="00325C2C" w:rsidRPr="00B263B3">
        <w:rPr>
          <w:rFonts w:ascii="Times New Roman" w:hAnsi="Times New Roman" w:cs="Times New Roman"/>
          <w:sz w:val="24"/>
          <w:szCs w:val="24"/>
        </w:rPr>
        <w:t>State’s jurisdiction</w:t>
      </w:r>
      <w:r w:rsidR="000733D6" w:rsidRPr="00B263B3">
        <w:rPr>
          <w:rFonts w:ascii="Times New Roman" w:hAnsi="Times New Roman" w:cs="Times New Roman"/>
          <w:sz w:val="24"/>
          <w:szCs w:val="24"/>
        </w:rPr>
        <w:t xml:space="preserve">, unless there </w:t>
      </w:r>
      <w:r w:rsidR="00492B53">
        <w:rPr>
          <w:rFonts w:ascii="Times New Roman" w:hAnsi="Times New Roman" w:cs="Times New Roman"/>
          <w:sz w:val="24"/>
          <w:szCs w:val="24"/>
        </w:rPr>
        <w:t>are</w:t>
      </w:r>
      <w:r w:rsidR="000733D6" w:rsidRPr="00B263B3">
        <w:rPr>
          <w:rFonts w:ascii="Times New Roman" w:hAnsi="Times New Roman" w:cs="Times New Roman"/>
          <w:sz w:val="24"/>
          <w:szCs w:val="24"/>
        </w:rPr>
        <w:t xml:space="preserve"> substantial</w:t>
      </w:r>
      <w:r w:rsidR="004E678D" w:rsidRPr="00B263B3">
        <w:rPr>
          <w:rFonts w:ascii="Times New Roman" w:hAnsi="Times New Roman" w:cs="Times New Roman"/>
          <w:sz w:val="24"/>
          <w:szCs w:val="24"/>
        </w:rPr>
        <w:t xml:space="preserve"> </w:t>
      </w:r>
      <w:del w:id="106" w:author="מחבר">
        <w:r w:rsidR="004E678D" w:rsidRPr="00B263B3" w:rsidDel="0042500D">
          <w:rPr>
            <w:rFonts w:ascii="Times New Roman" w:hAnsi="Times New Roman" w:cs="Times New Roman"/>
            <w:sz w:val="24"/>
            <w:szCs w:val="24"/>
          </w:rPr>
          <w:delText>and foreseeable</w:delText>
        </w:r>
        <w:r w:rsidR="00301BB5" w:rsidRPr="00B263B3" w:rsidDel="0042500D">
          <w:rPr>
            <w:rFonts w:ascii="Times New Roman" w:hAnsi="Times New Roman" w:cs="Times New Roman"/>
            <w:sz w:val="24"/>
            <w:szCs w:val="24"/>
          </w:rPr>
          <w:delText xml:space="preserve"> </w:delText>
        </w:r>
      </w:del>
      <w:r w:rsidR="00301BB5" w:rsidRPr="00B263B3">
        <w:rPr>
          <w:rFonts w:ascii="Times New Roman" w:hAnsi="Times New Roman" w:cs="Times New Roman"/>
          <w:sz w:val="24"/>
          <w:szCs w:val="24"/>
        </w:rPr>
        <w:t>consequences within that State</w:t>
      </w:r>
      <w:r w:rsidR="004E678D" w:rsidRPr="00B263B3">
        <w:rPr>
          <w:rFonts w:ascii="Times New Roman" w:hAnsi="Times New Roman" w:cs="Times New Roman"/>
          <w:sz w:val="24"/>
          <w:szCs w:val="24"/>
        </w:rPr>
        <w:t>.</w:t>
      </w:r>
      <w:r w:rsidR="00325C2C" w:rsidRPr="00B263B3">
        <w:rPr>
          <w:rFonts w:ascii="Times New Roman" w:hAnsi="Times New Roman" w:cs="Times New Roman"/>
          <w:sz w:val="24"/>
          <w:szCs w:val="24"/>
        </w:rPr>
        <w:t xml:space="preserve"> </w:t>
      </w:r>
    </w:p>
    <w:p w:rsidR="0011226B" w:rsidRDefault="00241312" w:rsidP="00AE3F45">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E5234D" w:rsidRPr="00B263B3">
        <w:rPr>
          <w:rFonts w:ascii="Times New Roman" w:hAnsi="Times New Roman" w:cs="Times New Roman"/>
          <w:sz w:val="24"/>
          <w:szCs w:val="24"/>
        </w:rPr>
        <w:t xml:space="preserve"> </w:t>
      </w:r>
      <w:r w:rsidR="004E678D" w:rsidRPr="00B263B3">
        <w:rPr>
          <w:rFonts w:ascii="Times New Roman" w:hAnsi="Times New Roman" w:cs="Times New Roman"/>
          <w:sz w:val="24"/>
          <w:szCs w:val="24"/>
        </w:rPr>
        <w:t xml:space="preserve">Finally, a State </w:t>
      </w:r>
      <w:r w:rsidR="00B31276">
        <w:rPr>
          <w:rFonts w:ascii="Times New Roman" w:hAnsi="Times New Roman" w:cs="Times New Roman"/>
          <w:sz w:val="24"/>
          <w:szCs w:val="24"/>
        </w:rPr>
        <w:t xml:space="preserve">that enacts legislation criminalizing </w:t>
      </w:r>
      <w:r w:rsidR="004E678D" w:rsidRPr="00B263B3">
        <w:rPr>
          <w:rFonts w:ascii="Times New Roman" w:hAnsi="Times New Roman" w:cs="Times New Roman"/>
          <w:sz w:val="24"/>
          <w:szCs w:val="24"/>
        </w:rPr>
        <w:t>cyber activity</w:t>
      </w:r>
      <w:r w:rsidR="00E5234D" w:rsidRPr="00B263B3">
        <w:rPr>
          <w:rFonts w:ascii="Times New Roman" w:hAnsi="Times New Roman" w:cs="Times New Roman"/>
          <w:sz w:val="24"/>
          <w:szCs w:val="24"/>
        </w:rPr>
        <w:t xml:space="preserve"> conducted abroad</w:t>
      </w:r>
      <w:r w:rsidR="004E678D" w:rsidRPr="00B263B3">
        <w:rPr>
          <w:rFonts w:ascii="Times New Roman" w:hAnsi="Times New Roman" w:cs="Times New Roman"/>
          <w:sz w:val="24"/>
          <w:szCs w:val="24"/>
        </w:rPr>
        <w:t xml:space="preserve"> by foreign nation</w:t>
      </w:r>
      <w:r w:rsidR="00E5234D" w:rsidRPr="00B263B3">
        <w:rPr>
          <w:rFonts w:ascii="Times New Roman" w:hAnsi="Times New Roman" w:cs="Times New Roman"/>
          <w:sz w:val="24"/>
          <w:szCs w:val="24"/>
        </w:rPr>
        <w:t xml:space="preserve">als </w:t>
      </w:r>
      <w:r w:rsidR="004D1B07">
        <w:rPr>
          <w:rFonts w:ascii="Times New Roman" w:hAnsi="Times New Roman" w:cs="Times New Roman"/>
          <w:sz w:val="24"/>
          <w:szCs w:val="24"/>
        </w:rPr>
        <w:t>that</w:t>
      </w:r>
      <w:r w:rsidR="0029599E" w:rsidRPr="00B263B3">
        <w:rPr>
          <w:rFonts w:ascii="Times New Roman" w:hAnsi="Times New Roman" w:cs="Times New Roman"/>
          <w:sz w:val="24"/>
          <w:szCs w:val="24"/>
        </w:rPr>
        <w:t xml:space="preserve"> </w:t>
      </w:r>
      <w:r w:rsidR="004D1B07">
        <w:rPr>
          <w:rFonts w:ascii="Times New Roman" w:hAnsi="Times New Roman" w:cs="Times New Roman"/>
          <w:sz w:val="24"/>
          <w:szCs w:val="24"/>
        </w:rPr>
        <w:t>is</w:t>
      </w:r>
      <w:r w:rsidR="0029599E" w:rsidRPr="00B263B3">
        <w:rPr>
          <w:rFonts w:ascii="Times New Roman" w:hAnsi="Times New Roman" w:cs="Times New Roman"/>
          <w:sz w:val="24"/>
          <w:szCs w:val="24"/>
        </w:rPr>
        <w:t xml:space="preserve"> </w:t>
      </w:r>
      <w:r w:rsidR="004D1B07">
        <w:rPr>
          <w:rFonts w:ascii="Times New Roman" w:hAnsi="Times New Roman" w:cs="Times New Roman"/>
          <w:sz w:val="24"/>
          <w:szCs w:val="24"/>
        </w:rPr>
        <w:t>legal in their own States</w:t>
      </w:r>
      <w:r w:rsidR="004E678D" w:rsidRPr="00B263B3">
        <w:rPr>
          <w:rFonts w:ascii="Times New Roman" w:hAnsi="Times New Roman" w:cs="Times New Roman"/>
          <w:sz w:val="24"/>
          <w:szCs w:val="24"/>
        </w:rPr>
        <w:t xml:space="preserve"> </w:t>
      </w:r>
      <w:r w:rsidR="00DC3B01">
        <w:rPr>
          <w:rFonts w:ascii="Times New Roman" w:hAnsi="Times New Roman" w:cs="Times New Roman"/>
          <w:sz w:val="24"/>
          <w:szCs w:val="24"/>
        </w:rPr>
        <w:t>may infringe</w:t>
      </w:r>
      <w:r w:rsidR="004E678D" w:rsidRPr="00B263B3">
        <w:rPr>
          <w:rFonts w:ascii="Times New Roman" w:hAnsi="Times New Roman" w:cs="Times New Roman"/>
          <w:sz w:val="24"/>
          <w:szCs w:val="24"/>
        </w:rPr>
        <w:t xml:space="preserve"> upon the legitimate interests and sovereignty of </w:t>
      </w:r>
      <w:r w:rsidR="004D1B07">
        <w:rPr>
          <w:rFonts w:ascii="Times New Roman" w:hAnsi="Times New Roman" w:cs="Times New Roman"/>
          <w:sz w:val="24"/>
          <w:szCs w:val="24"/>
        </w:rPr>
        <w:t>those</w:t>
      </w:r>
      <w:r w:rsidR="004E678D" w:rsidRPr="00B263B3">
        <w:rPr>
          <w:rFonts w:ascii="Times New Roman" w:hAnsi="Times New Roman" w:cs="Times New Roman"/>
          <w:sz w:val="24"/>
          <w:szCs w:val="24"/>
        </w:rPr>
        <w:t xml:space="preserve"> States</w:t>
      </w:r>
      <w:r w:rsidR="00DC3B01">
        <w:rPr>
          <w:rFonts w:ascii="Times New Roman" w:hAnsi="Times New Roman" w:cs="Times New Roman"/>
          <w:sz w:val="24"/>
          <w:szCs w:val="24"/>
        </w:rPr>
        <w:t>.</w:t>
      </w:r>
      <w:r w:rsidR="00BA0269" w:rsidRPr="00B263B3">
        <w:rPr>
          <w:rFonts w:ascii="Times New Roman" w:hAnsi="Times New Roman" w:cs="Times New Roman"/>
          <w:sz w:val="24"/>
          <w:szCs w:val="24"/>
        </w:rPr>
        <w:t xml:space="preserve"> </w:t>
      </w:r>
      <w:commentRangeStart w:id="107"/>
      <w:r w:rsidR="00DC3B01" w:rsidRPr="00232040">
        <w:rPr>
          <w:rFonts w:ascii="Times New Roman" w:hAnsi="Times New Roman" w:cs="Times New Roman"/>
          <w:sz w:val="24"/>
          <w:szCs w:val="24"/>
          <w:highlight w:val="red"/>
          <w:rPrChange w:id="108" w:author="מחבר">
            <w:rPr>
              <w:rFonts w:ascii="Times New Roman" w:hAnsi="Times New Roman" w:cs="Times New Roman"/>
              <w:sz w:val="24"/>
              <w:szCs w:val="24"/>
            </w:rPr>
          </w:rPrChange>
        </w:rPr>
        <w:t>For example</w:t>
      </w:r>
      <w:r w:rsidR="00AC36CC" w:rsidRPr="00232040">
        <w:rPr>
          <w:rFonts w:ascii="Times New Roman" w:hAnsi="Times New Roman" w:cs="Times New Roman"/>
          <w:sz w:val="24"/>
          <w:szCs w:val="24"/>
          <w:highlight w:val="red"/>
          <w:rPrChange w:id="109" w:author="מחבר">
            <w:rPr>
              <w:rFonts w:ascii="Times New Roman" w:hAnsi="Times New Roman" w:cs="Times New Roman"/>
              <w:sz w:val="24"/>
              <w:szCs w:val="24"/>
            </w:rPr>
          </w:rPrChange>
        </w:rPr>
        <w:t>,</w:t>
      </w:r>
      <w:r w:rsidR="00323741" w:rsidRPr="00232040">
        <w:rPr>
          <w:rFonts w:ascii="Times New Roman" w:hAnsi="Times New Roman" w:cs="Times New Roman"/>
          <w:sz w:val="24"/>
          <w:szCs w:val="24"/>
          <w:highlight w:val="red"/>
          <w:rPrChange w:id="110" w:author="מחבר">
            <w:rPr>
              <w:rFonts w:ascii="Times New Roman" w:hAnsi="Times New Roman" w:cs="Times New Roman"/>
              <w:sz w:val="24"/>
              <w:szCs w:val="24"/>
            </w:rPr>
          </w:rPrChange>
        </w:rPr>
        <w:t xml:space="preserve"> </w:t>
      </w:r>
      <w:r w:rsidR="00AC36CC" w:rsidRPr="00232040">
        <w:rPr>
          <w:rFonts w:ascii="Times New Roman" w:hAnsi="Times New Roman" w:cs="Times New Roman"/>
          <w:sz w:val="24"/>
          <w:szCs w:val="24"/>
          <w:highlight w:val="red"/>
          <w:rPrChange w:id="111" w:author="מחבר">
            <w:rPr>
              <w:rFonts w:ascii="Times New Roman" w:hAnsi="Times New Roman" w:cs="Times New Roman"/>
              <w:sz w:val="24"/>
              <w:szCs w:val="24"/>
            </w:rPr>
          </w:rPrChange>
        </w:rPr>
        <w:t xml:space="preserve">a State </w:t>
      </w:r>
      <w:r w:rsidR="004D1B07" w:rsidRPr="00232040">
        <w:rPr>
          <w:rFonts w:ascii="Times New Roman" w:hAnsi="Times New Roman" w:cs="Times New Roman"/>
          <w:sz w:val="24"/>
          <w:szCs w:val="24"/>
          <w:highlight w:val="red"/>
          <w:rPrChange w:id="112" w:author="מחבר">
            <w:rPr>
              <w:rFonts w:ascii="Times New Roman" w:hAnsi="Times New Roman" w:cs="Times New Roman"/>
              <w:sz w:val="24"/>
              <w:szCs w:val="24"/>
            </w:rPr>
          </w:rPrChange>
        </w:rPr>
        <w:t xml:space="preserve">may </w:t>
      </w:r>
      <w:r w:rsidR="00DC3B01" w:rsidRPr="00232040">
        <w:rPr>
          <w:rFonts w:ascii="Times New Roman" w:hAnsi="Times New Roman" w:cs="Times New Roman"/>
          <w:sz w:val="24"/>
          <w:szCs w:val="24"/>
          <w:highlight w:val="red"/>
          <w:rPrChange w:id="113" w:author="מחבר">
            <w:rPr>
              <w:rFonts w:ascii="Times New Roman" w:hAnsi="Times New Roman" w:cs="Times New Roman"/>
              <w:sz w:val="24"/>
              <w:szCs w:val="24"/>
            </w:rPr>
          </w:rPrChange>
        </w:rPr>
        <w:t xml:space="preserve">generally </w:t>
      </w:r>
      <w:r w:rsidR="004D1B07" w:rsidRPr="00232040">
        <w:rPr>
          <w:rFonts w:ascii="Times New Roman" w:hAnsi="Times New Roman" w:cs="Times New Roman"/>
          <w:sz w:val="24"/>
          <w:szCs w:val="24"/>
          <w:highlight w:val="red"/>
          <w:rPrChange w:id="114" w:author="מחבר">
            <w:rPr>
              <w:rFonts w:ascii="Times New Roman" w:hAnsi="Times New Roman" w:cs="Times New Roman"/>
              <w:sz w:val="24"/>
              <w:szCs w:val="24"/>
            </w:rPr>
          </w:rPrChange>
        </w:rPr>
        <w:t xml:space="preserve">not promulgate laws to govern </w:t>
      </w:r>
      <w:r w:rsidR="00AC36CC" w:rsidRPr="00232040">
        <w:rPr>
          <w:rFonts w:ascii="Times New Roman" w:hAnsi="Times New Roman" w:cs="Times New Roman"/>
          <w:sz w:val="24"/>
          <w:szCs w:val="24"/>
          <w:highlight w:val="red"/>
          <w:rPrChange w:id="115" w:author="מחבר">
            <w:rPr>
              <w:rFonts w:ascii="Times New Roman" w:hAnsi="Times New Roman" w:cs="Times New Roman"/>
              <w:sz w:val="24"/>
              <w:szCs w:val="24"/>
            </w:rPr>
          </w:rPrChange>
        </w:rPr>
        <w:t>foreign</w:t>
      </w:r>
      <w:r w:rsidR="004E678D" w:rsidRPr="00232040">
        <w:rPr>
          <w:rFonts w:ascii="Times New Roman" w:hAnsi="Times New Roman" w:cs="Times New Roman"/>
          <w:sz w:val="24"/>
          <w:szCs w:val="24"/>
          <w:highlight w:val="red"/>
          <w:rPrChange w:id="116" w:author="מחבר">
            <w:rPr>
              <w:rFonts w:ascii="Times New Roman" w:hAnsi="Times New Roman" w:cs="Times New Roman"/>
              <w:sz w:val="24"/>
              <w:szCs w:val="24"/>
            </w:rPr>
          </w:rPrChange>
        </w:rPr>
        <w:t xml:space="preserve"> NGO</w:t>
      </w:r>
      <w:r w:rsidR="0018353B" w:rsidRPr="00232040">
        <w:rPr>
          <w:rFonts w:ascii="Times New Roman" w:hAnsi="Times New Roman" w:cs="Times New Roman"/>
          <w:sz w:val="24"/>
          <w:szCs w:val="24"/>
          <w:highlight w:val="red"/>
          <w:rPrChange w:id="117" w:author="מחבר">
            <w:rPr>
              <w:rFonts w:ascii="Times New Roman" w:hAnsi="Times New Roman" w:cs="Times New Roman"/>
              <w:sz w:val="24"/>
              <w:szCs w:val="24"/>
            </w:rPr>
          </w:rPrChange>
        </w:rPr>
        <w:t xml:space="preserve"> </w:t>
      </w:r>
      <w:r w:rsidR="004D1B07" w:rsidRPr="00232040">
        <w:rPr>
          <w:rFonts w:ascii="Times New Roman" w:hAnsi="Times New Roman" w:cs="Times New Roman"/>
          <w:sz w:val="24"/>
          <w:szCs w:val="24"/>
          <w:highlight w:val="red"/>
          <w:rPrChange w:id="118" w:author="מחבר">
            <w:rPr>
              <w:rFonts w:ascii="Times New Roman" w:hAnsi="Times New Roman" w:cs="Times New Roman"/>
              <w:sz w:val="24"/>
              <w:szCs w:val="24"/>
            </w:rPr>
          </w:rPrChange>
        </w:rPr>
        <w:t>online</w:t>
      </w:r>
      <w:r w:rsidR="004E678D" w:rsidRPr="00232040">
        <w:rPr>
          <w:rFonts w:ascii="Times New Roman" w:hAnsi="Times New Roman" w:cs="Times New Roman"/>
          <w:sz w:val="24"/>
          <w:szCs w:val="24"/>
          <w:highlight w:val="red"/>
          <w:rPrChange w:id="119" w:author="מחבר">
            <w:rPr>
              <w:rFonts w:ascii="Times New Roman" w:hAnsi="Times New Roman" w:cs="Times New Roman"/>
              <w:sz w:val="24"/>
              <w:szCs w:val="24"/>
            </w:rPr>
          </w:rPrChange>
        </w:rPr>
        <w:t xml:space="preserve"> campaign</w:t>
      </w:r>
      <w:r w:rsidR="004D1B07" w:rsidRPr="00232040">
        <w:rPr>
          <w:rFonts w:ascii="Times New Roman" w:hAnsi="Times New Roman" w:cs="Times New Roman"/>
          <w:sz w:val="24"/>
          <w:szCs w:val="24"/>
          <w:highlight w:val="red"/>
          <w:rPrChange w:id="120" w:author="מחבר">
            <w:rPr>
              <w:rFonts w:ascii="Times New Roman" w:hAnsi="Times New Roman" w:cs="Times New Roman"/>
              <w:sz w:val="24"/>
              <w:szCs w:val="24"/>
            </w:rPr>
          </w:rPrChange>
        </w:rPr>
        <w:t>s</w:t>
      </w:r>
      <w:r w:rsidR="007C7BC3" w:rsidRPr="00232040">
        <w:rPr>
          <w:rFonts w:ascii="Times New Roman" w:hAnsi="Times New Roman" w:cs="Times New Roman"/>
          <w:sz w:val="24"/>
          <w:szCs w:val="24"/>
          <w:highlight w:val="red"/>
          <w:rPrChange w:id="121" w:author="מחבר">
            <w:rPr>
              <w:rFonts w:ascii="Times New Roman" w:hAnsi="Times New Roman" w:cs="Times New Roman"/>
              <w:sz w:val="24"/>
              <w:szCs w:val="24"/>
            </w:rPr>
          </w:rPrChange>
        </w:rPr>
        <w:t xml:space="preserve"> on</w:t>
      </w:r>
      <w:r w:rsidR="004E678D" w:rsidRPr="00232040">
        <w:rPr>
          <w:rFonts w:ascii="Times New Roman" w:hAnsi="Times New Roman" w:cs="Times New Roman"/>
          <w:sz w:val="24"/>
          <w:szCs w:val="24"/>
          <w:highlight w:val="red"/>
          <w:rPrChange w:id="122" w:author="מחבר">
            <w:rPr>
              <w:rFonts w:ascii="Times New Roman" w:hAnsi="Times New Roman" w:cs="Times New Roman"/>
              <w:sz w:val="24"/>
              <w:szCs w:val="24"/>
            </w:rPr>
          </w:rPrChange>
        </w:rPr>
        <w:t xml:space="preserve"> website</w:t>
      </w:r>
      <w:r w:rsidR="00C82416" w:rsidRPr="00232040">
        <w:rPr>
          <w:rFonts w:ascii="Times New Roman" w:hAnsi="Times New Roman" w:cs="Times New Roman"/>
          <w:sz w:val="24"/>
          <w:szCs w:val="24"/>
          <w:highlight w:val="red"/>
          <w:rPrChange w:id="123" w:author="מחבר">
            <w:rPr>
              <w:rFonts w:ascii="Times New Roman" w:hAnsi="Times New Roman" w:cs="Times New Roman"/>
              <w:sz w:val="24"/>
              <w:szCs w:val="24"/>
            </w:rPr>
          </w:rPrChange>
        </w:rPr>
        <w:t>s</w:t>
      </w:r>
      <w:r w:rsidR="004E678D" w:rsidRPr="00232040">
        <w:rPr>
          <w:rFonts w:ascii="Times New Roman" w:hAnsi="Times New Roman" w:cs="Times New Roman"/>
          <w:sz w:val="24"/>
          <w:szCs w:val="24"/>
          <w:highlight w:val="red"/>
          <w:rPrChange w:id="124" w:author="מחבר">
            <w:rPr>
              <w:rFonts w:ascii="Times New Roman" w:hAnsi="Times New Roman" w:cs="Times New Roman"/>
              <w:sz w:val="24"/>
              <w:szCs w:val="24"/>
            </w:rPr>
          </w:rPrChange>
        </w:rPr>
        <w:t xml:space="preserve"> locat</w:t>
      </w:r>
      <w:r w:rsidR="00AC36CC" w:rsidRPr="00232040">
        <w:rPr>
          <w:rFonts w:ascii="Times New Roman" w:hAnsi="Times New Roman" w:cs="Times New Roman"/>
          <w:sz w:val="24"/>
          <w:szCs w:val="24"/>
          <w:highlight w:val="red"/>
          <w:rPrChange w:id="125" w:author="מחבר">
            <w:rPr>
              <w:rFonts w:ascii="Times New Roman" w:hAnsi="Times New Roman" w:cs="Times New Roman"/>
              <w:sz w:val="24"/>
              <w:szCs w:val="24"/>
            </w:rPr>
          </w:rPrChange>
        </w:rPr>
        <w:t xml:space="preserve">ed in </w:t>
      </w:r>
      <w:r w:rsidR="00C82416" w:rsidRPr="00232040">
        <w:rPr>
          <w:rFonts w:ascii="Times New Roman" w:hAnsi="Times New Roman" w:cs="Times New Roman"/>
          <w:sz w:val="24"/>
          <w:szCs w:val="24"/>
          <w:highlight w:val="red"/>
          <w:rPrChange w:id="126" w:author="מחבר">
            <w:rPr>
              <w:rFonts w:ascii="Times New Roman" w:hAnsi="Times New Roman" w:cs="Times New Roman"/>
              <w:sz w:val="24"/>
              <w:szCs w:val="24"/>
            </w:rPr>
          </w:rPrChange>
        </w:rPr>
        <w:t xml:space="preserve">their </w:t>
      </w:r>
      <w:r w:rsidR="00AC36CC" w:rsidRPr="00232040">
        <w:rPr>
          <w:rFonts w:ascii="Times New Roman" w:hAnsi="Times New Roman" w:cs="Times New Roman"/>
          <w:sz w:val="24"/>
          <w:szCs w:val="24"/>
          <w:highlight w:val="red"/>
          <w:rPrChange w:id="127" w:author="מחבר">
            <w:rPr>
              <w:rFonts w:ascii="Times New Roman" w:hAnsi="Times New Roman" w:cs="Times New Roman"/>
              <w:sz w:val="24"/>
              <w:szCs w:val="24"/>
            </w:rPr>
          </w:rPrChange>
        </w:rPr>
        <w:t>parent State</w:t>
      </w:r>
      <w:r w:rsidR="00C82416" w:rsidRPr="00232040">
        <w:rPr>
          <w:rFonts w:ascii="Times New Roman" w:hAnsi="Times New Roman" w:cs="Times New Roman"/>
          <w:sz w:val="24"/>
          <w:szCs w:val="24"/>
          <w:highlight w:val="red"/>
          <w:rPrChange w:id="128" w:author="מחבר">
            <w:rPr>
              <w:rFonts w:ascii="Times New Roman" w:hAnsi="Times New Roman" w:cs="Times New Roman"/>
              <w:sz w:val="24"/>
              <w:szCs w:val="24"/>
            </w:rPr>
          </w:rPrChange>
        </w:rPr>
        <w:t>s</w:t>
      </w:r>
      <w:r w:rsidR="004D1B07" w:rsidRPr="00232040">
        <w:rPr>
          <w:rFonts w:ascii="Times New Roman" w:hAnsi="Times New Roman" w:cs="Times New Roman"/>
          <w:sz w:val="24"/>
          <w:szCs w:val="24"/>
          <w:highlight w:val="red"/>
          <w:rPrChange w:id="129" w:author="מחבר">
            <w:rPr>
              <w:rFonts w:ascii="Times New Roman" w:hAnsi="Times New Roman" w:cs="Times New Roman"/>
              <w:sz w:val="24"/>
              <w:szCs w:val="24"/>
            </w:rPr>
          </w:rPrChange>
        </w:rPr>
        <w:t xml:space="preserve"> </w:t>
      </w:r>
      <w:r w:rsidR="00C82416" w:rsidRPr="00232040">
        <w:rPr>
          <w:rFonts w:ascii="Times New Roman" w:hAnsi="Times New Roman" w:cs="Times New Roman"/>
          <w:sz w:val="24"/>
          <w:szCs w:val="24"/>
          <w:highlight w:val="red"/>
          <w:rPrChange w:id="130" w:author="מחבר">
            <w:rPr>
              <w:rFonts w:ascii="Times New Roman" w:hAnsi="Times New Roman" w:cs="Times New Roman"/>
              <w:sz w:val="24"/>
              <w:szCs w:val="24"/>
            </w:rPr>
          </w:rPrChange>
        </w:rPr>
        <w:t>that criticize</w:t>
      </w:r>
      <w:r w:rsidR="004D1B07" w:rsidRPr="00232040">
        <w:rPr>
          <w:rFonts w:ascii="Times New Roman" w:hAnsi="Times New Roman" w:cs="Times New Roman"/>
          <w:sz w:val="24"/>
          <w:szCs w:val="24"/>
          <w:highlight w:val="red"/>
          <w:rPrChange w:id="131" w:author="מחבר">
            <w:rPr>
              <w:rFonts w:ascii="Times New Roman" w:hAnsi="Times New Roman" w:cs="Times New Roman"/>
              <w:sz w:val="24"/>
              <w:szCs w:val="24"/>
            </w:rPr>
          </w:rPrChange>
        </w:rPr>
        <w:t xml:space="preserve"> the </w:t>
      </w:r>
      <w:r w:rsidR="007C7BC3" w:rsidRPr="00232040">
        <w:rPr>
          <w:rFonts w:ascii="Times New Roman" w:hAnsi="Times New Roman" w:cs="Times New Roman"/>
          <w:sz w:val="24"/>
          <w:szCs w:val="24"/>
          <w:highlight w:val="red"/>
          <w:rPrChange w:id="132" w:author="מחבר">
            <w:rPr>
              <w:rFonts w:ascii="Times New Roman" w:hAnsi="Times New Roman" w:cs="Times New Roman"/>
              <w:sz w:val="24"/>
              <w:szCs w:val="24"/>
            </w:rPr>
          </w:rPrChange>
        </w:rPr>
        <w:t>first State’s</w:t>
      </w:r>
      <w:r w:rsidR="004D1B07" w:rsidRPr="00232040">
        <w:rPr>
          <w:rFonts w:ascii="Times New Roman" w:hAnsi="Times New Roman" w:cs="Times New Roman"/>
          <w:sz w:val="24"/>
          <w:szCs w:val="24"/>
          <w:highlight w:val="red"/>
          <w:rPrChange w:id="133" w:author="מחבר">
            <w:rPr>
              <w:rFonts w:ascii="Times New Roman" w:hAnsi="Times New Roman" w:cs="Times New Roman"/>
              <w:sz w:val="24"/>
              <w:szCs w:val="24"/>
            </w:rPr>
          </w:rPrChange>
        </w:rPr>
        <w:t xml:space="preserve"> </w:t>
      </w:r>
      <w:r w:rsidR="00C82416" w:rsidRPr="00232040">
        <w:rPr>
          <w:rFonts w:ascii="Times New Roman" w:hAnsi="Times New Roman" w:cs="Times New Roman"/>
          <w:sz w:val="24"/>
          <w:szCs w:val="24"/>
          <w:highlight w:val="red"/>
          <w:rPrChange w:id="134" w:author="מחבר">
            <w:rPr>
              <w:rFonts w:ascii="Times New Roman" w:hAnsi="Times New Roman" w:cs="Times New Roman"/>
              <w:sz w:val="24"/>
              <w:szCs w:val="24"/>
            </w:rPr>
          </w:rPrChange>
        </w:rPr>
        <w:t xml:space="preserve">leadership, condemn </w:t>
      </w:r>
      <w:r w:rsidR="001A4A37" w:rsidRPr="00232040">
        <w:rPr>
          <w:rFonts w:ascii="Times New Roman" w:hAnsi="Times New Roman" w:cs="Times New Roman"/>
          <w:sz w:val="24"/>
          <w:szCs w:val="24"/>
          <w:highlight w:val="red"/>
          <w:rPrChange w:id="135" w:author="מחבר">
            <w:rPr>
              <w:rFonts w:ascii="Times New Roman" w:hAnsi="Times New Roman" w:cs="Times New Roman"/>
              <w:sz w:val="24"/>
              <w:szCs w:val="24"/>
            </w:rPr>
          </w:rPrChange>
        </w:rPr>
        <w:t>elements of</w:t>
      </w:r>
      <w:r w:rsidR="004E678D" w:rsidRPr="00232040">
        <w:rPr>
          <w:rFonts w:ascii="Times New Roman" w:hAnsi="Times New Roman" w:cs="Times New Roman"/>
          <w:sz w:val="24"/>
          <w:szCs w:val="24"/>
          <w:highlight w:val="red"/>
          <w:rPrChange w:id="136" w:author="מחבר">
            <w:rPr>
              <w:rFonts w:ascii="Times New Roman" w:hAnsi="Times New Roman" w:cs="Times New Roman"/>
              <w:sz w:val="24"/>
              <w:szCs w:val="24"/>
            </w:rPr>
          </w:rPrChange>
        </w:rPr>
        <w:t xml:space="preserve"> its foreign or domestic policy</w:t>
      </w:r>
      <w:r w:rsidR="00AC36CC" w:rsidRPr="00232040">
        <w:rPr>
          <w:rFonts w:ascii="Times New Roman" w:hAnsi="Times New Roman" w:cs="Times New Roman"/>
          <w:sz w:val="24"/>
          <w:szCs w:val="24"/>
          <w:highlight w:val="red"/>
          <w:rPrChange w:id="137" w:author="מחבר">
            <w:rPr>
              <w:rFonts w:ascii="Times New Roman" w:hAnsi="Times New Roman" w:cs="Times New Roman"/>
              <w:sz w:val="24"/>
              <w:szCs w:val="24"/>
            </w:rPr>
          </w:rPrChange>
        </w:rPr>
        <w:t xml:space="preserve">, or </w:t>
      </w:r>
      <w:r w:rsidR="00463282" w:rsidRPr="00232040">
        <w:rPr>
          <w:rFonts w:ascii="Times New Roman" w:hAnsi="Times New Roman" w:cs="Times New Roman"/>
          <w:sz w:val="24"/>
          <w:szCs w:val="24"/>
          <w:highlight w:val="red"/>
          <w:rPrChange w:id="138" w:author="מחבר">
            <w:rPr>
              <w:rFonts w:ascii="Times New Roman" w:hAnsi="Times New Roman" w:cs="Times New Roman"/>
              <w:sz w:val="24"/>
              <w:szCs w:val="24"/>
            </w:rPr>
          </w:rPrChange>
        </w:rPr>
        <w:t>p</w:t>
      </w:r>
      <w:r w:rsidR="00D5508C" w:rsidRPr="00232040">
        <w:rPr>
          <w:rFonts w:ascii="Times New Roman" w:hAnsi="Times New Roman" w:cs="Times New Roman"/>
          <w:sz w:val="24"/>
          <w:szCs w:val="24"/>
          <w:highlight w:val="red"/>
          <w:rPrChange w:id="139" w:author="מחבר">
            <w:rPr>
              <w:rFonts w:ascii="Times New Roman" w:hAnsi="Times New Roman" w:cs="Times New Roman"/>
              <w:sz w:val="24"/>
              <w:szCs w:val="24"/>
            </w:rPr>
          </w:rPrChange>
        </w:rPr>
        <w:t>romote</w:t>
      </w:r>
      <w:r w:rsidR="007A63A0" w:rsidRPr="00232040">
        <w:rPr>
          <w:rFonts w:ascii="Times New Roman" w:hAnsi="Times New Roman" w:cs="Times New Roman"/>
          <w:sz w:val="24"/>
          <w:szCs w:val="24"/>
          <w:highlight w:val="red"/>
          <w:rPrChange w:id="140" w:author="מחבר">
            <w:rPr>
              <w:rFonts w:ascii="Times New Roman" w:hAnsi="Times New Roman" w:cs="Times New Roman"/>
              <w:sz w:val="24"/>
              <w:szCs w:val="24"/>
            </w:rPr>
          </w:rPrChange>
        </w:rPr>
        <w:t xml:space="preserve"> respect for human rights in the </w:t>
      </w:r>
      <w:r w:rsidR="00C82416" w:rsidRPr="00232040">
        <w:rPr>
          <w:rFonts w:ascii="Times New Roman" w:hAnsi="Times New Roman" w:cs="Times New Roman"/>
          <w:sz w:val="24"/>
          <w:szCs w:val="24"/>
          <w:highlight w:val="red"/>
          <w:rPrChange w:id="141" w:author="מחבר">
            <w:rPr>
              <w:rFonts w:ascii="Times New Roman" w:hAnsi="Times New Roman" w:cs="Times New Roman"/>
              <w:sz w:val="24"/>
              <w:szCs w:val="24"/>
            </w:rPr>
          </w:rPrChange>
        </w:rPr>
        <w:t xml:space="preserve">legislating </w:t>
      </w:r>
      <w:r w:rsidR="007A63A0" w:rsidRPr="00232040">
        <w:rPr>
          <w:rFonts w:ascii="Times New Roman" w:hAnsi="Times New Roman" w:cs="Times New Roman"/>
          <w:sz w:val="24"/>
          <w:szCs w:val="24"/>
          <w:highlight w:val="red"/>
          <w:rPrChange w:id="142" w:author="מחבר">
            <w:rPr>
              <w:rFonts w:ascii="Times New Roman" w:hAnsi="Times New Roman" w:cs="Times New Roman"/>
              <w:sz w:val="24"/>
              <w:szCs w:val="24"/>
            </w:rPr>
          </w:rPrChange>
        </w:rPr>
        <w:t>State</w:t>
      </w:r>
      <w:r w:rsidR="001678FD" w:rsidRPr="00232040">
        <w:rPr>
          <w:rFonts w:ascii="Times New Roman" w:hAnsi="Times New Roman" w:cs="Times New Roman"/>
          <w:sz w:val="24"/>
          <w:szCs w:val="24"/>
          <w:highlight w:val="red"/>
          <w:rPrChange w:id="143" w:author="מחבר">
            <w:rPr>
              <w:rFonts w:ascii="Times New Roman" w:hAnsi="Times New Roman" w:cs="Times New Roman"/>
              <w:sz w:val="24"/>
              <w:szCs w:val="24"/>
            </w:rPr>
          </w:rPrChange>
        </w:rPr>
        <w:t xml:space="preserve">, </w:t>
      </w:r>
      <w:r w:rsidR="00AE3F45" w:rsidRPr="00232040">
        <w:rPr>
          <w:rFonts w:ascii="Times New Roman" w:hAnsi="Times New Roman" w:cs="Times New Roman"/>
          <w:sz w:val="24"/>
          <w:szCs w:val="24"/>
          <w:highlight w:val="red"/>
          <w:rPrChange w:id="144" w:author="מחבר">
            <w:rPr>
              <w:rFonts w:ascii="Times New Roman" w:hAnsi="Times New Roman" w:cs="Times New Roman"/>
              <w:sz w:val="24"/>
              <w:szCs w:val="24"/>
            </w:rPr>
          </w:rPrChange>
        </w:rPr>
        <w:t>e</w:t>
      </w:r>
      <w:r w:rsidR="004D1B07" w:rsidRPr="00232040">
        <w:rPr>
          <w:rFonts w:ascii="Times New Roman" w:hAnsi="Times New Roman" w:cs="Times New Roman"/>
          <w:sz w:val="24"/>
          <w:szCs w:val="24"/>
          <w:highlight w:val="red"/>
          <w:rPrChange w:id="145" w:author="מחבר">
            <w:rPr>
              <w:rFonts w:ascii="Times New Roman" w:hAnsi="Times New Roman" w:cs="Times New Roman"/>
              <w:sz w:val="24"/>
              <w:szCs w:val="24"/>
            </w:rPr>
          </w:rPrChange>
        </w:rPr>
        <w:t>xercising jurisdiction</w:t>
      </w:r>
      <w:r w:rsidR="001678FD" w:rsidRPr="00232040">
        <w:rPr>
          <w:rFonts w:ascii="Times New Roman" w:hAnsi="Times New Roman" w:cs="Times New Roman"/>
          <w:sz w:val="24"/>
          <w:szCs w:val="24"/>
          <w:highlight w:val="red"/>
          <w:rPrChange w:id="146" w:author="מחבר">
            <w:rPr>
              <w:rFonts w:ascii="Times New Roman" w:hAnsi="Times New Roman" w:cs="Times New Roman"/>
              <w:sz w:val="24"/>
              <w:szCs w:val="24"/>
            </w:rPr>
          </w:rPrChange>
        </w:rPr>
        <w:t xml:space="preserve"> might, in some cases,</w:t>
      </w:r>
      <w:r w:rsidR="004E678D" w:rsidRPr="00232040">
        <w:rPr>
          <w:rFonts w:ascii="Times New Roman" w:hAnsi="Times New Roman" w:cs="Times New Roman"/>
          <w:sz w:val="24"/>
          <w:szCs w:val="24"/>
          <w:highlight w:val="red"/>
          <w:rPrChange w:id="147" w:author="מחבר">
            <w:rPr>
              <w:rFonts w:ascii="Times New Roman" w:hAnsi="Times New Roman" w:cs="Times New Roman"/>
              <w:sz w:val="24"/>
              <w:szCs w:val="24"/>
            </w:rPr>
          </w:rPrChange>
        </w:rPr>
        <w:t xml:space="preserve"> </w:t>
      </w:r>
      <w:r w:rsidR="00323741" w:rsidRPr="00232040">
        <w:rPr>
          <w:rFonts w:ascii="Times New Roman" w:hAnsi="Times New Roman" w:cs="Times New Roman"/>
          <w:sz w:val="24"/>
          <w:szCs w:val="24"/>
          <w:highlight w:val="red"/>
          <w:rPrChange w:id="148" w:author="מחבר">
            <w:rPr>
              <w:rFonts w:ascii="Times New Roman" w:hAnsi="Times New Roman" w:cs="Times New Roman"/>
              <w:sz w:val="24"/>
              <w:szCs w:val="24"/>
            </w:rPr>
          </w:rPrChange>
        </w:rPr>
        <w:t>infringe upon the NGO’s parent State’s</w:t>
      </w:r>
      <w:r w:rsidR="00BA0269" w:rsidRPr="00232040">
        <w:rPr>
          <w:rFonts w:ascii="Times New Roman" w:hAnsi="Times New Roman" w:cs="Times New Roman"/>
          <w:sz w:val="24"/>
          <w:szCs w:val="24"/>
          <w:highlight w:val="red"/>
          <w:rPrChange w:id="149" w:author="מחבר">
            <w:rPr>
              <w:rFonts w:ascii="Times New Roman" w:hAnsi="Times New Roman" w:cs="Times New Roman"/>
              <w:sz w:val="24"/>
              <w:szCs w:val="24"/>
            </w:rPr>
          </w:rPrChange>
        </w:rPr>
        <w:t xml:space="preserve"> legal order, </w:t>
      </w:r>
      <w:r w:rsidR="004D1B07" w:rsidRPr="00232040">
        <w:rPr>
          <w:rFonts w:ascii="Times New Roman" w:hAnsi="Times New Roman" w:cs="Times New Roman"/>
          <w:sz w:val="24"/>
          <w:szCs w:val="24"/>
          <w:highlight w:val="red"/>
          <w:rPrChange w:id="150" w:author="מחבר">
            <w:rPr>
              <w:rFonts w:ascii="Times New Roman" w:hAnsi="Times New Roman" w:cs="Times New Roman"/>
              <w:sz w:val="24"/>
              <w:szCs w:val="24"/>
            </w:rPr>
          </w:rPrChange>
        </w:rPr>
        <w:t>in particular those aspects safeguarding</w:t>
      </w:r>
      <w:r w:rsidR="00BA0269" w:rsidRPr="00232040">
        <w:rPr>
          <w:rFonts w:ascii="Times New Roman" w:hAnsi="Times New Roman" w:cs="Times New Roman"/>
          <w:sz w:val="24"/>
          <w:szCs w:val="24"/>
          <w:highlight w:val="red"/>
          <w:rPrChange w:id="151" w:author="מחבר">
            <w:rPr>
              <w:rFonts w:ascii="Times New Roman" w:hAnsi="Times New Roman" w:cs="Times New Roman"/>
              <w:sz w:val="24"/>
              <w:szCs w:val="24"/>
            </w:rPr>
          </w:rPrChange>
        </w:rPr>
        <w:t xml:space="preserve"> the in</w:t>
      </w:r>
      <w:r w:rsidR="00323741" w:rsidRPr="00232040">
        <w:rPr>
          <w:rFonts w:ascii="Times New Roman" w:hAnsi="Times New Roman" w:cs="Times New Roman"/>
          <w:sz w:val="24"/>
          <w:szCs w:val="24"/>
          <w:highlight w:val="red"/>
          <w:rPrChange w:id="152" w:author="מחבר">
            <w:rPr>
              <w:rFonts w:ascii="Times New Roman" w:hAnsi="Times New Roman" w:cs="Times New Roman"/>
              <w:sz w:val="24"/>
              <w:szCs w:val="24"/>
            </w:rPr>
          </w:rPrChange>
        </w:rPr>
        <w:t>dividual</w:t>
      </w:r>
      <w:r w:rsidR="00BA0269" w:rsidRPr="00232040">
        <w:rPr>
          <w:rFonts w:ascii="Times New Roman" w:hAnsi="Times New Roman" w:cs="Times New Roman"/>
          <w:sz w:val="24"/>
          <w:szCs w:val="24"/>
          <w:highlight w:val="red"/>
          <w:rPrChange w:id="153" w:author="מחבר">
            <w:rPr>
              <w:rFonts w:ascii="Times New Roman" w:hAnsi="Times New Roman" w:cs="Times New Roman"/>
              <w:sz w:val="24"/>
              <w:szCs w:val="24"/>
            </w:rPr>
          </w:rPrChange>
        </w:rPr>
        <w:t>s</w:t>
      </w:r>
      <w:r w:rsidR="00323741" w:rsidRPr="00232040">
        <w:rPr>
          <w:rFonts w:ascii="Times New Roman" w:hAnsi="Times New Roman" w:cs="Times New Roman"/>
          <w:sz w:val="24"/>
          <w:szCs w:val="24"/>
          <w:highlight w:val="red"/>
          <w:rPrChange w:id="154" w:author="מחבר">
            <w:rPr>
              <w:rFonts w:ascii="Times New Roman" w:hAnsi="Times New Roman" w:cs="Times New Roman"/>
              <w:sz w:val="24"/>
              <w:szCs w:val="24"/>
            </w:rPr>
          </w:rPrChange>
        </w:rPr>
        <w:t>’</w:t>
      </w:r>
      <w:r w:rsidR="00BA0269" w:rsidRPr="00232040">
        <w:rPr>
          <w:rFonts w:ascii="Times New Roman" w:hAnsi="Times New Roman" w:cs="Times New Roman"/>
          <w:sz w:val="24"/>
          <w:szCs w:val="24"/>
          <w:highlight w:val="red"/>
          <w:rPrChange w:id="155" w:author="מחבר">
            <w:rPr>
              <w:rFonts w:ascii="Times New Roman" w:hAnsi="Times New Roman" w:cs="Times New Roman"/>
              <w:sz w:val="24"/>
              <w:szCs w:val="24"/>
            </w:rPr>
          </w:rPrChange>
        </w:rPr>
        <w:t xml:space="preserve"> free</w:t>
      </w:r>
      <w:r w:rsidR="004D1B07" w:rsidRPr="00232040">
        <w:rPr>
          <w:rFonts w:ascii="Times New Roman" w:hAnsi="Times New Roman" w:cs="Times New Roman"/>
          <w:sz w:val="24"/>
          <w:szCs w:val="24"/>
          <w:highlight w:val="red"/>
          <w:rPrChange w:id="156" w:author="מחבר">
            <w:rPr>
              <w:rFonts w:ascii="Times New Roman" w:hAnsi="Times New Roman" w:cs="Times New Roman"/>
              <w:sz w:val="24"/>
              <w:szCs w:val="24"/>
            </w:rPr>
          </w:rPrChange>
        </w:rPr>
        <w:t>dom of</w:t>
      </w:r>
      <w:r w:rsidR="00BA0269" w:rsidRPr="00232040">
        <w:rPr>
          <w:rFonts w:ascii="Times New Roman" w:hAnsi="Times New Roman" w:cs="Times New Roman"/>
          <w:sz w:val="24"/>
          <w:szCs w:val="24"/>
          <w:highlight w:val="red"/>
          <w:rPrChange w:id="157" w:author="מחבר">
            <w:rPr>
              <w:rFonts w:ascii="Times New Roman" w:hAnsi="Times New Roman" w:cs="Times New Roman"/>
              <w:sz w:val="24"/>
              <w:szCs w:val="24"/>
            </w:rPr>
          </w:rPrChange>
        </w:rPr>
        <w:t xml:space="preserve"> expression.</w:t>
      </w:r>
      <w:commentRangeEnd w:id="107"/>
      <w:r w:rsidR="00A23EBD">
        <w:rPr>
          <w:rStyle w:val="a7"/>
        </w:rPr>
        <w:commentReference w:id="107"/>
      </w:r>
      <w:r w:rsidR="00C82416">
        <w:rPr>
          <w:rFonts w:ascii="Times New Roman" w:hAnsi="Times New Roman" w:cs="Times New Roman"/>
          <w:sz w:val="24"/>
          <w:szCs w:val="24"/>
        </w:rPr>
        <w:t xml:space="preserve"> </w:t>
      </w:r>
    </w:p>
    <w:p w:rsidR="0011226B"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1226B">
        <w:rPr>
          <w:rFonts w:ascii="Times New Roman" w:hAnsi="Times New Roman" w:cs="Times New Roman"/>
          <w:sz w:val="24"/>
          <w:szCs w:val="24"/>
        </w:rPr>
        <w:t xml:space="preserve"> All s</w:t>
      </w:r>
      <w:r w:rsidR="00DC3B01">
        <w:rPr>
          <w:rFonts w:ascii="Times New Roman" w:hAnsi="Times New Roman" w:cs="Times New Roman"/>
          <w:sz w:val="24"/>
          <w:szCs w:val="24"/>
        </w:rPr>
        <w:t xml:space="preserve">uch situations must be assessed on a case-by-case basis. As an example, a State may rely upon the effects-based doctrine to prohibit online activity occurring beyond its borders that is resulting in violence against </w:t>
      </w:r>
      <w:r w:rsidR="0011226B">
        <w:rPr>
          <w:rFonts w:ascii="Times New Roman" w:hAnsi="Times New Roman" w:cs="Times New Roman"/>
          <w:sz w:val="24"/>
          <w:szCs w:val="24"/>
        </w:rPr>
        <w:t>the government</w:t>
      </w:r>
      <w:r w:rsidR="00DC3B01">
        <w:rPr>
          <w:rFonts w:ascii="Times New Roman" w:hAnsi="Times New Roman" w:cs="Times New Roman"/>
          <w:sz w:val="24"/>
          <w:szCs w:val="24"/>
        </w:rPr>
        <w:t xml:space="preserve"> even if such activity is not criminalized where it takes place. In this case, </w:t>
      </w:r>
      <w:r w:rsidR="0011226B">
        <w:rPr>
          <w:rFonts w:ascii="Times New Roman" w:hAnsi="Times New Roman" w:cs="Times New Roman"/>
          <w:sz w:val="24"/>
          <w:szCs w:val="24"/>
        </w:rPr>
        <w:t>those of the first would clearly outweigh the interests of the second State</w:t>
      </w:r>
      <w:r w:rsidR="00DC3B01">
        <w:rPr>
          <w:rFonts w:ascii="Times New Roman" w:hAnsi="Times New Roman" w:cs="Times New Roman"/>
          <w:sz w:val="24"/>
          <w:szCs w:val="24"/>
        </w:rPr>
        <w:t>.</w:t>
      </w:r>
      <w:r>
        <w:rPr>
          <w:rFonts w:ascii="Times New Roman" w:hAnsi="Times New Roman" w:cs="Times New Roman"/>
          <w:sz w:val="24"/>
          <w:szCs w:val="24"/>
        </w:rPr>
        <w:t xml:space="preserve"> </w:t>
      </w:r>
      <w:r w:rsidR="0011226B">
        <w:rPr>
          <w:rFonts w:ascii="Times New Roman" w:hAnsi="Times New Roman" w:cs="Times New Roman"/>
          <w:sz w:val="24"/>
          <w:szCs w:val="24"/>
        </w:rPr>
        <w:t xml:space="preserve">Again, other bases of jurisdiction may </w:t>
      </w:r>
      <w:r w:rsidR="00CE00DB">
        <w:rPr>
          <w:rFonts w:ascii="Times New Roman" w:hAnsi="Times New Roman" w:cs="Times New Roman"/>
          <w:sz w:val="24"/>
          <w:szCs w:val="24"/>
        </w:rPr>
        <w:t xml:space="preserve">also </w:t>
      </w:r>
      <w:r w:rsidR="0011226B">
        <w:rPr>
          <w:rFonts w:ascii="Times New Roman" w:hAnsi="Times New Roman" w:cs="Times New Roman"/>
          <w:sz w:val="24"/>
          <w:szCs w:val="24"/>
        </w:rPr>
        <w:t>apply to the situation.</w:t>
      </w:r>
    </w:p>
    <w:p w:rsidR="00CE00DB" w:rsidRDefault="00CE00DB" w:rsidP="00241312">
      <w:pPr>
        <w:spacing w:line="240" w:lineRule="auto"/>
        <w:jc w:val="both"/>
        <w:rPr>
          <w:rFonts w:ascii="Times New Roman" w:hAnsi="Times New Roman" w:cs="Times New Roman"/>
          <w:sz w:val="24"/>
          <w:szCs w:val="24"/>
        </w:rPr>
      </w:pPr>
    </w:p>
    <w:p w:rsidR="003D4FD3" w:rsidRPr="00B263B3" w:rsidRDefault="003D4FD3" w:rsidP="00241312">
      <w:pPr>
        <w:spacing w:line="240" w:lineRule="auto"/>
        <w:jc w:val="center"/>
        <w:rPr>
          <w:rFonts w:ascii="Times New Roman" w:hAnsi="Times New Roman" w:cs="Times New Roman"/>
          <w:b/>
          <w:sz w:val="24"/>
          <w:szCs w:val="24"/>
        </w:rPr>
      </w:pPr>
      <w:r w:rsidRPr="00B263B3">
        <w:rPr>
          <w:rFonts w:ascii="Times New Roman" w:hAnsi="Times New Roman" w:cs="Times New Roman"/>
          <w:b/>
          <w:sz w:val="24"/>
          <w:szCs w:val="24"/>
        </w:rPr>
        <w:t>Rule X- Limitations on the Exercise of Territorial Jurisdiction</w:t>
      </w:r>
    </w:p>
    <w:p w:rsidR="003D4FD3" w:rsidRPr="00B263B3" w:rsidRDefault="003D4FD3" w:rsidP="00241312">
      <w:pPr>
        <w:spacing w:line="240" w:lineRule="auto"/>
        <w:jc w:val="both"/>
        <w:rPr>
          <w:rFonts w:ascii="Times New Roman" w:hAnsi="Times New Roman" w:cs="Times New Roman"/>
          <w:b/>
          <w:sz w:val="24"/>
          <w:szCs w:val="24"/>
        </w:rPr>
      </w:pPr>
      <w:r w:rsidRPr="00E60ECB">
        <w:rPr>
          <w:rFonts w:ascii="Times New Roman" w:hAnsi="Times New Roman" w:cs="Times New Roman"/>
          <w:b/>
          <w:sz w:val="24"/>
          <w:szCs w:val="24"/>
        </w:rPr>
        <w:lastRenderedPageBreak/>
        <w:t xml:space="preserve">States may not exercise enforcement or </w:t>
      </w:r>
      <w:r w:rsidR="00121661" w:rsidRPr="00E60ECB">
        <w:rPr>
          <w:rFonts w:ascii="Times New Roman" w:hAnsi="Times New Roman" w:cs="Times New Roman"/>
          <w:b/>
          <w:sz w:val="24"/>
          <w:szCs w:val="24"/>
        </w:rPr>
        <w:t>judicial</w:t>
      </w:r>
      <w:r w:rsidRPr="00E60ECB">
        <w:rPr>
          <w:rFonts w:ascii="Times New Roman" w:hAnsi="Times New Roman" w:cs="Times New Roman"/>
          <w:b/>
          <w:sz w:val="24"/>
          <w:szCs w:val="24"/>
        </w:rPr>
        <w:t xml:space="preserve"> jurisdiction in relation to persons,</w:t>
      </w:r>
      <w:r w:rsidR="00AF25AA" w:rsidRPr="00E60ECB">
        <w:rPr>
          <w:rFonts w:ascii="Times New Roman" w:hAnsi="Times New Roman" w:cs="Times New Roman"/>
          <w:b/>
          <w:sz w:val="24"/>
          <w:szCs w:val="24"/>
        </w:rPr>
        <w:t xml:space="preserve"> objects (including buildings, installatio</w:t>
      </w:r>
      <w:r w:rsidR="00121661" w:rsidRPr="00E60ECB">
        <w:rPr>
          <w:rFonts w:ascii="Times New Roman" w:hAnsi="Times New Roman" w:cs="Times New Roman"/>
          <w:b/>
          <w:sz w:val="24"/>
          <w:szCs w:val="24"/>
        </w:rPr>
        <w:t xml:space="preserve">ns, vessels and aircraft), and </w:t>
      </w:r>
      <w:r w:rsidR="00AF25AA" w:rsidRPr="00E60ECB">
        <w:rPr>
          <w:rFonts w:ascii="Times New Roman" w:hAnsi="Times New Roman" w:cs="Times New Roman"/>
          <w:b/>
          <w:sz w:val="24"/>
          <w:szCs w:val="24"/>
        </w:rPr>
        <w:t>communications</w:t>
      </w:r>
      <w:r w:rsidR="00121661" w:rsidRPr="00E60ECB">
        <w:rPr>
          <w:rFonts w:ascii="Times New Roman" w:hAnsi="Times New Roman" w:cs="Times New Roman"/>
          <w:b/>
          <w:sz w:val="24"/>
          <w:szCs w:val="24"/>
        </w:rPr>
        <w:t xml:space="preserve">, including </w:t>
      </w:r>
      <w:commentRangeStart w:id="158"/>
      <w:r w:rsidR="00121661" w:rsidRPr="00E60ECB">
        <w:rPr>
          <w:rFonts w:ascii="Times New Roman" w:hAnsi="Times New Roman" w:cs="Times New Roman"/>
          <w:b/>
          <w:sz w:val="24"/>
          <w:szCs w:val="24"/>
        </w:rPr>
        <w:t>cyber communications</w:t>
      </w:r>
      <w:commentRangeEnd w:id="158"/>
      <w:r w:rsidR="00590DCB" w:rsidRPr="00E60ECB">
        <w:rPr>
          <w:rStyle w:val="a7"/>
        </w:rPr>
        <w:commentReference w:id="158"/>
      </w:r>
      <w:r w:rsidR="00121661" w:rsidRPr="00E60ECB">
        <w:rPr>
          <w:rFonts w:ascii="Times New Roman" w:hAnsi="Times New Roman" w:cs="Times New Roman"/>
          <w:b/>
          <w:sz w:val="24"/>
          <w:szCs w:val="24"/>
        </w:rPr>
        <w:t>,</w:t>
      </w:r>
      <w:r w:rsidR="00AF25AA" w:rsidRPr="00E60ECB">
        <w:rPr>
          <w:rFonts w:ascii="Times New Roman" w:hAnsi="Times New Roman" w:cs="Times New Roman"/>
          <w:b/>
          <w:sz w:val="24"/>
          <w:szCs w:val="24"/>
        </w:rPr>
        <w:t xml:space="preserve"> within its territory</w:t>
      </w:r>
      <w:r w:rsidR="00121661" w:rsidRPr="00E60ECB">
        <w:rPr>
          <w:rFonts w:ascii="Times New Roman" w:hAnsi="Times New Roman" w:cs="Times New Roman"/>
          <w:b/>
          <w:sz w:val="24"/>
          <w:szCs w:val="24"/>
        </w:rPr>
        <w:t xml:space="preserve"> that </w:t>
      </w:r>
      <w:r w:rsidR="00AF25AA" w:rsidRPr="00E60ECB">
        <w:rPr>
          <w:rFonts w:ascii="Times New Roman" w:hAnsi="Times New Roman" w:cs="Times New Roman"/>
          <w:b/>
          <w:sz w:val="24"/>
          <w:szCs w:val="24"/>
        </w:rPr>
        <w:t>enjoy immunit</w:t>
      </w:r>
      <w:r w:rsidR="00121661" w:rsidRPr="00E60ECB">
        <w:rPr>
          <w:rFonts w:ascii="Times New Roman" w:hAnsi="Times New Roman" w:cs="Times New Roman"/>
          <w:b/>
          <w:sz w:val="24"/>
          <w:szCs w:val="24"/>
        </w:rPr>
        <w:t xml:space="preserve">y </w:t>
      </w:r>
      <w:r w:rsidR="00AF25AA" w:rsidRPr="00E60ECB">
        <w:rPr>
          <w:rFonts w:ascii="Times New Roman" w:hAnsi="Times New Roman" w:cs="Times New Roman"/>
          <w:b/>
          <w:sz w:val="24"/>
          <w:szCs w:val="24"/>
        </w:rPr>
        <w:t>under international law.</w:t>
      </w:r>
    </w:p>
    <w:p w:rsidR="00121661" w:rsidRDefault="00241312" w:rsidP="007742ED">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A26B07" w:rsidRPr="00B263B3">
        <w:rPr>
          <w:rFonts w:ascii="Times New Roman" w:hAnsi="Times New Roman" w:cs="Times New Roman"/>
          <w:sz w:val="24"/>
          <w:szCs w:val="24"/>
        </w:rPr>
        <w:t xml:space="preserve"> </w:t>
      </w:r>
      <w:commentRangeStart w:id="159"/>
      <w:commentRangeStart w:id="160"/>
      <w:r w:rsidR="00A26B07" w:rsidRPr="00B263B3">
        <w:rPr>
          <w:rFonts w:ascii="Times New Roman" w:hAnsi="Times New Roman" w:cs="Times New Roman"/>
          <w:sz w:val="24"/>
          <w:szCs w:val="24"/>
        </w:rPr>
        <w:t>Under customary international law</w:t>
      </w:r>
      <w:r w:rsidR="008C5962" w:rsidRPr="00B263B3">
        <w:rPr>
          <w:rFonts w:ascii="Times New Roman" w:hAnsi="Times New Roman" w:cs="Times New Roman"/>
          <w:sz w:val="24"/>
          <w:szCs w:val="24"/>
        </w:rPr>
        <w:t>,</w:t>
      </w:r>
      <w:r w:rsidR="00A26B07" w:rsidRPr="00B263B3">
        <w:rPr>
          <w:rFonts w:ascii="Times New Roman" w:hAnsi="Times New Roman" w:cs="Times New Roman"/>
          <w:sz w:val="24"/>
          <w:szCs w:val="24"/>
        </w:rPr>
        <w:t xml:space="preserve"> </w:t>
      </w:r>
      <w:ins w:id="161" w:author="מחבר">
        <w:r w:rsidR="009B1633">
          <w:rPr>
            <w:rFonts w:ascii="Times New Roman" w:hAnsi="Times New Roman" w:cs="Times New Roman"/>
            <w:sz w:val="24"/>
            <w:szCs w:val="24"/>
          </w:rPr>
          <w:t xml:space="preserve">as a general rule, </w:t>
        </w:r>
      </w:ins>
      <w:r w:rsidR="00A26B07" w:rsidRPr="00B263B3">
        <w:rPr>
          <w:rFonts w:ascii="Times New Roman" w:hAnsi="Times New Roman" w:cs="Times New Roman"/>
          <w:sz w:val="24"/>
          <w:szCs w:val="24"/>
        </w:rPr>
        <w:t xml:space="preserve">States enjoy </w:t>
      </w:r>
      <w:ins w:id="162" w:author="מחבר">
        <w:r w:rsidR="009B1633">
          <w:rPr>
            <w:rFonts w:ascii="Times New Roman" w:hAnsi="Times New Roman" w:cs="Times New Roman"/>
            <w:sz w:val="24"/>
            <w:szCs w:val="24"/>
          </w:rPr>
          <w:t xml:space="preserve">can </w:t>
        </w:r>
      </w:ins>
      <w:r w:rsidR="00A26B07" w:rsidRPr="00B263B3">
        <w:rPr>
          <w:rFonts w:ascii="Times New Roman" w:hAnsi="Times New Roman" w:cs="Times New Roman"/>
          <w:sz w:val="24"/>
          <w:szCs w:val="24"/>
        </w:rPr>
        <w:t>immunity for non</w:t>
      </w:r>
      <w:r w:rsidR="00FE653F" w:rsidRPr="00B263B3">
        <w:rPr>
          <w:rFonts w:ascii="Times New Roman" w:hAnsi="Times New Roman" w:cs="Times New Roman"/>
          <w:sz w:val="24"/>
          <w:szCs w:val="24"/>
        </w:rPr>
        <w:t>-</w:t>
      </w:r>
      <w:r w:rsidR="00A26B07" w:rsidRPr="00B263B3">
        <w:rPr>
          <w:rFonts w:ascii="Times New Roman" w:hAnsi="Times New Roman" w:cs="Times New Roman"/>
          <w:sz w:val="24"/>
          <w:szCs w:val="24"/>
        </w:rPr>
        <w:t>commercial activities and transactions of a</w:t>
      </w:r>
      <w:r w:rsidR="00121661">
        <w:rPr>
          <w:rFonts w:ascii="Times New Roman" w:hAnsi="Times New Roman" w:cs="Times New Roman"/>
          <w:sz w:val="24"/>
          <w:szCs w:val="24"/>
        </w:rPr>
        <w:t>n exclusively</w:t>
      </w:r>
      <w:r w:rsidR="00A26B07" w:rsidRPr="00B263B3">
        <w:rPr>
          <w:rFonts w:ascii="Times New Roman" w:hAnsi="Times New Roman" w:cs="Times New Roman"/>
          <w:sz w:val="24"/>
          <w:szCs w:val="24"/>
        </w:rPr>
        <w:t xml:space="preserve"> governmental nature with respect to the </w:t>
      </w:r>
      <w:del w:id="163" w:author="מחבר">
        <w:r w:rsidR="00A26B07" w:rsidRPr="00B263B3" w:rsidDel="007742ED">
          <w:rPr>
            <w:rFonts w:ascii="Times New Roman" w:hAnsi="Times New Roman" w:cs="Times New Roman"/>
            <w:sz w:val="24"/>
            <w:szCs w:val="24"/>
          </w:rPr>
          <w:delText xml:space="preserve">enforcement and </w:delText>
        </w:r>
      </w:del>
      <w:r w:rsidR="00CE00DB">
        <w:rPr>
          <w:rFonts w:ascii="Times New Roman" w:hAnsi="Times New Roman" w:cs="Times New Roman"/>
          <w:sz w:val="24"/>
          <w:szCs w:val="24"/>
        </w:rPr>
        <w:t>judicial</w:t>
      </w:r>
      <w:r w:rsidR="00A26B07" w:rsidRPr="00B263B3">
        <w:rPr>
          <w:rFonts w:ascii="Times New Roman" w:hAnsi="Times New Roman" w:cs="Times New Roman"/>
          <w:sz w:val="24"/>
          <w:szCs w:val="24"/>
        </w:rPr>
        <w:t xml:space="preserve"> jurisdiction of other State</w:t>
      </w:r>
      <w:r w:rsidR="00CE00DB">
        <w:rPr>
          <w:rFonts w:ascii="Times New Roman" w:hAnsi="Times New Roman" w:cs="Times New Roman"/>
          <w:sz w:val="24"/>
          <w:szCs w:val="24"/>
        </w:rPr>
        <w:t>s</w:t>
      </w:r>
      <w:ins w:id="164" w:author="מחבר">
        <w:r w:rsidR="009B1633">
          <w:rPr>
            <w:rFonts w:ascii="Times New Roman" w:hAnsi="Times New Roman" w:cs="Times New Roman"/>
            <w:sz w:val="24"/>
            <w:szCs w:val="24"/>
          </w:rPr>
          <w:t>, under certain circumstances and limitations</w:t>
        </w:r>
      </w:ins>
      <w:r w:rsidR="00A26B07" w:rsidRPr="00B263B3">
        <w:rPr>
          <w:rFonts w:ascii="Times New Roman" w:hAnsi="Times New Roman" w:cs="Times New Roman"/>
          <w:sz w:val="24"/>
          <w:szCs w:val="24"/>
        </w:rPr>
        <w:t>.</w:t>
      </w:r>
      <w:commentRangeEnd w:id="159"/>
      <w:r w:rsidR="00A268AB">
        <w:rPr>
          <w:rStyle w:val="a7"/>
        </w:rPr>
        <w:commentReference w:id="159"/>
      </w:r>
      <w:r w:rsidR="004344D9" w:rsidRPr="00B263B3">
        <w:rPr>
          <w:rFonts w:ascii="Times New Roman" w:hAnsi="Times New Roman" w:cs="Times New Roman"/>
          <w:sz w:val="24"/>
          <w:szCs w:val="24"/>
        </w:rPr>
        <w:t xml:space="preserve"> </w:t>
      </w:r>
      <w:commentRangeEnd w:id="160"/>
      <w:r w:rsidR="009B1633">
        <w:rPr>
          <w:rStyle w:val="a7"/>
        </w:rPr>
        <w:commentReference w:id="160"/>
      </w:r>
      <w:r w:rsidR="004344D9" w:rsidRPr="00B263B3">
        <w:rPr>
          <w:rFonts w:ascii="Times New Roman" w:hAnsi="Times New Roman" w:cs="Times New Roman"/>
          <w:sz w:val="24"/>
          <w:szCs w:val="24"/>
        </w:rPr>
        <w:t xml:space="preserve">Consequently, </w:t>
      </w:r>
      <w:r w:rsidR="00121661">
        <w:rPr>
          <w:rFonts w:ascii="Times New Roman" w:hAnsi="Times New Roman" w:cs="Times New Roman"/>
          <w:sz w:val="24"/>
          <w:szCs w:val="24"/>
        </w:rPr>
        <w:t>the</w:t>
      </w:r>
      <w:r w:rsidR="004344D9" w:rsidRPr="00B263B3">
        <w:rPr>
          <w:rFonts w:ascii="Times New Roman" w:hAnsi="Times New Roman" w:cs="Times New Roman"/>
          <w:sz w:val="24"/>
          <w:szCs w:val="24"/>
        </w:rPr>
        <w:t xml:space="preserve"> domestic courts </w:t>
      </w:r>
      <w:r w:rsidR="00121661">
        <w:rPr>
          <w:rFonts w:ascii="Times New Roman" w:hAnsi="Times New Roman" w:cs="Times New Roman"/>
          <w:sz w:val="24"/>
          <w:szCs w:val="24"/>
        </w:rPr>
        <w:t xml:space="preserve">of one State </w:t>
      </w:r>
      <w:r w:rsidR="004344D9" w:rsidRPr="00B263B3">
        <w:rPr>
          <w:rFonts w:ascii="Times New Roman" w:hAnsi="Times New Roman" w:cs="Times New Roman"/>
          <w:sz w:val="24"/>
          <w:szCs w:val="24"/>
        </w:rPr>
        <w:t>may not</w:t>
      </w:r>
      <w:ins w:id="165" w:author="מחבר">
        <w:r w:rsidR="009B1633">
          <w:rPr>
            <w:rFonts w:ascii="Times New Roman" w:hAnsi="Times New Roman" w:cs="Times New Roman"/>
            <w:sz w:val="24"/>
            <w:szCs w:val="24"/>
          </w:rPr>
          <w:t xml:space="preserve"> generally</w:t>
        </w:r>
      </w:ins>
      <w:r w:rsidR="004344D9" w:rsidRPr="00B263B3">
        <w:rPr>
          <w:rFonts w:ascii="Times New Roman" w:hAnsi="Times New Roman" w:cs="Times New Roman"/>
          <w:sz w:val="24"/>
          <w:szCs w:val="24"/>
        </w:rPr>
        <w:t xml:space="preserve"> entertain judicial proceedings against another State for acts of a non</w:t>
      </w:r>
      <w:r w:rsidR="00FE653F" w:rsidRPr="00B263B3">
        <w:rPr>
          <w:rFonts w:ascii="Times New Roman" w:hAnsi="Times New Roman" w:cs="Times New Roman"/>
          <w:sz w:val="24"/>
          <w:szCs w:val="24"/>
        </w:rPr>
        <w:t>-</w:t>
      </w:r>
      <w:r w:rsidR="004344D9" w:rsidRPr="00B263B3">
        <w:rPr>
          <w:rFonts w:ascii="Times New Roman" w:hAnsi="Times New Roman" w:cs="Times New Roman"/>
          <w:sz w:val="24"/>
          <w:szCs w:val="24"/>
        </w:rPr>
        <w:t>commercial governmental nature,</w:t>
      </w:r>
      <w:r w:rsidR="00E33806" w:rsidRPr="00B263B3">
        <w:rPr>
          <w:rFonts w:ascii="Times New Roman" w:hAnsi="Times New Roman" w:cs="Times New Roman"/>
          <w:sz w:val="24"/>
          <w:szCs w:val="24"/>
        </w:rPr>
        <w:t xml:space="preserve"> unless </w:t>
      </w:r>
      <w:r w:rsidR="00121661">
        <w:rPr>
          <w:rFonts w:ascii="Times New Roman" w:hAnsi="Times New Roman" w:cs="Times New Roman"/>
          <w:sz w:val="24"/>
          <w:szCs w:val="24"/>
        </w:rPr>
        <w:t>the latter</w:t>
      </w:r>
      <w:r w:rsidR="00E33806" w:rsidRPr="00B263B3">
        <w:rPr>
          <w:rFonts w:ascii="Times New Roman" w:hAnsi="Times New Roman" w:cs="Times New Roman"/>
          <w:sz w:val="24"/>
          <w:szCs w:val="24"/>
        </w:rPr>
        <w:t xml:space="preserve"> consents to </w:t>
      </w:r>
      <w:r w:rsidR="004344D9" w:rsidRPr="00B263B3">
        <w:rPr>
          <w:rFonts w:ascii="Times New Roman" w:hAnsi="Times New Roman" w:cs="Times New Roman"/>
          <w:sz w:val="24"/>
          <w:szCs w:val="24"/>
        </w:rPr>
        <w:t>the exercise of jurisdiction</w:t>
      </w:r>
      <w:ins w:id="166" w:author="מחבר">
        <w:r w:rsidR="009B1633">
          <w:rPr>
            <w:rFonts w:ascii="Times New Roman" w:hAnsi="Times New Roman" w:cs="Times New Roman"/>
            <w:sz w:val="24"/>
            <w:szCs w:val="24"/>
          </w:rPr>
          <w:t xml:space="preserve"> </w:t>
        </w:r>
        <w:r w:rsidR="009B1633" w:rsidRPr="002369FF">
          <w:rPr>
            <w:rFonts w:ascii="Times New Roman" w:hAnsi="Times New Roman" w:cs="Times New Roman"/>
            <w:sz w:val="24"/>
            <w:szCs w:val="24"/>
            <w:highlight w:val="yellow"/>
          </w:rPr>
          <w:t>or other internationally recognized exceptions to immunity apply</w:t>
        </w:r>
      </w:ins>
      <w:r w:rsidR="00121661" w:rsidRPr="002369FF">
        <w:rPr>
          <w:rFonts w:ascii="Times New Roman" w:hAnsi="Times New Roman" w:cs="Times New Roman"/>
          <w:sz w:val="24"/>
          <w:szCs w:val="24"/>
          <w:highlight w:val="yellow"/>
        </w:rPr>
        <w:t>.</w:t>
      </w:r>
      <w:r w:rsidR="001C3405" w:rsidRPr="002369FF">
        <w:rPr>
          <w:rStyle w:val="a6"/>
          <w:rFonts w:ascii="Times New Roman" w:hAnsi="Times New Roman" w:cs="Times New Roman"/>
          <w:sz w:val="24"/>
          <w:szCs w:val="24"/>
          <w:highlight w:val="yellow"/>
        </w:rPr>
        <w:footnoteReference w:id="13"/>
      </w:r>
      <w:r w:rsidR="00F51E11" w:rsidRPr="002369FF">
        <w:rPr>
          <w:rFonts w:ascii="Times New Roman" w:hAnsi="Times New Roman" w:cs="Times New Roman"/>
          <w:sz w:val="24"/>
          <w:szCs w:val="24"/>
          <w:highlight w:val="yellow"/>
        </w:rPr>
        <w:t xml:space="preserve"> </w:t>
      </w:r>
      <w:ins w:id="167" w:author="מחבר">
        <w:r w:rsidR="009B1633" w:rsidRPr="002369FF">
          <w:rPr>
            <w:rFonts w:ascii="Times New Roman" w:hAnsi="Times New Roman" w:cs="Times New Roman"/>
            <w:sz w:val="24"/>
            <w:szCs w:val="24"/>
            <w:highlight w:val="yellow"/>
          </w:rPr>
          <w:t xml:space="preserve">It is a well-founded rule that </w:t>
        </w:r>
      </w:ins>
      <w:del w:id="168" w:author="מחבר">
        <w:r w:rsidR="00F51E11" w:rsidRPr="002369FF" w:rsidDel="009B1633">
          <w:rPr>
            <w:rFonts w:ascii="Times New Roman" w:hAnsi="Times New Roman" w:cs="Times New Roman"/>
            <w:sz w:val="24"/>
            <w:szCs w:val="24"/>
            <w:highlight w:val="yellow"/>
          </w:rPr>
          <w:delText xml:space="preserve">Likewise, </w:delText>
        </w:r>
      </w:del>
      <w:r w:rsidR="00F51E11" w:rsidRPr="002369FF">
        <w:rPr>
          <w:rFonts w:ascii="Times New Roman" w:hAnsi="Times New Roman" w:cs="Times New Roman"/>
          <w:sz w:val="24"/>
          <w:szCs w:val="24"/>
          <w:highlight w:val="yellow"/>
        </w:rPr>
        <w:t>th</w:t>
      </w:r>
      <w:r w:rsidR="00F51E11" w:rsidRPr="00B263B3">
        <w:rPr>
          <w:rFonts w:ascii="Times New Roman" w:hAnsi="Times New Roman" w:cs="Times New Roman"/>
          <w:sz w:val="24"/>
          <w:szCs w:val="24"/>
        </w:rPr>
        <w:t>e</w:t>
      </w:r>
      <w:r w:rsidR="00A5683C" w:rsidRPr="00B263B3">
        <w:rPr>
          <w:rFonts w:ascii="Times New Roman" w:hAnsi="Times New Roman" w:cs="Times New Roman"/>
          <w:sz w:val="24"/>
          <w:szCs w:val="24"/>
        </w:rPr>
        <w:t xml:space="preserve"> assets and governmental property</w:t>
      </w:r>
      <w:r w:rsidR="00F51E11" w:rsidRPr="00B263B3">
        <w:rPr>
          <w:rFonts w:ascii="Times New Roman" w:hAnsi="Times New Roman" w:cs="Times New Roman"/>
          <w:sz w:val="24"/>
          <w:szCs w:val="24"/>
        </w:rPr>
        <w:t xml:space="preserve"> of a </w:t>
      </w:r>
      <w:r w:rsidR="00336B1D" w:rsidRPr="00B263B3">
        <w:rPr>
          <w:rFonts w:ascii="Times New Roman" w:hAnsi="Times New Roman" w:cs="Times New Roman"/>
          <w:sz w:val="24"/>
          <w:szCs w:val="24"/>
        </w:rPr>
        <w:t>State</w:t>
      </w:r>
      <w:r w:rsidR="00332B21" w:rsidRPr="00B263B3">
        <w:rPr>
          <w:rFonts w:ascii="Times New Roman" w:hAnsi="Times New Roman" w:cs="Times New Roman"/>
          <w:sz w:val="24"/>
          <w:szCs w:val="24"/>
        </w:rPr>
        <w:t xml:space="preserve">, including </w:t>
      </w:r>
      <w:r w:rsidR="00121661">
        <w:rPr>
          <w:rFonts w:ascii="Times New Roman" w:hAnsi="Times New Roman" w:cs="Times New Roman"/>
          <w:sz w:val="24"/>
          <w:szCs w:val="24"/>
        </w:rPr>
        <w:t>cyber infrastructure</w:t>
      </w:r>
      <w:r w:rsidR="00F51380" w:rsidRPr="00B263B3">
        <w:rPr>
          <w:rFonts w:ascii="Times New Roman" w:hAnsi="Times New Roman" w:cs="Times New Roman"/>
          <w:sz w:val="24"/>
          <w:szCs w:val="24"/>
        </w:rPr>
        <w:t xml:space="preserve"> and data</w:t>
      </w:r>
      <w:r w:rsidR="00CE00DB">
        <w:rPr>
          <w:rFonts w:ascii="Times New Roman" w:hAnsi="Times New Roman" w:cs="Times New Roman"/>
          <w:sz w:val="24"/>
          <w:szCs w:val="24"/>
        </w:rPr>
        <w:t>,</w:t>
      </w:r>
      <w:r w:rsidR="00336B1D" w:rsidRPr="00B263B3">
        <w:rPr>
          <w:rFonts w:ascii="Times New Roman" w:hAnsi="Times New Roman" w:cs="Times New Roman"/>
          <w:sz w:val="24"/>
          <w:szCs w:val="24"/>
        </w:rPr>
        <w:t xml:space="preserve"> </w:t>
      </w:r>
      <w:r w:rsidR="00CE00DB">
        <w:rPr>
          <w:rFonts w:ascii="Times New Roman" w:hAnsi="Times New Roman" w:cs="Times New Roman"/>
          <w:sz w:val="24"/>
          <w:szCs w:val="24"/>
        </w:rPr>
        <w:t>that</w:t>
      </w:r>
      <w:r w:rsidR="00336B1D" w:rsidRPr="00B263B3">
        <w:rPr>
          <w:rFonts w:ascii="Times New Roman" w:hAnsi="Times New Roman" w:cs="Times New Roman"/>
          <w:sz w:val="24"/>
          <w:szCs w:val="24"/>
        </w:rPr>
        <w:t xml:space="preserve"> are</w:t>
      </w:r>
      <w:r w:rsidR="00F51E11" w:rsidRPr="00B263B3">
        <w:rPr>
          <w:rFonts w:ascii="Times New Roman" w:hAnsi="Times New Roman" w:cs="Times New Roman"/>
          <w:sz w:val="24"/>
          <w:szCs w:val="24"/>
        </w:rPr>
        <w:t xml:space="preserve"> </w:t>
      </w:r>
      <w:r w:rsidR="00B84E55" w:rsidRPr="00B263B3">
        <w:rPr>
          <w:rFonts w:ascii="Times New Roman" w:hAnsi="Times New Roman" w:cs="Times New Roman"/>
          <w:sz w:val="24"/>
          <w:szCs w:val="24"/>
        </w:rPr>
        <w:t>used for non-commercial governmental purposes</w:t>
      </w:r>
      <w:r w:rsidR="00336B1D" w:rsidRPr="00B263B3">
        <w:rPr>
          <w:rFonts w:ascii="Times New Roman" w:hAnsi="Times New Roman" w:cs="Times New Roman"/>
          <w:sz w:val="24"/>
          <w:szCs w:val="24"/>
        </w:rPr>
        <w:t xml:space="preserve"> may not</w:t>
      </w:r>
      <w:r w:rsidR="00A5683C" w:rsidRPr="00B263B3">
        <w:rPr>
          <w:rFonts w:ascii="Times New Roman" w:hAnsi="Times New Roman" w:cs="Times New Roman"/>
          <w:sz w:val="24"/>
          <w:szCs w:val="24"/>
        </w:rPr>
        <w:t xml:space="preserve"> be </w:t>
      </w:r>
      <w:r w:rsidR="00CE00DB">
        <w:rPr>
          <w:rFonts w:ascii="Times New Roman" w:hAnsi="Times New Roman" w:cs="Times New Roman"/>
          <w:sz w:val="24"/>
          <w:szCs w:val="24"/>
        </w:rPr>
        <w:t>seized</w:t>
      </w:r>
      <w:r w:rsidR="00A5683C" w:rsidRPr="00B263B3">
        <w:rPr>
          <w:rFonts w:ascii="Times New Roman" w:hAnsi="Times New Roman" w:cs="Times New Roman"/>
          <w:sz w:val="24"/>
          <w:szCs w:val="24"/>
        </w:rPr>
        <w:t xml:space="preserve"> or </w:t>
      </w:r>
      <w:r w:rsidR="00CE00DB">
        <w:rPr>
          <w:rFonts w:ascii="Times New Roman" w:hAnsi="Times New Roman" w:cs="Times New Roman"/>
          <w:sz w:val="24"/>
          <w:szCs w:val="24"/>
        </w:rPr>
        <w:t>attached</w:t>
      </w:r>
      <w:r w:rsidR="00A5683C" w:rsidRPr="00B263B3">
        <w:rPr>
          <w:rFonts w:ascii="Times New Roman" w:hAnsi="Times New Roman" w:cs="Times New Roman"/>
          <w:sz w:val="24"/>
          <w:szCs w:val="24"/>
        </w:rPr>
        <w:t xml:space="preserve"> by a domestic court or official</w:t>
      </w:r>
      <w:r w:rsidR="00121661">
        <w:rPr>
          <w:rFonts w:ascii="Times New Roman" w:hAnsi="Times New Roman" w:cs="Times New Roman"/>
          <w:sz w:val="24"/>
          <w:szCs w:val="24"/>
        </w:rPr>
        <w:t xml:space="preserve"> of another State</w:t>
      </w:r>
      <w:ins w:id="169" w:author="מחבר">
        <w:r w:rsidR="007742ED">
          <w:rPr>
            <w:rFonts w:ascii="Times New Roman" w:hAnsi="Times New Roman" w:cs="Times New Roman"/>
            <w:sz w:val="24"/>
            <w:szCs w:val="24"/>
          </w:rPr>
          <w:t xml:space="preserve">, </w:t>
        </w:r>
        <w:r w:rsidR="007742ED" w:rsidRPr="002369FF">
          <w:rPr>
            <w:rFonts w:ascii="Times New Roman" w:hAnsi="Times New Roman" w:cs="Times New Roman"/>
            <w:sz w:val="24"/>
            <w:szCs w:val="24"/>
            <w:highlight w:val="yellow"/>
          </w:rPr>
          <w:t>in accordance with the over-arching immunity from enforcement jurisdiction of non-commercial property of a foreign sover</w:t>
        </w:r>
        <w:r w:rsidR="0014401E" w:rsidRPr="002369FF">
          <w:rPr>
            <w:rFonts w:ascii="Times New Roman" w:hAnsi="Times New Roman" w:cs="Times New Roman"/>
            <w:sz w:val="24"/>
            <w:szCs w:val="24"/>
            <w:highlight w:val="yellow"/>
          </w:rPr>
          <w:t>e</w:t>
        </w:r>
        <w:r w:rsidR="007742ED" w:rsidRPr="002369FF">
          <w:rPr>
            <w:rFonts w:ascii="Times New Roman" w:hAnsi="Times New Roman" w:cs="Times New Roman"/>
            <w:sz w:val="24"/>
            <w:szCs w:val="24"/>
            <w:highlight w:val="yellow"/>
          </w:rPr>
          <w:t>ign</w:t>
        </w:r>
      </w:ins>
      <w:r w:rsidR="004344D9" w:rsidRPr="00B263B3">
        <w:rPr>
          <w:rFonts w:ascii="Times New Roman" w:hAnsi="Times New Roman" w:cs="Times New Roman"/>
          <w:sz w:val="24"/>
          <w:szCs w:val="24"/>
        </w:rPr>
        <w:t>.</w:t>
      </w:r>
      <w:r w:rsidR="00A26B07" w:rsidRPr="00B263B3">
        <w:rPr>
          <w:rFonts w:ascii="Times New Roman" w:hAnsi="Times New Roman" w:cs="Times New Roman"/>
          <w:sz w:val="24"/>
          <w:szCs w:val="24"/>
        </w:rPr>
        <w:t xml:space="preserve"> </w:t>
      </w:r>
    </w:p>
    <w:p w:rsidR="002F71C7" w:rsidRDefault="00241312" w:rsidP="00271874">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21661">
        <w:rPr>
          <w:rFonts w:ascii="Times New Roman" w:hAnsi="Times New Roman" w:cs="Times New Roman"/>
          <w:sz w:val="24"/>
          <w:szCs w:val="24"/>
        </w:rPr>
        <w:t xml:space="preserve"> </w:t>
      </w:r>
      <w:commentRangeStart w:id="170"/>
      <w:r w:rsidR="00CE00DB">
        <w:rPr>
          <w:rFonts w:ascii="Times New Roman" w:hAnsi="Times New Roman" w:cs="Times New Roman"/>
          <w:sz w:val="24"/>
          <w:szCs w:val="24"/>
        </w:rPr>
        <w:t xml:space="preserve">For so long as they are in office, </w:t>
      </w:r>
      <w:commentRangeStart w:id="171"/>
      <w:commentRangeStart w:id="172"/>
      <w:ins w:id="173" w:author="מחבר">
        <w:del w:id="174" w:author="מחבר">
          <w:r w:rsidR="00C01028" w:rsidDel="00271874">
            <w:rPr>
              <w:rFonts w:ascii="Times New Roman" w:hAnsi="Times New Roman" w:cs="Times New Roman"/>
              <w:sz w:val="24"/>
              <w:szCs w:val="24"/>
            </w:rPr>
            <w:delText>Ambassadors,</w:delText>
          </w:r>
          <w:commentRangeEnd w:id="171"/>
          <w:r w:rsidR="00CE737F" w:rsidDel="00271874">
            <w:rPr>
              <w:rStyle w:val="a7"/>
            </w:rPr>
            <w:commentReference w:id="171"/>
          </w:r>
          <w:r w:rsidR="00C01028" w:rsidDel="00271874">
            <w:rPr>
              <w:rFonts w:ascii="Times New Roman" w:hAnsi="Times New Roman" w:cs="Times New Roman"/>
              <w:sz w:val="24"/>
              <w:szCs w:val="24"/>
            </w:rPr>
            <w:delText xml:space="preserve"> as well as </w:delText>
          </w:r>
        </w:del>
      </w:ins>
      <w:commentRangeEnd w:id="172"/>
      <w:del w:id="175" w:author="מחבר">
        <w:r w:rsidR="00271874" w:rsidDel="00271874">
          <w:rPr>
            <w:rStyle w:val="a7"/>
          </w:rPr>
          <w:commentReference w:id="172"/>
        </w:r>
      </w:del>
      <w:r w:rsidR="00A26B07" w:rsidRPr="00B263B3">
        <w:rPr>
          <w:rFonts w:ascii="Times New Roman" w:hAnsi="Times New Roman" w:cs="Times New Roman"/>
          <w:sz w:val="24"/>
          <w:szCs w:val="24"/>
        </w:rPr>
        <w:t xml:space="preserve">Heads of State, Heads of Government and </w:t>
      </w:r>
      <w:r w:rsidR="00F711D7">
        <w:rPr>
          <w:rFonts w:ascii="Times New Roman" w:hAnsi="Times New Roman" w:cs="Times New Roman"/>
          <w:sz w:val="24"/>
          <w:szCs w:val="24"/>
        </w:rPr>
        <w:t xml:space="preserve">certain high-ranking officials, such as </w:t>
      </w:r>
      <w:r w:rsidR="00A26B07" w:rsidRPr="00B263B3">
        <w:rPr>
          <w:rFonts w:ascii="Times New Roman" w:hAnsi="Times New Roman" w:cs="Times New Roman"/>
          <w:sz w:val="24"/>
          <w:szCs w:val="24"/>
        </w:rPr>
        <w:t>Ministers of Foreign Affairs</w:t>
      </w:r>
      <w:del w:id="176" w:author="מחבר">
        <w:r w:rsidR="00CE00DB" w:rsidDel="009B01C8">
          <w:rPr>
            <w:rFonts w:ascii="Times New Roman" w:hAnsi="Times New Roman" w:cs="Times New Roman"/>
            <w:sz w:val="24"/>
            <w:szCs w:val="24"/>
          </w:rPr>
          <w:delText xml:space="preserve"> </w:delText>
        </w:r>
        <w:r w:rsidR="00CE00DB" w:rsidDel="004E1A7D">
          <w:rPr>
            <w:rFonts w:ascii="Times New Roman" w:hAnsi="Times New Roman" w:cs="Times New Roman"/>
            <w:sz w:val="24"/>
            <w:szCs w:val="24"/>
          </w:rPr>
          <w:delText>and</w:delText>
        </w:r>
        <w:r w:rsidR="00FD504D" w:rsidDel="004E1A7D">
          <w:rPr>
            <w:rFonts w:ascii="Times New Roman" w:hAnsi="Times New Roman" w:cs="Times New Roman"/>
            <w:sz w:val="24"/>
            <w:szCs w:val="24"/>
          </w:rPr>
          <w:delText xml:space="preserve"> possibly</w:delText>
        </w:r>
      </w:del>
      <w:ins w:id="177" w:author="מחבר">
        <w:r w:rsidR="009B01C8">
          <w:rPr>
            <w:rFonts w:ascii="Times New Roman" w:hAnsi="Times New Roman" w:cs="Times New Roman"/>
            <w:sz w:val="24"/>
            <w:szCs w:val="24"/>
          </w:rPr>
          <w:t xml:space="preserve"> and </w:t>
        </w:r>
        <w:r w:rsidR="004E1A7D">
          <w:rPr>
            <w:rFonts w:ascii="Times New Roman" w:hAnsi="Times New Roman" w:cs="Times New Roman"/>
            <w:sz w:val="24"/>
            <w:szCs w:val="24"/>
          </w:rPr>
          <w:t>Ministers of</w:t>
        </w:r>
      </w:ins>
      <w:r w:rsidR="00CE00DB">
        <w:rPr>
          <w:rFonts w:ascii="Times New Roman" w:hAnsi="Times New Roman" w:cs="Times New Roman"/>
          <w:sz w:val="24"/>
          <w:szCs w:val="24"/>
        </w:rPr>
        <w:t xml:space="preserve"> Defence</w:t>
      </w:r>
      <w:r w:rsidR="00F711D7">
        <w:rPr>
          <w:rFonts w:ascii="Times New Roman" w:hAnsi="Times New Roman" w:cs="Times New Roman"/>
          <w:sz w:val="24"/>
          <w:szCs w:val="24"/>
        </w:rPr>
        <w:t>,</w:t>
      </w:r>
      <w:r w:rsidR="00A26B07" w:rsidRPr="00B263B3">
        <w:rPr>
          <w:rFonts w:ascii="Times New Roman" w:hAnsi="Times New Roman" w:cs="Times New Roman"/>
          <w:sz w:val="24"/>
          <w:szCs w:val="24"/>
        </w:rPr>
        <w:t xml:space="preserve"> </w:t>
      </w:r>
      <w:ins w:id="178" w:author="מחבר">
        <w:r w:rsidR="00352158">
          <w:rPr>
            <w:rFonts w:ascii="Times New Roman" w:hAnsi="Times New Roman" w:cs="Times New Roman"/>
            <w:sz w:val="24"/>
            <w:szCs w:val="24"/>
          </w:rPr>
          <w:t xml:space="preserve">as well as other government officials, </w:t>
        </w:r>
      </w:ins>
      <w:r w:rsidR="00A26B07" w:rsidRPr="00B263B3">
        <w:rPr>
          <w:rFonts w:ascii="Times New Roman" w:hAnsi="Times New Roman" w:cs="Times New Roman"/>
          <w:sz w:val="24"/>
          <w:szCs w:val="24"/>
        </w:rPr>
        <w:t xml:space="preserve">enjoy complete </w:t>
      </w:r>
      <w:r w:rsidR="007D2944">
        <w:rPr>
          <w:rFonts w:ascii="Times New Roman" w:hAnsi="Times New Roman" w:cs="Times New Roman"/>
          <w:sz w:val="24"/>
          <w:szCs w:val="24"/>
        </w:rPr>
        <w:t xml:space="preserve">personal </w:t>
      </w:r>
      <w:r w:rsidR="00A26B07" w:rsidRPr="00B263B3">
        <w:rPr>
          <w:rFonts w:ascii="Times New Roman" w:hAnsi="Times New Roman" w:cs="Times New Roman"/>
          <w:sz w:val="24"/>
          <w:szCs w:val="24"/>
        </w:rPr>
        <w:t>immunity</w:t>
      </w:r>
      <w:commentRangeEnd w:id="170"/>
      <w:r w:rsidR="00A268AB">
        <w:rPr>
          <w:rStyle w:val="a7"/>
          <w:rtl/>
        </w:rPr>
        <w:commentReference w:id="170"/>
      </w:r>
      <w:r w:rsidR="00A26B07" w:rsidRPr="00B263B3">
        <w:rPr>
          <w:rFonts w:ascii="Times New Roman" w:hAnsi="Times New Roman" w:cs="Times New Roman"/>
          <w:sz w:val="24"/>
          <w:szCs w:val="24"/>
        </w:rPr>
        <w:t xml:space="preserve"> </w:t>
      </w:r>
      <w:r w:rsidR="007D2944">
        <w:rPr>
          <w:rFonts w:ascii="Times New Roman" w:hAnsi="Times New Roman" w:cs="Times New Roman"/>
          <w:sz w:val="24"/>
          <w:szCs w:val="24"/>
        </w:rPr>
        <w:t>(</w:t>
      </w:r>
      <w:proofErr w:type="spellStart"/>
      <w:r w:rsidR="00A26B07" w:rsidRPr="00B263B3">
        <w:rPr>
          <w:rFonts w:ascii="Times New Roman" w:hAnsi="Times New Roman" w:cs="Times New Roman"/>
          <w:i/>
          <w:sz w:val="24"/>
          <w:szCs w:val="24"/>
        </w:rPr>
        <w:t>ratione</w:t>
      </w:r>
      <w:proofErr w:type="spellEnd"/>
      <w:r w:rsidR="00A26B07" w:rsidRPr="00B263B3">
        <w:rPr>
          <w:rFonts w:ascii="Times New Roman" w:hAnsi="Times New Roman" w:cs="Times New Roman"/>
          <w:i/>
          <w:sz w:val="24"/>
          <w:szCs w:val="24"/>
        </w:rPr>
        <w:t xml:space="preserve"> personae</w:t>
      </w:r>
      <w:r w:rsidR="007D2944" w:rsidRPr="007D2944">
        <w:rPr>
          <w:rFonts w:ascii="Times New Roman" w:hAnsi="Times New Roman" w:cs="Times New Roman"/>
          <w:sz w:val="24"/>
          <w:szCs w:val="24"/>
        </w:rPr>
        <w:t>)</w:t>
      </w:r>
      <w:r w:rsidR="00F711D7">
        <w:rPr>
          <w:rFonts w:ascii="Times New Roman" w:hAnsi="Times New Roman" w:cs="Times New Roman"/>
          <w:sz w:val="24"/>
          <w:szCs w:val="24"/>
        </w:rPr>
        <w:t xml:space="preserve"> </w:t>
      </w:r>
      <w:r w:rsidR="00A26B07" w:rsidRPr="00B263B3">
        <w:rPr>
          <w:rFonts w:ascii="Times New Roman" w:hAnsi="Times New Roman" w:cs="Times New Roman"/>
          <w:sz w:val="24"/>
          <w:szCs w:val="24"/>
        </w:rPr>
        <w:t>from any exercise of enforcement jurisdiction and any proceedings before</w:t>
      </w:r>
      <w:r w:rsidR="004344D9" w:rsidRPr="00B263B3">
        <w:rPr>
          <w:rFonts w:ascii="Times New Roman" w:hAnsi="Times New Roman" w:cs="Times New Roman"/>
          <w:sz w:val="24"/>
          <w:szCs w:val="24"/>
        </w:rPr>
        <w:t xml:space="preserve"> foreign domestic</w:t>
      </w:r>
      <w:r w:rsidR="00A26B07" w:rsidRPr="00B263B3">
        <w:rPr>
          <w:rFonts w:ascii="Times New Roman" w:hAnsi="Times New Roman" w:cs="Times New Roman"/>
          <w:sz w:val="24"/>
          <w:szCs w:val="24"/>
        </w:rPr>
        <w:t xml:space="preserve"> courts </w:t>
      </w:r>
      <w:r w:rsidR="00CE00DB">
        <w:rPr>
          <w:rFonts w:ascii="Times New Roman" w:hAnsi="Times New Roman" w:cs="Times New Roman"/>
          <w:sz w:val="24"/>
          <w:szCs w:val="24"/>
        </w:rPr>
        <w:t>for private and public acts</w:t>
      </w:r>
      <w:r w:rsidR="007D2944">
        <w:rPr>
          <w:rFonts w:ascii="Times New Roman" w:hAnsi="Times New Roman" w:cs="Times New Roman"/>
          <w:sz w:val="24"/>
          <w:szCs w:val="24"/>
        </w:rPr>
        <w:t>.</w:t>
      </w:r>
      <w:r w:rsidR="00F711D7">
        <w:rPr>
          <w:rStyle w:val="a6"/>
          <w:rFonts w:ascii="Times New Roman" w:hAnsi="Times New Roman" w:cs="Times New Roman"/>
          <w:sz w:val="24"/>
          <w:szCs w:val="24"/>
        </w:rPr>
        <w:footnoteReference w:id="14"/>
      </w:r>
      <w:r w:rsidR="007D2944">
        <w:rPr>
          <w:rFonts w:ascii="Times New Roman" w:hAnsi="Times New Roman" w:cs="Times New Roman"/>
          <w:sz w:val="24"/>
          <w:szCs w:val="24"/>
        </w:rPr>
        <w:t xml:space="preserve"> For instance, </w:t>
      </w:r>
      <w:r w:rsidR="00CE00DB">
        <w:rPr>
          <w:rFonts w:ascii="Times New Roman" w:hAnsi="Times New Roman" w:cs="Times New Roman"/>
          <w:sz w:val="24"/>
          <w:szCs w:val="24"/>
        </w:rPr>
        <w:t>a</w:t>
      </w:r>
      <w:r w:rsidR="007D2944">
        <w:rPr>
          <w:rFonts w:ascii="Times New Roman" w:hAnsi="Times New Roman" w:cs="Times New Roman"/>
          <w:sz w:val="24"/>
          <w:szCs w:val="24"/>
        </w:rPr>
        <w:t xml:space="preserve"> Head of State will enjoy immunity for ordering the conduct of cyber operations that violate another State’s domestic law</w:t>
      </w:r>
      <w:ins w:id="179" w:author="מחבר">
        <w:r w:rsidR="008A76FD">
          <w:rPr>
            <w:rFonts w:ascii="Times New Roman" w:hAnsi="Times New Roman" w:cs="Times New Roman"/>
            <w:sz w:val="24"/>
            <w:szCs w:val="24"/>
          </w:rPr>
          <w:t>, as</w:t>
        </w:r>
        <w:r w:rsidR="00892FFF">
          <w:rPr>
            <w:rFonts w:ascii="Times New Roman" w:hAnsi="Times New Roman" w:cs="Times New Roman"/>
            <w:sz w:val="24"/>
            <w:szCs w:val="24"/>
          </w:rPr>
          <w:t xml:space="preserve"> </w:t>
        </w:r>
        <w:r w:rsidR="008A76FD">
          <w:rPr>
            <w:rFonts w:ascii="Times New Roman" w:hAnsi="Times New Roman" w:cs="Times New Roman"/>
            <w:sz w:val="24"/>
            <w:szCs w:val="24"/>
          </w:rPr>
          <w:t>well as international law</w:t>
        </w:r>
      </w:ins>
      <w:r w:rsidR="007D2944">
        <w:rPr>
          <w:rFonts w:ascii="Times New Roman" w:hAnsi="Times New Roman" w:cs="Times New Roman"/>
          <w:sz w:val="24"/>
          <w:szCs w:val="24"/>
        </w:rPr>
        <w:t xml:space="preserve">. Additionally, </w:t>
      </w:r>
      <w:r w:rsidR="00F711D7">
        <w:rPr>
          <w:rFonts w:ascii="Times New Roman" w:hAnsi="Times New Roman" w:cs="Times New Roman"/>
          <w:sz w:val="24"/>
          <w:szCs w:val="24"/>
        </w:rPr>
        <w:t xml:space="preserve">after leaving office </w:t>
      </w:r>
      <w:r w:rsidR="00CE00DB">
        <w:rPr>
          <w:rFonts w:ascii="Times New Roman" w:hAnsi="Times New Roman" w:cs="Times New Roman"/>
          <w:sz w:val="24"/>
          <w:szCs w:val="24"/>
        </w:rPr>
        <w:t xml:space="preserve">such individuals </w:t>
      </w:r>
      <w:r w:rsidR="007D2944">
        <w:rPr>
          <w:rFonts w:ascii="Times New Roman" w:hAnsi="Times New Roman" w:cs="Times New Roman"/>
          <w:sz w:val="24"/>
          <w:szCs w:val="24"/>
        </w:rPr>
        <w:t>enjoy functional</w:t>
      </w:r>
      <w:r w:rsidR="00FC3F9B" w:rsidRPr="00B263B3">
        <w:rPr>
          <w:rFonts w:ascii="Times New Roman" w:hAnsi="Times New Roman" w:cs="Times New Roman"/>
          <w:sz w:val="24"/>
          <w:szCs w:val="24"/>
        </w:rPr>
        <w:t xml:space="preserve"> immunity </w:t>
      </w:r>
      <w:r w:rsidR="007D2944">
        <w:rPr>
          <w:rFonts w:ascii="Times New Roman" w:hAnsi="Times New Roman" w:cs="Times New Roman"/>
          <w:sz w:val="24"/>
          <w:szCs w:val="24"/>
        </w:rPr>
        <w:t>(</w:t>
      </w:r>
      <w:proofErr w:type="spellStart"/>
      <w:r w:rsidR="00FC3F9B" w:rsidRPr="00B263B3">
        <w:rPr>
          <w:rFonts w:ascii="Times New Roman" w:hAnsi="Times New Roman" w:cs="Times New Roman"/>
          <w:i/>
          <w:sz w:val="24"/>
          <w:szCs w:val="24"/>
        </w:rPr>
        <w:t>ratione</w:t>
      </w:r>
      <w:proofErr w:type="spellEnd"/>
      <w:r w:rsidR="00FC3F9B" w:rsidRPr="00B263B3">
        <w:rPr>
          <w:rFonts w:ascii="Times New Roman" w:hAnsi="Times New Roman" w:cs="Times New Roman"/>
          <w:i/>
          <w:sz w:val="24"/>
          <w:szCs w:val="24"/>
        </w:rPr>
        <w:t xml:space="preserve"> </w:t>
      </w:r>
      <w:proofErr w:type="spellStart"/>
      <w:r w:rsidR="00FC3F9B" w:rsidRPr="00B263B3">
        <w:rPr>
          <w:rFonts w:ascii="Times New Roman" w:hAnsi="Times New Roman" w:cs="Times New Roman"/>
          <w:i/>
          <w:sz w:val="24"/>
          <w:szCs w:val="24"/>
        </w:rPr>
        <w:t>materiae</w:t>
      </w:r>
      <w:proofErr w:type="spellEnd"/>
      <w:r w:rsidR="007D2944" w:rsidRPr="007D2944">
        <w:rPr>
          <w:rFonts w:ascii="Times New Roman" w:hAnsi="Times New Roman" w:cs="Times New Roman"/>
          <w:sz w:val="24"/>
          <w:szCs w:val="24"/>
        </w:rPr>
        <w:t>)</w:t>
      </w:r>
      <w:r w:rsidR="00A26B07" w:rsidRPr="00B263B3">
        <w:rPr>
          <w:rFonts w:ascii="Times New Roman" w:hAnsi="Times New Roman" w:cs="Times New Roman"/>
          <w:sz w:val="24"/>
          <w:szCs w:val="24"/>
        </w:rPr>
        <w:t xml:space="preserve"> for their official acts </w:t>
      </w:r>
      <w:r w:rsidR="00F711D7">
        <w:rPr>
          <w:rFonts w:ascii="Times New Roman" w:hAnsi="Times New Roman" w:cs="Times New Roman"/>
          <w:sz w:val="24"/>
          <w:szCs w:val="24"/>
        </w:rPr>
        <w:t xml:space="preserve">that occurred while </w:t>
      </w:r>
      <w:r w:rsidR="00A26B07" w:rsidRPr="00B263B3">
        <w:rPr>
          <w:rFonts w:ascii="Times New Roman" w:hAnsi="Times New Roman" w:cs="Times New Roman"/>
          <w:sz w:val="24"/>
          <w:szCs w:val="24"/>
        </w:rPr>
        <w:t>holding office</w:t>
      </w:r>
      <w:r w:rsidR="00F711D7">
        <w:rPr>
          <w:rFonts w:ascii="Times New Roman" w:hAnsi="Times New Roman" w:cs="Times New Roman"/>
          <w:sz w:val="24"/>
          <w:szCs w:val="24"/>
        </w:rPr>
        <w:t>.</w:t>
      </w:r>
      <w:r w:rsidR="00411818" w:rsidRPr="00B263B3">
        <w:rPr>
          <w:rStyle w:val="a6"/>
          <w:rFonts w:ascii="Times New Roman" w:hAnsi="Times New Roman" w:cs="Times New Roman"/>
          <w:sz w:val="24"/>
          <w:szCs w:val="24"/>
        </w:rPr>
        <w:footnoteReference w:id="15"/>
      </w:r>
      <w:r w:rsidR="00A26B07" w:rsidRPr="00B263B3">
        <w:rPr>
          <w:rFonts w:ascii="Times New Roman" w:hAnsi="Times New Roman" w:cs="Times New Roman"/>
          <w:sz w:val="24"/>
          <w:szCs w:val="24"/>
        </w:rPr>
        <w:t xml:space="preserve"> </w:t>
      </w:r>
    </w:p>
    <w:p w:rsidR="00274165" w:rsidRDefault="00241312" w:rsidP="00806451">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715F7">
        <w:rPr>
          <w:rFonts w:ascii="Times New Roman" w:hAnsi="Times New Roman" w:cs="Times New Roman"/>
          <w:sz w:val="24"/>
          <w:szCs w:val="24"/>
        </w:rPr>
        <w:t xml:space="preserve"> </w:t>
      </w:r>
      <w:r w:rsidR="00265420" w:rsidRPr="00B63CB6">
        <w:rPr>
          <w:rFonts w:ascii="Times New Roman" w:hAnsi="Times New Roman" w:cs="Times New Roman"/>
          <w:sz w:val="24"/>
          <w:szCs w:val="24"/>
        </w:rPr>
        <w:t xml:space="preserve">The International Group of Experts agreed that without prejudice to any immunities and privileges enjoyed by diplomatic agents or other persons entitled to diplomatic or consular immunity (Rule X), or to immunity based on any special agreement such as a Status of Forces Agreement, foreign State officials conducting official </w:t>
      </w:r>
      <w:commentRangeStart w:id="180"/>
      <w:proofErr w:type="spellStart"/>
      <w:ins w:id="181" w:author="מחבר">
        <w:r w:rsidR="00265420" w:rsidRPr="00B63CB6">
          <w:rPr>
            <w:rFonts w:ascii="Times New Roman" w:hAnsi="Times New Roman" w:cs="Times New Roman"/>
            <w:sz w:val="24"/>
            <w:szCs w:val="24"/>
          </w:rPr>
          <w:t>governmental</w:t>
        </w:r>
        <w:del w:id="182" w:author="מחבר">
          <w:r w:rsidR="00265420" w:rsidRPr="00B63CB6">
            <w:rPr>
              <w:rFonts w:ascii="Times New Roman" w:hAnsi="Times New Roman" w:cs="Times New Roman"/>
              <w:sz w:val="24"/>
              <w:szCs w:val="24"/>
            </w:rPr>
            <w:delText xml:space="preserve"> </w:delText>
          </w:r>
        </w:del>
      </w:ins>
      <w:del w:id="183" w:author="מחבר">
        <w:r w:rsidR="00265420" w:rsidRPr="00B63CB6">
          <w:rPr>
            <w:rFonts w:ascii="Times New Roman" w:hAnsi="Times New Roman" w:cs="Times New Roman"/>
            <w:sz w:val="24"/>
            <w:szCs w:val="24"/>
          </w:rPr>
          <w:delText xml:space="preserve">non-commercial </w:delText>
        </w:r>
      </w:del>
      <w:commentRangeEnd w:id="180"/>
      <w:r w:rsidR="00265420" w:rsidRPr="00B63CB6">
        <w:rPr>
          <w:rStyle w:val="a7"/>
        </w:rPr>
        <w:commentReference w:id="180"/>
      </w:r>
      <w:r w:rsidR="00265420" w:rsidRPr="00B63CB6">
        <w:rPr>
          <w:rFonts w:ascii="Times New Roman" w:hAnsi="Times New Roman" w:cs="Times New Roman"/>
          <w:sz w:val="24"/>
          <w:szCs w:val="24"/>
        </w:rPr>
        <w:t>duties</w:t>
      </w:r>
      <w:proofErr w:type="spellEnd"/>
      <w:r w:rsidR="00265420" w:rsidRPr="00B63CB6">
        <w:rPr>
          <w:rFonts w:ascii="Times New Roman" w:hAnsi="Times New Roman" w:cs="Times New Roman"/>
          <w:sz w:val="24"/>
          <w:szCs w:val="24"/>
        </w:rPr>
        <w:t xml:space="preserve"> or otherwise present on the territory of another State with the consent of that State enjoy functional immunity for such acts for the duration of their stay on the consenting State’s territory.</w:t>
      </w:r>
      <w:r w:rsidR="00265420" w:rsidRPr="00B63CB6">
        <w:rPr>
          <w:rStyle w:val="a6"/>
          <w:rFonts w:ascii="Times New Roman" w:hAnsi="Times New Roman" w:cs="Times New Roman"/>
          <w:sz w:val="24"/>
          <w:szCs w:val="24"/>
        </w:rPr>
        <w:footnoteReference w:id="16"/>
      </w:r>
      <w:r w:rsidR="00922566" w:rsidRPr="00232040">
        <w:rPr>
          <w:rFonts w:ascii="Times New Roman" w:hAnsi="Times New Roman" w:cs="Times New Roman"/>
          <w:sz w:val="24"/>
          <w:szCs w:val="24"/>
          <w:rPrChange w:id="184" w:author="מחבר">
            <w:rPr>
              <w:rFonts w:ascii="Times New Roman" w:hAnsi="Times New Roman" w:cs="Times New Roman"/>
              <w:sz w:val="24"/>
              <w:szCs w:val="24"/>
              <w:vertAlign w:val="superscript"/>
            </w:rPr>
          </w:rPrChange>
        </w:rPr>
        <w:t xml:space="preserve"> As an example, a law enforcement official of the Sending State who hacks into a closed internet network in a </w:t>
      </w:r>
      <w:commentRangeStart w:id="185"/>
      <w:r w:rsidR="00922566" w:rsidRPr="00232040">
        <w:rPr>
          <w:rFonts w:ascii="Times New Roman" w:hAnsi="Times New Roman" w:cs="Times New Roman"/>
          <w:sz w:val="24"/>
          <w:szCs w:val="24"/>
          <w:rPrChange w:id="186" w:author="מחבר">
            <w:rPr>
              <w:rFonts w:ascii="Times New Roman" w:hAnsi="Times New Roman" w:cs="Times New Roman"/>
              <w:sz w:val="24"/>
              <w:szCs w:val="24"/>
              <w:vertAlign w:val="superscript"/>
            </w:rPr>
          </w:rPrChange>
        </w:rPr>
        <w:t>collaborative law enforcement operation with the Receiving State enjoys functional immunity for this activity with respect to the Receiving State’s domestic legislation</w:t>
      </w:r>
      <w:r w:rsidR="00922566" w:rsidRPr="00232040">
        <w:rPr>
          <w:rFonts w:ascii="Times New Roman" w:hAnsi="Times New Roman" w:cs="Times New Roman"/>
          <w:sz w:val="24"/>
          <w:szCs w:val="24"/>
          <w:highlight w:val="yellow"/>
          <w:rPrChange w:id="187" w:author="מחבר">
            <w:rPr>
              <w:rFonts w:ascii="Times New Roman" w:hAnsi="Times New Roman" w:cs="Times New Roman"/>
              <w:sz w:val="24"/>
              <w:szCs w:val="24"/>
              <w:vertAlign w:val="superscript"/>
            </w:rPr>
          </w:rPrChange>
        </w:rPr>
        <w:t xml:space="preserve">. </w:t>
      </w:r>
      <w:commentRangeEnd w:id="185"/>
      <w:r w:rsidR="00922566" w:rsidRPr="00232040">
        <w:rPr>
          <w:rStyle w:val="a7"/>
          <w:highlight w:val="yellow"/>
          <w:rPrChange w:id="188" w:author="מחבר">
            <w:rPr>
              <w:rStyle w:val="a7"/>
            </w:rPr>
          </w:rPrChange>
        </w:rPr>
        <w:commentReference w:id="185"/>
      </w:r>
    </w:p>
    <w:p w:rsidR="001715F7" w:rsidRDefault="00241312" w:rsidP="00D220A8">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274165">
        <w:rPr>
          <w:rFonts w:ascii="Times New Roman" w:hAnsi="Times New Roman" w:cs="Times New Roman"/>
          <w:sz w:val="24"/>
          <w:szCs w:val="24"/>
        </w:rPr>
        <w:t xml:space="preserve"> </w:t>
      </w:r>
      <w:r w:rsidR="001715F7">
        <w:rPr>
          <w:rFonts w:ascii="Times New Roman" w:hAnsi="Times New Roman" w:cs="Times New Roman"/>
          <w:sz w:val="24"/>
          <w:szCs w:val="24"/>
        </w:rPr>
        <w:t xml:space="preserve">This immunity does not extend to </w:t>
      </w:r>
      <w:r w:rsidR="001715F7">
        <w:rPr>
          <w:rFonts w:ascii="Times New Roman" w:hAnsi="Times New Roman" w:cs="Times New Roman"/>
          <w:i/>
          <w:sz w:val="24"/>
          <w:szCs w:val="24"/>
        </w:rPr>
        <w:t xml:space="preserve">ultra vires </w:t>
      </w:r>
      <w:r w:rsidR="001715F7">
        <w:rPr>
          <w:rFonts w:ascii="Times New Roman" w:hAnsi="Times New Roman" w:cs="Times New Roman"/>
          <w:sz w:val="24"/>
          <w:szCs w:val="24"/>
        </w:rPr>
        <w:t>acts. Should any dou</w:t>
      </w:r>
      <w:r w:rsidR="00AF5764">
        <w:rPr>
          <w:rFonts w:ascii="Times New Roman" w:hAnsi="Times New Roman" w:cs="Times New Roman"/>
          <w:sz w:val="24"/>
          <w:szCs w:val="24"/>
        </w:rPr>
        <w:t>bt arise</w:t>
      </w:r>
      <w:r w:rsidR="001715F7" w:rsidRPr="00B263B3">
        <w:rPr>
          <w:rFonts w:ascii="Times New Roman" w:hAnsi="Times New Roman" w:cs="Times New Roman"/>
          <w:sz w:val="24"/>
          <w:szCs w:val="24"/>
        </w:rPr>
        <w:t xml:space="preserve"> regarding the official non-commercial nature of a given activity, a signed declaration from the Head of State, Head of Government, </w:t>
      </w:r>
      <w:del w:id="189" w:author="מחבר">
        <w:r w:rsidR="001715F7" w:rsidRPr="00B263B3" w:rsidDel="00ED6E61">
          <w:rPr>
            <w:rFonts w:ascii="Times New Roman" w:hAnsi="Times New Roman" w:cs="Times New Roman"/>
            <w:sz w:val="24"/>
            <w:szCs w:val="24"/>
          </w:rPr>
          <w:delText xml:space="preserve">or </w:delText>
        </w:r>
      </w:del>
      <w:r w:rsidR="001715F7" w:rsidRPr="00B263B3">
        <w:rPr>
          <w:rFonts w:ascii="Times New Roman" w:hAnsi="Times New Roman" w:cs="Times New Roman"/>
          <w:sz w:val="24"/>
          <w:szCs w:val="24"/>
        </w:rPr>
        <w:t>Minister of Foreign</w:t>
      </w:r>
      <w:ins w:id="190" w:author="מחבר">
        <w:r w:rsidR="00D220A8">
          <w:rPr>
            <w:rFonts w:ascii="Times New Roman" w:hAnsi="Times New Roman" w:cs="Times New Roman"/>
            <w:sz w:val="24"/>
            <w:szCs w:val="24"/>
          </w:rPr>
          <w:t xml:space="preserve"> </w:t>
        </w:r>
      </w:ins>
      <w:r w:rsidR="001715F7" w:rsidRPr="00B263B3">
        <w:rPr>
          <w:rFonts w:ascii="Times New Roman" w:hAnsi="Times New Roman" w:cs="Times New Roman"/>
          <w:sz w:val="24"/>
          <w:szCs w:val="24"/>
        </w:rPr>
        <w:t>Affairs</w:t>
      </w:r>
      <w:r w:rsidR="001715F7">
        <w:rPr>
          <w:rFonts w:ascii="Times New Roman" w:hAnsi="Times New Roman" w:cs="Times New Roman"/>
          <w:sz w:val="24"/>
          <w:szCs w:val="24"/>
        </w:rPr>
        <w:t xml:space="preserve"> of the State claiming immunity</w:t>
      </w:r>
      <w:ins w:id="191" w:author="מחבר">
        <w:r w:rsidR="00D220A8">
          <w:rPr>
            <w:rFonts w:ascii="Times New Roman" w:hAnsi="Times New Roman" w:cs="Times New Roman"/>
            <w:sz w:val="24"/>
            <w:szCs w:val="24"/>
          </w:rPr>
          <w:t xml:space="preserve">, </w:t>
        </w:r>
        <w:commentRangeStart w:id="192"/>
        <w:r w:rsidR="00D220A8">
          <w:rPr>
            <w:rFonts w:ascii="Times New Roman" w:hAnsi="Times New Roman" w:cs="Times New Roman"/>
            <w:sz w:val="24"/>
            <w:szCs w:val="24"/>
          </w:rPr>
          <w:t xml:space="preserve">or a </w:t>
        </w:r>
        <w:r w:rsidR="00CE737F">
          <w:rPr>
            <w:rFonts w:ascii="Times New Roman" w:hAnsi="Times New Roman" w:cs="Times New Roman"/>
            <w:sz w:val="24"/>
            <w:szCs w:val="24"/>
          </w:rPr>
          <w:t xml:space="preserve">signed </w:t>
        </w:r>
        <w:r w:rsidR="00D220A8">
          <w:rPr>
            <w:rFonts w:ascii="Times New Roman" w:hAnsi="Times New Roman" w:cs="Times New Roman"/>
            <w:sz w:val="24"/>
            <w:szCs w:val="24"/>
          </w:rPr>
          <w:t xml:space="preserve">declaration </w:t>
        </w:r>
        <w:r w:rsidR="00CE737F">
          <w:rPr>
            <w:rFonts w:ascii="Times New Roman" w:hAnsi="Times New Roman" w:cs="Times New Roman"/>
            <w:sz w:val="24"/>
            <w:szCs w:val="24"/>
          </w:rPr>
          <w:t xml:space="preserve">provided </w:t>
        </w:r>
        <w:r w:rsidR="00D220A8">
          <w:rPr>
            <w:rFonts w:ascii="Times New Roman" w:hAnsi="Times New Roman" w:cs="Times New Roman"/>
            <w:sz w:val="24"/>
            <w:szCs w:val="24"/>
          </w:rPr>
          <w:t>by the local Minister of Foreign Affairs</w:t>
        </w:r>
        <w:r w:rsidR="00CE737F">
          <w:rPr>
            <w:rFonts w:ascii="Times New Roman" w:hAnsi="Times New Roman" w:cs="Times New Roman"/>
            <w:sz w:val="24"/>
            <w:szCs w:val="24"/>
          </w:rPr>
          <w:t xml:space="preserve"> or an officially authorized executive</w:t>
        </w:r>
        <w:r w:rsidR="00D220A8">
          <w:rPr>
            <w:rFonts w:ascii="Times New Roman" w:hAnsi="Times New Roman" w:cs="Times New Roman"/>
            <w:sz w:val="24"/>
            <w:szCs w:val="24"/>
          </w:rPr>
          <w:t>,</w:t>
        </w:r>
        <w:commentRangeEnd w:id="192"/>
        <w:r w:rsidR="00D220A8">
          <w:rPr>
            <w:rStyle w:val="a7"/>
          </w:rPr>
          <w:commentReference w:id="192"/>
        </w:r>
      </w:ins>
      <w:r w:rsidR="001715F7">
        <w:rPr>
          <w:rFonts w:ascii="Times New Roman" w:hAnsi="Times New Roman" w:cs="Times New Roman"/>
          <w:sz w:val="24"/>
          <w:szCs w:val="24"/>
        </w:rPr>
        <w:t xml:space="preserve"> may confirm the </w:t>
      </w:r>
      <w:r w:rsidR="001715F7" w:rsidRPr="00B263B3">
        <w:rPr>
          <w:rFonts w:ascii="Times New Roman" w:hAnsi="Times New Roman" w:cs="Times New Roman"/>
          <w:sz w:val="24"/>
          <w:szCs w:val="24"/>
        </w:rPr>
        <w:t>official character of the activity</w:t>
      </w:r>
      <w:r w:rsidR="001715F7">
        <w:rPr>
          <w:rFonts w:ascii="Times New Roman" w:hAnsi="Times New Roman" w:cs="Times New Roman"/>
          <w:sz w:val="24"/>
          <w:szCs w:val="24"/>
        </w:rPr>
        <w:t>.</w:t>
      </w:r>
      <w:r>
        <w:rPr>
          <w:rFonts w:ascii="Times New Roman" w:hAnsi="Times New Roman" w:cs="Times New Roman"/>
          <w:sz w:val="24"/>
          <w:szCs w:val="24"/>
        </w:rPr>
        <w:t xml:space="preserve"> </w:t>
      </w:r>
      <w:r w:rsidR="001715F7">
        <w:rPr>
          <w:rFonts w:ascii="Times New Roman" w:hAnsi="Times New Roman" w:cs="Times New Roman"/>
          <w:sz w:val="24"/>
          <w:szCs w:val="24"/>
        </w:rPr>
        <w:t>Note that domestic c</w:t>
      </w:r>
      <w:r w:rsidR="001715F7" w:rsidRPr="00B263B3">
        <w:rPr>
          <w:rFonts w:ascii="Times New Roman" w:hAnsi="Times New Roman" w:cs="Times New Roman"/>
          <w:sz w:val="24"/>
          <w:szCs w:val="24"/>
        </w:rPr>
        <w:t>ourts often employ their own criteria to ascertain the governmental non</w:t>
      </w:r>
      <w:r w:rsidR="001715F7">
        <w:rPr>
          <w:rFonts w:ascii="Times New Roman" w:hAnsi="Times New Roman" w:cs="Times New Roman"/>
          <w:sz w:val="24"/>
          <w:szCs w:val="24"/>
        </w:rPr>
        <w:t>-</w:t>
      </w:r>
      <w:r w:rsidR="001715F7" w:rsidRPr="00B263B3">
        <w:rPr>
          <w:rFonts w:ascii="Times New Roman" w:hAnsi="Times New Roman" w:cs="Times New Roman"/>
          <w:sz w:val="24"/>
          <w:szCs w:val="24"/>
        </w:rPr>
        <w:t xml:space="preserve">commercial nature of a particular conduct or </w:t>
      </w:r>
      <w:commentRangeStart w:id="193"/>
      <w:r w:rsidR="001715F7" w:rsidRPr="00B263B3">
        <w:rPr>
          <w:rFonts w:ascii="Times New Roman" w:hAnsi="Times New Roman" w:cs="Times New Roman"/>
          <w:sz w:val="24"/>
          <w:szCs w:val="24"/>
        </w:rPr>
        <w:t>transaction</w:t>
      </w:r>
      <w:commentRangeEnd w:id="193"/>
      <w:r w:rsidR="0097086D">
        <w:rPr>
          <w:rStyle w:val="a7"/>
        </w:rPr>
        <w:commentReference w:id="193"/>
      </w:r>
      <w:r w:rsidR="001715F7" w:rsidRPr="00B263B3">
        <w:rPr>
          <w:rFonts w:ascii="Times New Roman" w:hAnsi="Times New Roman" w:cs="Times New Roman"/>
          <w:sz w:val="24"/>
          <w:szCs w:val="24"/>
        </w:rPr>
        <w:t>.</w:t>
      </w:r>
      <w:r w:rsidR="001715F7">
        <w:rPr>
          <w:rFonts w:ascii="Times New Roman" w:hAnsi="Times New Roman" w:cs="Times New Roman"/>
          <w:sz w:val="24"/>
          <w:szCs w:val="24"/>
        </w:rPr>
        <w:t xml:space="preserve"> </w:t>
      </w:r>
    </w:p>
    <w:p w:rsidR="00AF5764" w:rsidRDefault="00241312" w:rsidP="00241312">
      <w:pPr>
        <w:spacing w:line="240" w:lineRule="auto"/>
        <w:jc w:val="both"/>
        <w:rPr>
          <w:rFonts w:ascii="Times New Roman" w:hAnsi="Times New Roman" w:cs="Times New Roman"/>
          <w:sz w:val="24"/>
          <w:szCs w:val="24"/>
        </w:rPr>
      </w:pPr>
      <w:commentRangeStart w:id="194"/>
      <w:r>
        <w:rPr>
          <w:rFonts w:ascii="Times New Roman" w:hAnsi="Times New Roman" w:cs="Times New Roman"/>
          <w:sz w:val="24"/>
          <w:szCs w:val="24"/>
        </w:rPr>
        <w:lastRenderedPageBreak/>
        <w:t>(x)</w:t>
      </w:r>
      <w:r w:rsidR="001715F7">
        <w:rPr>
          <w:rFonts w:ascii="Times New Roman" w:hAnsi="Times New Roman" w:cs="Times New Roman"/>
          <w:sz w:val="24"/>
          <w:szCs w:val="24"/>
        </w:rPr>
        <w:t xml:space="preserve"> </w:t>
      </w:r>
      <w:r w:rsidR="00AF5764">
        <w:rPr>
          <w:rFonts w:ascii="Times New Roman" w:hAnsi="Times New Roman" w:cs="Times New Roman"/>
          <w:sz w:val="24"/>
          <w:szCs w:val="24"/>
        </w:rPr>
        <w:t xml:space="preserve">The Experts were divided over the scope of such immunity in two regards. First, the majority of the Experts would limit immunity to non-commercial activities, whereas a minority took the position that the issue is whether the commercial acts in question form part of the official duties of the individual. </w:t>
      </w:r>
      <w:commentRangeStart w:id="195"/>
      <w:r w:rsidR="00AF5764">
        <w:rPr>
          <w:rFonts w:ascii="Times New Roman" w:hAnsi="Times New Roman" w:cs="Times New Roman"/>
          <w:sz w:val="24"/>
          <w:szCs w:val="24"/>
        </w:rPr>
        <w:t>The latter argued that officials performing commercial activities as part of their assigned duties enjoy immunity.</w:t>
      </w:r>
      <w:commentRangeEnd w:id="195"/>
      <w:r w:rsidR="002D3CCA">
        <w:rPr>
          <w:rStyle w:val="a7"/>
        </w:rPr>
        <w:commentReference w:id="195"/>
      </w:r>
      <w:commentRangeEnd w:id="194"/>
      <w:r w:rsidR="00271874">
        <w:rPr>
          <w:rStyle w:val="a7"/>
        </w:rPr>
        <w:commentReference w:id="194"/>
      </w:r>
    </w:p>
    <w:p w:rsidR="00AF5764"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AF5764">
        <w:rPr>
          <w:rFonts w:ascii="Times New Roman" w:hAnsi="Times New Roman" w:cs="Times New Roman"/>
          <w:sz w:val="24"/>
          <w:szCs w:val="24"/>
        </w:rPr>
        <w:t xml:space="preserve"> Second, there were two views regarding the dependency of immunity on consent of the </w:t>
      </w:r>
      <w:r w:rsidR="001A75F4">
        <w:rPr>
          <w:rFonts w:ascii="Times New Roman" w:hAnsi="Times New Roman" w:cs="Times New Roman"/>
          <w:sz w:val="24"/>
          <w:szCs w:val="24"/>
        </w:rPr>
        <w:t xml:space="preserve">Receiving </w:t>
      </w:r>
      <w:r w:rsidR="00AF5764">
        <w:rPr>
          <w:rFonts w:ascii="Times New Roman" w:hAnsi="Times New Roman" w:cs="Times New Roman"/>
          <w:sz w:val="24"/>
          <w:szCs w:val="24"/>
        </w:rPr>
        <w:t xml:space="preserve">State. By the majority view, </w:t>
      </w:r>
      <w:r w:rsidR="00AF5764" w:rsidRPr="00AF5764">
        <w:rPr>
          <w:rFonts w:ascii="Times New Roman" w:hAnsi="Times New Roman" w:cs="Times New Roman"/>
          <w:sz w:val="24"/>
          <w:szCs w:val="24"/>
        </w:rPr>
        <w:t xml:space="preserve">immunity </w:t>
      </w:r>
      <w:r w:rsidR="00AF5764" w:rsidRPr="005B2DC7">
        <w:rPr>
          <w:rFonts w:ascii="Times New Roman" w:hAnsi="Times New Roman" w:cs="Times New Roman"/>
          <w:i/>
          <w:sz w:val="24"/>
          <w:szCs w:val="24"/>
        </w:rPr>
        <w:t xml:space="preserve">ratio </w:t>
      </w:r>
      <w:proofErr w:type="spellStart"/>
      <w:r w:rsidR="00AF5764" w:rsidRPr="005B2DC7">
        <w:rPr>
          <w:rFonts w:ascii="Times New Roman" w:hAnsi="Times New Roman" w:cs="Times New Roman"/>
          <w:i/>
          <w:sz w:val="24"/>
          <w:szCs w:val="24"/>
        </w:rPr>
        <w:t>materiae</w:t>
      </w:r>
      <w:proofErr w:type="spellEnd"/>
      <w:r w:rsidR="00AF5764" w:rsidRPr="00AF5764">
        <w:rPr>
          <w:rFonts w:ascii="Times New Roman" w:hAnsi="Times New Roman" w:cs="Times New Roman"/>
          <w:sz w:val="24"/>
          <w:szCs w:val="24"/>
        </w:rPr>
        <w:t xml:space="preserve"> in the absence of a special agreement </w:t>
      </w:r>
      <w:r w:rsidR="001A75F4">
        <w:rPr>
          <w:rFonts w:ascii="Times New Roman" w:hAnsi="Times New Roman" w:cs="Times New Roman"/>
          <w:sz w:val="24"/>
          <w:szCs w:val="24"/>
        </w:rPr>
        <w:t xml:space="preserve">authorizing those </w:t>
      </w:r>
      <w:r w:rsidR="00AF5764" w:rsidRPr="00AF5764">
        <w:rPr>
          <w:rFonts w:ascii="Times New Roman" w:hAnsi="Times New Roman" w:cs="Times New Roman"/>
          <w:sz w:val="24"/>
          <w:szCs w:val="24"/>
        </w:rPr>
        <w:t xml:space="preserve">acts only </w:t>
      </w:r>
      <w:r w:rsidR="001A75F4">
        <w:rPr>
          <w:rFonts w:ascii="Times New Roman" w:hAnsi="Times New Roman" w:cs="Times New Roman"/>
          <w:sz w:val="24"/>
          <w:szCs w:val="24"/>
        </w:rPr>
        <w:t xml:space="preserve">includes </w:t>
      </w:r>
      <w:r w:rsidR="00AF5764" w:rsidRPr="00AF5764">
        <w:rPr>
          <w:rFonts w:ascii="Times New Roman" w:hAnsi="Times New Roman" w:cs="Times New Roman"/>
          <w:sz w:val="24"/>
          <w:szCs w:val="24"/>
        </w:rPr>
        <w:t xml:space="preserve">acts </w:t>
      </w:r>
      <w:r w:rsidR="001A75F4">
        <w:rPr>
          <w:rFonts w:ascii="Times New Roman" w:hAnsi="Times New Roman" w:cs="Times New Roman"/>
          <w:sz w:val="24"/>
          <w:szCs w:val="24"/>
        </w:rPr>
        <w:t>that have been authoriz</w:t>
      </w:r>
      <w:r w:rsidR="00AF5764" w:rsidRPr="00AF5764">
        <w:rPr>
          <w:rFonts w:ascii="Times New Roman" w:hAnsi="Times New Roman" w:cs="Times New Roman"/>
          <w:sz w:val="24"/>
          <w:szCs w:val="24"/>
        </w:rPr>
        <w:t xml:space="preserve">ed and form an integral part of the official’s normal duties. There is no functional immunity for a foreign official for acts </w:t>
      </w:r>
      <w:r w:rsidR="001A75F4">
        <w:rPr>
          <w:rFonts w:ascii="Times New Roman" w:hAnsi="Times New Roman" w:cs="Times New Roman"/>
          <w:sz w:val="24"/>
          <w:szCs w:val="24"/>
        </w:rPr>
        <w:t>that have not been consented to</w:t>
      </w:r>
      <w:r w:rsidR="00AF5764" w:rsidRPr="00AF5764">
        <w:rPr>
          <w:rFonts w:ascii="Times New Roman" w:hAnsi="Times New Roman" w:cs="Times New Roman"/>
          <w:sz w:val="24"/>
          <w:szCs w:val="24"/>
        </w:rPr>
        <w:t xml:space="preserve">, or </w:t>
      </w:r>
      <w:r w:rsidR="001A75F4">
        <w:rPr>
          <w:rFonts w:ascii="Times New Roman" w:hAnsi="Times New Roman" w:cs="Times New Roman"/>
          <w:sz w:val="24"/>
          <w:szCs w:val="24"/>
        </w:rPr>
        <w:t>that</w:t>
      </w:r>
      <w:r w:rsidR="00AF5764" w:rsidRPr="00AF5764">
        <w:rPr>
          <w:rFonts w:ascii="Times New Roman" w:hAnsi="Times New Roman" w:cs="Times New Roman"/>
          <w:sz w:val="24"/>
          <w:szCs w:val="24"/>
        </w:rPr>
        <w:t xml:space="preserve"> fall outside the official’s normal duties. </w:t>
      </w:r>
      <w:r w:rsidR="001A75F4">
        <w:rPr>
          <w:rFonts w:ascii="Times New Roman" w:hAnsi="Times New Roman" w:cs="Times New Roman"/>
          <w:sz w:val="24"/>
          <w:szCs w:val="24"/>
        </w:rPr>
        <w:t>By this view, for example,</w:t>
      </w:r>
      <w:r w:rsidR="00AF5764" w:rsidRPr="00AF5764">
        <w:rPr>
          <w:rFonts w:ascii="Times New Roman" w:hAnsi="Times New Roman" w:cs="Times New Roman"/>
          <w:sz w:val="24"/>
          <w:szCs w:val="24"/>
        </w:rPr>
        <w:t xml:space="preserve"> </w:t>
      </w:r>
      <w:commentRangeStart w:id="196"/>
      <w:r w:rsidR="00AF5764" w:rsidRPr="00AF5764">
        <w:rPr>
          <w:rFonts w:ascii="Times New Roman" w:hAnsi="Times New Roman" w:cs="Times New Roman"/>
          <w:sz w:val="24"/>
          <w:szCs w:val="24"/>
        </w:rPr>
        <w:t xml:space="preserve">espionage, commercial or otherwise, is a criminal offence </w:t>
      </w:r>
      <w:commentRangeEnd w:id="196"/>
      <w:r w:rsidR="0039294D">
        <w:rPr>
          <w:rStyle w:val="a7"/>
        </w:rPr>
        <w:commentReference w:id="196"/>
      </w:r>
      <w:r w:rsidR="00AF5764" w:rsidRPr="00AF5764">
        <w:rPr>
          <w:rFonts w:ascii="Times New Roman" w:hAnsi="Times New Roman" w:cs="Times New Roman"/>
          <w:sz w:val="24"/>
          <w:szCs w:val="24"/>
        </w:rPr>
        <w:t xml:space="preserve">under the national law of the State where the actions are conducted, and an official who is suspected on reasonable ground of such activity and who is present or rendered into the custody of the </w:t>
      </w:r>
      <w:r w:rsidR="001A75F4">
        <w:rPr>
          <w:rFonts w:ascii="Times New Roman" w:hAnsi="Times New Roman" w:cs="Times New Roman"/>
          <w:sz w:val="24"/>
          <w:szCs w:val="24"/>
        </w:rPr>
        <w:t>Receiving</w:t>
      </w:r>
      <w:r w:rsidR="00AF5764" w:rsidRPr="00AF5764">
        <w:rPr>
          <w:rFonts w:ascii="Times New Roman" w:hAnsi="Times New Roman" w:cs="Times New Roman"/>
          <w:sz w:val="24"/>
          <w:szCs w:val="24"/>
        </w:rPr>
        <w:t xml:space="preserve"> State’s authorities may be prosecuted by the targeted State</w:t>
      </w:r>
      <w:r w:rsidR="001A75F4">
        <w:rPr>
          <w:rFonts w:ascii="Times New Roman" w:hAnsi="Times New Roman" w:cs="Times New Roman"/>
          <w:sz w:val="24"/>
          <w:szCs w:val="24"/>
        </w:rPr>
        <w:t>,</w:t>
      </w:r>
      <w:r w:rsidR="00AF5764" w:rsidRPr="00AF5764">
        <w:rPr>
          <w:rFonts w:ascii="Times New Roman" w:hAnsi="Times New Roman" w:cs="Times New Roman"/>
          <w:sz w:val="24"/>
          <w:szCs w:val="24"/>
        </w:rPr>
        <w:t xml:space="preserve"> unless that official </w:t>
      </w:r>
      <w:r w:rsidR="001A75F4">
        <w:rPr>
          <w:rFonts w:ascii="Times New Roman" w:hAnsi="Times New Roman" w:cs="Times New Roman"/>
          <w:sz w:val="24"/>
          <w:szCs w:val="24"/>
        </w:rPr>
        <w:t xml:space="preserve">enjoys </w:t>
      </w:r>
      <w:r w:rsidR="00AF5764" w:rsidRPr="00AF5764">
        <w:rPr>
          <w:rFonts w:ascii="Times New Roman" w:hAnsi="Times New Roman" w:cs="Times New Roman"/>
          <w:sz w:val="24"/>
          <w:szCs w:val="24"/>
        </w:rPr>
        <w:t>some other type of immunity</w:t>
      </w:r>
      <w:r w:rsidR="001A75F4">
        <w:rPr>
          <w:rFonts w:ascii="Times New Roman" w:hAnsi="Times New Roman" w:cs="Times New Roman"/>
          <w:sz w:val="24"/>
          <w:szCs w:val="24"/>
        </w:rPr>
        <w:t>, such as diplomatic immunity.</w:t>
      </w:r>
      <w:r w:rsidR="00AF5764" w:rsidRPr="00AF5764">
        <w:rPr>
          <w:rFonts w:ascii="Times New Roman" w:hAnsi="Times New Roman" w:cs="Times New Roman"/>
          <w:sz w:val="24"/>
          <w:szCs w:val="24"/>
        </w:rPr>
        <w:t xml:space="preserve"> </w:t>
      </w:r>
      <w:r w:rsidR="001A75F4">
        <w:rPr>
          <w:rFonts w:ascii="Times New Roman" w:hAnsi="Times New Roman" w:cs="Times New Roman"/>
          <w:sz w:val="24"/>
          <w:szCs w:val="24"/>
        </w:rPr>
        <w:t xml:space="preserve">It should be noted that </w:t>
      </w:r>
      <w:r w:rsidR="00AF5764" w:rsidRPr="00AF5764">
        <w:rPr>
          <w:rFonts w:ascii="Times New Roman" w:hAnsi="Times New Roman" w:cs="Times New Roman"/>
          <w:sz w:val="24"/>
          <w:szCs w:val="24"/>
        </w:rPr>
        <w:t xml:space="preserve">the State for which the official worked would </w:t>
      </w:r>
      <w:r w:rsidR="001A75F4">
        <w:rPr>
          <w:rFonts w:ascii="Times New Roman" w:hAnsi="Times New Roman" w:cs="Times New Roman"/>
          <w:sz w:val="24"/>
          <w:szCs w:val="24"/>
        </w:rPr>
        <w:t xml:space="preserve">itself </w:t>
      </w:r>
      <w:r w:rsidR="00AF5764" w:rsidRPr="00AF5764">
        <w:rPr>
          <w:rFonts w:ascii="Times New Roman" w:hAnsi="Times New Roman" w:cs="Times New Roman"/>
          <w:sz w:val="24"/>
          <w:szCs w:val="24"/>
        </w:rPr>
        <w:t xml:space="preserve">be immune from proceedings for its act before a foreign domestic court, unless the act was commercial and did not constitute a </w:t>
      </w:r>
      <w:proofErr w:type="spellStart"/>
      <w:r w:rsidR="00AF5764" w:rsidRPr="001A75F4">
        <w:rPr>
          <w:rFonts w:ascii="Times New Roman" w:hAnsi="Times New Roman" w:cs="Times New Roman"/>
          <w:i/>
          <w:sz w:val="24"/>
          <w:szCs w:val="24"/>
        </w:rPr>
        <w:t>juri</w:t>
      </w:r>
      <w:proofErr w:type="spellEnd"/>
      <w:r w:rsidR="00AF5764" w:rsidRPr="001A75F4">
        <w:rPr>
          <w:rFonts w:ascii="Times New Roman" w:hAnsi="Times New Roman" w:cs="Times New Roman"/>
          <w:i/>
          <w:sz w:val="24"/>
          <w:szCs w:val="24"/>
        </w:rPr>
        <w:t xml:space="preserve"> </w:t>
      </w:r>
      <w:proofErr w:type="spellStart"/>
      <w:r w:rsidR="00AF5764" w:rsidRPr="001A75F4">
        <w:rPr>
          <w:rFonts w:ascii="Times New Roman" w:hAnsi="Times New Roman" w:cs="Times New Roman"/>
          <w:i/>
          <w:sz w:val="24"/>
          <w:szCs w:val="24"/>
        </w:rPr>
        <w:t>imperii</w:t>
      </w:r>
      <w:proofErr w:type="spellEnd"/>
      <w:r w:rsidR="001A75F4">
        <w:rPr>
          <w:rStyle w:val="a6"/>
          <w:rFonts w:ascii="Times New Roman" w:hAnsi="Times New Roman" w:cs="Times New Roman"/>
          <w:i/>
          <w:sz w:val="24"/>
          <w:szCs w:val="24"/>
        </w:rPr>
        <w:footnoteReference w:id="17"/>
      </w:r>
      <w:r w:rsidR="001A75F4">
        <w:rPr>
          <w:rFonts w:ascii="Times New Roman" w:hAnsi="Times New Roman" w:cs="Times New Roman"/>
          <w:sz w:val="24"/>
          <w:szCs w:val="24"/>
        </w:rPr>
        <w:t xml:space="preserve"> </w:t>
      </w:r>
      <w:r w:rsidR="00AF5764" w:rsidRPr="00AF5764">
        <w:rPr>
          <w:rFonts w:ascii="Times New Roman" w:hAnsi="Times New Roman" w:cs="Times New Roman"/>
          <w:sz w:val="24"/>
          <w:szCs w:val="24"/>
        </w:rPr>
        <w:t>State activity.</w:t>
      </w:r>
    </w:p>
    <w:p w:rsidR="00FE653F" w:rsidRPr="00B263B3" w:rsidRDefault="00241312" w:rsidP="00DE36ED">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FE653F" w:rsidRPr="00B263B3">
        <w:rPr>
          <w:rFonts w:ascii="Times New Roman" w:hAnsi="Times New Roman" w:cs="Times New Roman"/>
          <w:sz w:val="24"/>
          <w:szCs w:val="24"/>
        </w:rPr>
        <w:t xml:space="preserve"> </w:t>
      </w:r>
      <w:r w:rsidR="00265420" w:rsidRPr="00B63CB6">
        <w:rPr>
          <w:rFonts w:ascii="Times New Roman" w:hAnsi="Times New Roman" w:cs="Times New Roman"/>
          <w:sz w:val="24"/>
          <w:szCs w:val="24"/>
        </w:rPr>
        <w:t xml:space="preserve">Foreign State property entitled to immunity includes buildings, installations, vessels, aircraft and spacecraft that are owned or operated by a foreign State </w:t>
      </w:r>
      <w:commentRangeStart w:id="197"/>
      <w:proofErr w:type="spellStart"/>
      <w:r w:rsidR="00265420" w:rsidRPr="00B63CB6">
        <w:rPr>
          <w:rFonts w:ascii="Times New Roman" w:hAnsi="Times New Roman" w:cs="Times New Roman"/>
          <w:sz w:val="24"/>
          <w:szCs w:val="24"/>
        </w:rPr>
        <w:t>for</w:t>
      </w:r>
      <w:del w:id="198" w:author="מחבר">
        <w:r w:rsidR="00265420" w:rsidRPr="00B63CB6">
          <w:rPr>
            <w:rFonts w:ascii="Times New Roman" w:hAnsi="Times New Roman" w:cs="Times New Roman"/>
            <w:sz w:val="24"/>
            <w:szCs w:val="24"/>
          </w:rPr>
          <w:delText xml:space="preserve"> non-commercial exclusively </w:delText>
        </w:r>
      </w:del>
      <w:r w:rsidR="00265420" w:rsidRPr="00B63CB6">
        <w:rPr>
          <w:rFonts w:ascii="Times New Roman" w:hAnsi="Times New Roman" w:cs="Times New Roman"/>
          <w:sz w:val="24"/>
          <w:szCs w:val="24"/>
        </w:rPr>
        <w:t>governmental</w:t>
      </w:r>
      <w:proofErr w:type="spellEnd"/>
      <w:r w:rsidR="00265420" w:rsidRPr="00B63CB6">
        <w:rPr>
          <w:rFonts w:ascii="Times New Roman" w:hAnsi="Times New Roman" w:cs="Times New Roman"/>
          <w:sz w:val="24"/>
          <w:szCs w:val="24"/>
        </w:rPr>
        <w:t xml:space="preserve"> purposes</w:t>
      </w:r>
      <w:commentRangeEnd w:id="197"/>
      <w:r w:rsidR="00265420" w:rsidRPr="00B63CB6">
        <w:rPr>
          <w:rStyle w:val="a7"/>
          <w:rtl/>
        </w:rPr>
        <w:commentReference w:id="197"/>
      </w:r>
      <w:r w:rsidR="00265420" w:rsidRPr="00B63CB6">
        <w:rPr>
          <w:rFonts w:ascii="Times New Roman" w:hAnsi="Times New Roman" w:cs="Times New Roman"/>
          <w:sz w:val="24"/>
          <w:szCs w:val="24"/>
        </w:rPr>
        <w:t xml:space="preserve">. Military vessels, aircraft and other moveable or non-moveable State property and equipment of a military nature, including military cyber infrastructure, is </w:t>
      </w:r>
      <w:r w:rsidR="00265420" w:rsidRPr="00B63CB6">
        <w:rPr>
          <w:rFonts w:ascii="Times New Roman" w:hAnsi="Times New Roman" w:cs="Times New Roman"/>
          <w:i/>
          <w:sz w:val="24"/>
          <w:szCs w:val="24"/>
        </w:rPr>
        <w:t>ipso facto</w:t>
      </w:r>
      <w:r w:rsidR="00265420" w:rsidRPr="00B63CB6">
        <w:rPr>
          <w:rFonts w:ascii="Times New Roman" w:hAnsi="Times New Roman" w:cs="Times New Roman"/>
          <w:sz w:val="24"/>
          <w:szCs w:val="24"/>
        </w:rPr>
        <w:t xml:space="preserve"> considered to be of a governmental, non-commercial nature. The use of such property on another State’s territory can be made subject to the conditions laid down by the Receiving State’s government. As an example, the importation of military equipment for use by a Visiting State’s armed forces on the territory of another State can be subjected to conditions imposed by the Receiving State and agreed to by the Visiting State in the context of a basing or Status of Forces agreement.</w:t>
      </w:r>
      <w:r w:rsidR="00265420" w:rsidRPr="00B63CB6">
        <w:rPr>
          <w:rStyle w:val="a6"/>
          <w:rFonts w:ascii="Times New Roman" w:hAnsi="Times New Roman" w:cs="Times New Roman"/>
          <w:sz w:val="24"/>
          <w:szCs w:val="24"/>
        </w:rPr>
        <w:footnoteReference w:id="18"/>
      </w:r>
      <w:r w:rsidR="00922566" w:rsidRPr="00232040">
        <w:rPr>
          <w:rFonts w:ascii="Times New Roman" w:hAnsi="Times New Roman" w:cs="Times New Roman"/>
          <w:sz w:val="24"/>
          <w:szCs w:val="24"/>
          <w:rPrChange w:id="199" w:author="מחבר">
            <w:rPr>
              <w:rFonts w:ascii="Times New Roman" w:hAnsi="Times New Roman" w:cs="Times New Roman"/>
              <w:sz w:val="24"/>
              <w:szCs w:val="24"/>
              <w:vertAlign w:val="superscript"/>
            </w:rPr>
          </w:rPrChange>
        </w:rPr>
        <w:t xml:space="preserve"> Foreign State aircraft or vessels and their crews and cargo that are temporarily present on another State’s territory as a result of distress or emergency enjoy immunity for such time as is necessary to safely resume their journey.</w:t>
      </w:r>
      <w:r w:rsidR="00265420" w:rsidRPr="00B63CB6">
        <w:rPr>
          <w:rStyle w:val="a6"/>
          <w:rFonts w:ascii="Times New Roman" w:hAnsi="Times New Roman" w:cs="Times New Roman"/>
          <w:sz w:val="24"/>
          <w:szCs w:val="24"/>
        </w:rPr>
        <w:footnoteReference w:id="19"/>
      </w:r>
      <w:r w:rsidR="00922566" w:rsidRPr="00232040">
        <w:rPr>
          <w:rFonts w:ascii="Times New Roman" w:hAnsi="Times New Roman" w:cs="Times New Roman"/>
          <w:sz w:val="24"/>
          <w:szCs w:val="24"/>
          <w:rPrChange w:id="200" w:author="מחבר">
            <w:rPr>
              <w:rFonts w:ascii="Times New Roman" w:hAnsi="Times New Roman" w:cs="Times New Roman"/>
              <w:sz w:val="24"/>
              <w:szCs w:val="24"/>
              <w:vertAlign w:val="superscript"/>
            </w:rPr>
          </w:rPrChange>
        </w:rPr>
        <w:t xml:space="preserve"> The immunities of naval vessels while exercising passage through the territorial sea of another State, or while present in the internal waters of another State, for example, while on a courtesy call in a foreign port, are dealt with in Rule X.</w:t>
      </w:r>
    </w:p>
    <w:p w:rsidR="00EE721B"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EE721B" w:rsidRPr="00B263B3">
        <w:rPr>
          <w:rFonts w:ascii="Times New Roman" w:hAnsi="Times New Roman" w:cs="Times New Roman"/>
          <w:sz w:val="24"/>
          <w:szCs w:val="24"/>
        </w:rPr>
        <w:t xml:space="preserve"> To the extent cyber activities</w:t>
      </w:r>
      <w:r w:rsidR="00F5028D" w:rsidRPr="00B263B3">
        <w:rPr>
          <w:rFonts w:ascii="Times New Roman" w:hAnsi="Times New Roman" w:cs="Times New Roman"/>
          <w:sz w:val="24"/>
          <w:szCs w:val="24"/>
        </w:rPr>
        <w:t xml:space="preserve"> are </w:t>
      </w:r>
      <w:r w:rsidR="00A2319D" w:rsidRPr="00B263B3">
        <w:rPr>
          <w:rFonts w:ascii="Times New Roman" w:hAnsi="Times New Roman" w:cs="Times New Roman"/>
          <w:sz w:val="24"/>
          <w:szCs w:val="24"/>
        </w:rPr>
        <w:t xml:space="preserve">provided for in an agreement </w:t>
      </w:r>
      <w:r w:rsidR="00A2319D">
        <w:rPr>
          <w:rFonts w:ascii="Times New Roman" w:hAnsi="Times New Roman" w:cs="Times New Roman"/>
          <w:sz w:val="24"/>
          <w:szCs w:val="24"/>
        </w:rPr>
        <w:t>or are otherwise undertake</w:t>
      </w:r>
      <w:r w:rsidR="001E453D">
        <w:rPr>
          <w:rFonts w:ascii="Times New Roman" w:hAnsi="Times New Roman" w:cs="Times New Roman"/>
          <w:sz w:val="24"/>
          <w:szCs w:val="24"/>
        </w:rPr>
        <w:t>n</w:t>
      </w:r>
      <w:r w:rsidR="00A2319D">
        <w:rPr>
          <w:rFonts w:ascii="Times New Roman" w:hAnsi="Times New Roman" w:cs="Times New Roman"/>
          <w:sz w:val="24"/>
          <w:szCs w:val="24"/>
        </w:rPr>
        <w:t xml:space="preserve"> </w:t>
      </w:r>
      <w:r w:rsidR="00F5028D" w:rsidRPr="00B263B3">
        <w:rPr>
          <w:rFonts w:ascii="Times New Roman" w:hAnsi="Times New Roman" w:cs="Times New Roman"/>
          <w:sz w:val="24"/>
          <w:szCs w:val="24"/>
        </w:rPr>
        <w:t xml:space="preserve">consensually </w:t>
      </w:r>
      <w:r w:rsidR="00085291" w:rsidRPr="00B263B3">
        <w:rPr>
          <w:rFonts w:ascii="Times New Roman" w:hAnsi="Times New Roman" w:cs="Times New Roman"/>
          <w:sz w:val="24"/>
          <w:szCs w:val="24"/>
        </w:rPr>
        <w:t>on another State’s territory</w:t>
      </w:r>
      <w:r w:rsidR="00A2319D">
        <w:rPr>
          <w:rFonts w:ascii="Times New Roman" w:hAnsi="Times New Roman" w:cs="Times New Roman"/>
          <w:sz w:val="24"/>
          <w:szCs w:val="24"/>
        </w:rPr>
        <w:t>,</w:t>
      </w:r>
      <w:r w:rsidR="00F5028D" w:rsidRPr="00B263B3">
        <w:rPr>
          <w:rFonts w:ascii="Times New Roman" w:hAnsi="Times New Roman" w:cs="Times New Roman"/>
          <w:sz w:val="24"/>
          <w:szCs w:val="24"/>
        </w:rPr>
        <w:t xml:space="preserve"> </w:t>
      </w:r>
      <w:r w:rsidR="00710C2B">
        <w:rPr>
          <w:rFonts w:ascii="Times New Roman" w:hAnsi="Times New Roman" w:cs="Times New Roman"/>
          <w:sz w:val="24"/>
          <w:szCs w:val="24"/>
        </w:rPr>
        <w:t xml:space="preserve">cyber infrastructure </w:t>
      </w:r>
      <w:r w:rsidR="00A2319D">
        <w:rPr>
          <w:rFonts w:ascii="Times New Roman" w:hAnsi="Times New Roman" w:cs="Times New Roman"/>
          <w:sz w:val="24"/>
          <w:szCs w:val="24"/>
        </w:rPr>
        <w:t xml:space="preserve">that </w:t>
      </w:r>
      <w:r w:rsidR="00710C2B">
        <w:rPr>
          <w:rFonts w:ascii="Times New Roman" w:hAnsi="Times New Roman" w:cs="Times New Roman"/>
          <w:sz w:val="24"/>
          <w:szCs w:val="24"/>
        </w:rPr>
        <w:t>is</w:t>
      </w:r>
      <w:r w:rsidR="00F5028D" w:rsidRPr="00B263B3">
        <w:rPr>
          <w:rFonts w:ascii="Times New Roman" w:hAnsi="Times New Roman" w:cs="Times New Roman"/>
          <w:sz w:val="24"/>
          <w:szCs w:val="24"/>
        </w:rPr>
        <w:t xml:space="preserve"> used for governmental, non-commercial</w:t>
      </w:r>
      <w:r w:rsidR="00336B1D" w:rsidRPr="00B263B3">
        <w:rPr>
          <w:rFonts w:ascii="Times New Roman" w:hAnsi="Times New Roman" w:cs="Times New Roman"/>
          <w:sz w:val="24"/>
          <w:szCs w:val="24"/>
        </w:rPr>
        <w:t xml:space="preserve"> activities or</w:t>
      </w:r>
      <w:r w:rsidR="00F5028D" w:rsidRPr="00B263B3">
        <w:rPr>
          <w:rFonts w:ascii="Times New Roman" w:hAnsi="Times New Roman" w:cs="Times New Roman"/>
          <w:sz w:val="24"/>
          <w:szCs w:val="24"/>
        </w:rPr>
        <w:t xml:space="preserve"> purposes likewise enjoy</w:t>
      </w:r>
      <w:r w:rsidR="00A2319D">
        <w:rPr>
          <w:rFonts w:ascii="Times New Roman" w:hAnsi="Times New Roman" w:cs="Times New Roman"/>
          <w:sz w:val="24"/>
          <w:szCs w:val="24"/>
        </w:rPr>
        <w:t>s</w:t>
      </w:r>
      <w:r w:rsidR="00F5028D" w:rsidRPr="00B263B3">
        <w:rPr>
          <w:rFonts w:ascii="Times New Roman" w:hAnsi="Times New Roman" w:cs="Times New Roman"/>
          <w:sz w:val="24"/>
          <w:szCs w:val="24"/>
        </w:rPr>
        <w:t xml:space="preserve"> immunity from foreign governm</w:t>
      </w:r>
      <w:r w:rsidR="00A2319D">
        <w:rPr>
          <w:rFonts w:ascii="Times New Roman" w:hAnsi="Times New Roman" w:cs="Times New Roman"/>
          <w:sz w:val="24"/>
          <w:szCs w:val="24"/>
        </w:rPr>
        <w:t>ent seizure, attachment or un</w:t>
      </w:r>
      <w:r w:rsidR="00F5028D" w:rsidRPr="00B263B3">
        <w:rPr>
          <w:rFonts w:ascii="Times New Roman" w:hAnsi="Times New Roman" w:cs="Times New Roman"/>
          <w:sz w:val="24"/>
          <w:szCs w:val="24"/>
        </w:rPr>
        <w:t>authorized</w:t>
      </w:r>
      <w:r w:rsidR="00194993" w:rsidRPr="00B263B3">
        <w:rPr>
          <w:rFonts w:ascii="Times New Roman" w:hAnsi="Times New Roman" w:cs="Times New Roman"/>
          <w:sz w:val="24"/>
          <w:szCs w:val="24"/>
        </w:rPr>
        <w:t xml:space="preserve"> </w:t>
      </w:r>
      <w:r w:rsidR="00F5028D" w:rsidRPr="00B263B3">
        <w:rPr>
          <w:rFonts w:ascii="Times New Roman" w:hAnsi="Times New Roman" w:cs="Times New Roman"/>
          <w:sz w:val="24"/>
          <w:szCs w:val="24"/>
        </w:rPr>
        <w:t>interference. For example,</w:t>
      </w:r>
      <w:r w:rsidR="00085291" w:rsidRPr="00B263B3">
        <w:rPr>
          <w:rFonts w:ascii="Times New Roman" w:hAnsi="Times New Roman" w:cs="Times New Roman"/>
          <w:sz w:val="24"/>
          <w:szCs w:val="24"/>
        </w:rPr>
        <w:t xml:space="preserve"> if a State consents to law enforcement </w:t>
      </w:r>
      <w:r w:rsidR="00691C91" w:rsidRPr="00B263B3">
        <w:rPr>
          <w:rFonts w:ascii="Times New Roman" w:hAnsi="Times New Roman" w:cs="Times New Roman"/>
          <w:sz w:val="24"/>
          <w:szCs w:val="24"/>
        </w:rPr>
        <w:t xml:space="preserve">cyber surveillance </w:t>
      </w:r>
      <w:r w:rsidR="00691C91">
        <w:rPr>
          <w:rFonts w:ascii="Times New Roman" w:hAnsi="Times New Roman" w:cs="Times New Roman"/>
          <w:sz w:val="24"/>
          <w:szCs w:val="24"/>
        </w:rPr>
        <w:t>by</w:t>
      </w:r>
      <w:r w:rsidR="00085291" w:rsidRPr="00B263B3">
        <w:rPr>
          <w:rFonts w:ascii="Times New Roman" w:hAnsi="Times New Roman" w:cs="Times New Roman"/>
          <w:sz w:val="24"/>
          <w:szCs w:val="24"/>
        </w:rPr>
        <w:t xml:space="preserve"> a foreign </w:t>
      </w:r>
      <w:r w:rsidR="00E2733B" w:rsidRPr="00B263B3">
        <w:rPr>
          <w:rFonts w:ascii="Times New Roman" w:hAnsi="Times New Roman" w:cs="Times New Roman"/>
          <w:sz w:val="24"/>
          <w:szCs w:val="24"/>
        </w:rPr>
        <w:t>State</w:t>
      </w:r>
      <w:r w:rsidR="00691C91">
        <w:rPr>
          <w:rFonts w:ascii="Times New Roman" w:hAnsi="Times New Roman" w:cs="Times New Roman"/>
          <w:sz w:val="24"/>
          <w:szCs w:val="24"/>
        </w:rPr>
        <w:t xml:space="preserve"> on its territory</w:t>
      </w:r>
      <w:r w:rsidR="00085291" w:rsidRPr="00B263B3">
        <w:rPr>
          <w:rFonts w:ascii="Times New Roman" w:hAnsi="Times New Roman" w:cs="Times New Roman"/>
          <w:sz w:val="24"/>
          <w:szCs w:val="24"/>
        </w:rPr>
        <w:t>,</w:t>
      </w:r>
      <w:r w:rsidR="00E2733B" w:rsidRPr="00B263B3">
        <w:rPr>
          <w:rFonts w:ascii="Times New Roman" w:hAnsi="Times New Roman" w:cs="Times New Roman"/>
          <w:sz w:val="24"/>
          <w:szCs w:val="24"/>
        </w:rPr>
        <w:t xml:space="preserve"> </w:t>
      </w:r>
      <w:r w:rsidR="00F5028D" w:rsidRPr="00B263B3">
        <w:rPr>
          <w:rFonts w:ascii="Times New Roman" w:hAnsi="Times New Roman" w:cs="Times New Roman"/>
          <w:sz w:val="24"/>
          <w:szCs w:val="24"/>
        </w:rPr>
        <w:t xml:space="preserve">the computers, data and other related equipment used for </w:t>
      </w:r>
      <w:r w:rsidR="00A2319D">
        <w:rPr>
          <w:rFonts w:ascii="Times New Roman" w:hAnsi="Times New Roman" w:cs="Times New Roman"/>
          <w:sz w:val="24"/>
          <w:szCs w:val="24"/>
        </w:rPr>
        <w:t>these</w:t>
      </w:r>
      <w:r w:rsidR="00F5028D" w:rsidRPr="00B263B3">
        <w:rPr>
          <w:rFonts w:ascii="Times New Roman" w:hAnsi="Times New Roman" w:cs="Times New Roman"/>
          <w:sz w:val="24"/>
          <w:szCs w:val="24"/>
        </w:rPr>
        <w:t xml:space="preserve"> purposes </w:t>
      </w:r>
      <w:r w:rsidR="00A2319D">
        <w:rPr>
          <w:rFonts w:ascii="Times New Roman" w:hAnsi="Times New Roman" w:cs="Times New Roman"/>
          <w:sz w:val="24"/>
          <w:szCs w:val="24"/>
        </w:rPr>
        <w:t xml:space="preserve">benefit from </w:t>
      </w:r>
      <w:r w:rsidR="00F5028D" w:rsidRPr="00B263B3">
        <w:rPr>
          <w:rFonts w:ascii="Times New Roman" w:hAnsi="Times New Roman" w:cs="Times New Roman"/>
          <w:sz w:val="24"/>
          <w:szCs w:val="24"/>
        </w:rPr>
        <w:t xml:space="preserve">the immunities accorded under customary international law or any agreement between the </w:t>
      </w:r>
      <w:r w:rsidR="00A2319D">
        <w:rPr>
          <w:rFonts w:ascii="Times New Roman" w:hAnsi="Times New Roman" w:cs="Times New Roman"/>
          <w:sz w:val="24"/>
          <w:szCs w:val="24"/>
        </w:rPr>
        <w:t>States concerned</w:t>
      </w:r>
      <w:r w:rsidR="00F5028D" w:rsidRPr="00B263B3">
        <w:rPr>
          <w:rFonts w:ascii="Times New Roman" w:hAnsi="Times New Roman" w:cs="Times New Roman"/>
          <w:sz w:val="24"/>
          <w:szCs w:val="24"/>
        </w:rPr>
        <w:t>.</w:t>
      </w:r>
      <w:r w:rsidR="00A16290" w:rsidRPr="00B263B3">
        <w:rPr>
          <w:rFonts w:ascii="Times New Roman" w:hAnsi="Times New Roman" w:cs="Times New Roman"/>
          <w:sz w:val="24"/>
          <w:szCs w:val="24"/>
        </w:rPr>
        <w:t xml:space="preserve"> </w:t>
      </w:r>
      <w:commentRangeStart w:id="201"/>
      <w:r w:rsidR="00A2319D">
        <w:rPr>
          <w:rFonts w:ascii="Times New Roman" w:hAnsi="Times New Roman" w:cs="Times New Roman"/>
          <w:sz w:val="24"/>
          <w:szCs w:val="24"/>
        </w:rPr>
        <w:t xml:space="preserve">The immunity extends to </w:t>
      </w:r>
      <w:r w:rsidR="00A16290" w:rsidRPr="00B263B3">
        <w:rPr>
          <w:rFonts w:ascii="Times New Roman" w:hAnsi="Times New Roman" w:cs="Times New Roman"/>
          <w:sz w:val="24"/>
          <w:szCs w:val="24"/>
        </w:rPr>
        <w:t xml:space="preserve">cyber communications </w:t>
      </w:r>
      <w:r w:rsidR="00A2319D">
        <w:rPr>
          <w:rFonts w:ascii="Times New Roman" w:hAnsi="Times New Roman" w:cs="Times New Roman"/>
          <w:sz w:val="24"/>
          <w:szCs w:val="24"/>
        </w:rPr>
        <w:t>necessary for conducting the activities</w:t>
      </w:r>
      <w:r w:rsidR="001A75F4">
        <w:rPr>
          <w:rFonts w:ascii="Times New Roman" w:hAnsi="Times New Roman" w:cs="Times New Roman"/>
          <w:sz w:val="24"/>
          <w:szCs w:val="24"/>
        </w:rPr>
        <w:t xml:space="preserve">, such as a VPN tunnel between the </w:t>
      </w:r>
      <w:r w:rsidR="00F955D2">
        <w:rPr>
          <w:rFonts w:ascii="Times New Roman" w:hAnsi="Times New Roman" w:cs="Times New Roman"/>
          <w:sz w:val="24"/>
          <w:szCs w:val="24"/>
        </w:rPr>
        <w:t xml:space="preserve">individuals conducting the activities and the </w:t>
      </w:r>
      <w:r w:rsidR="001A75F4">
        <w:rPr>
          <w:rFonts w:ascii="Times New Roman" w:hAnsi="Times New Roman" w:cs="Times New Roman"/>
          <w:sz w:val="24"/>
          <w:szCs w:val="24"/>
        </w:rPr>
        <w:t>Sending State</w:t>
      </w:r>
      <w:r w:rsidR="00691C91">
        <w:rPr>
          <w:rFonts w:ascii="Times New Roman" w:hAnsi="Times New Roman" w:cs="Times New Roman"/>
          <w:sz w:val="24"/>
          <w:szCs w:val="24"/>
        </w:rPr>
        <w:t>; t</w:t>
      </w:r>
      <w:r w:rsidR="00A2319D">
        <w:rPr>
          <w:rFonts w:ascii="Times New Roman" w:hAnsi="Times New Roman" w:cs="Times New Roman"/>
          <w:sz w:val="24"/>
          <w:szCs w:val="24"/>
        </w:rPr>
        <w:t xml:space="preserve">hey may not </w:t>
      </w:r>
      <w:r w:rsidR="00A2319D">
        <w:rPr>
          <w:rFonts w:ascii="Times New Roman" w:hAnsi="Times New Roman" w:cs="Times New Roman"/>
          <w:sz w:val="24"/>
          <w:szCs w:val="24"/>
        </w:rPr>
        <w:lastRenderedPageBreak/>
        <w:t>be interfered with by the</w:t>
      </w:r>
      <w:r w:rsidR="00B51E3F">
        <w:rPr>
          <w:rFonts w:ascii="Times New Roman" w:hAnsi="Times New Roman" w:cs="Times New Roman"/>
          <w:sz w:val="24"/>
          <w:szCs w:val="24"/>
        </w:rPr>
        <w:t xml:space="preserve"> territorial State</w:t>
      </w:r>
      <w:r w:rsidR="00F955D2">
        <w:rPr>
          <w:rFonts w:ascii="Times New Roman" w:hAnsi="Times New Roman" w:cs="Times New Roman"/>
          <w:sz w:val="24"/>
          <w:szCs w:val="24"/>
        </w:rPr>
        <w:t xml:space="preserve">, for example, by judicial authorization for monitoring those communications. </w:t>
      </w:r>
      <w:commentRangeEnd w:id="201"/>
      <w:r w:rsidR="00EE2882">
        <w:rPr>
          <w:rStyle w:val="a7"/>
        </w:rPr>
        <w:commentReference w:id="201"/>
      </w:r>
    </w:p>
    <w:p w:rsidR="00A2319D" w:rsidRPr="00274165" w:rsidRDefault="00241312" w:rsidP="00995D6D">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A2319D" w:rsidRPr="00B263B3">
        <w:rPr>
          <w:rFonts w:ascii="Times New Roman" w:hAnsi="Times New Roman" w:cs="Times New Roman"/>
          <w:sz w:val="24"/>
          <w:szCs w:val="24"/>
        </w:rPr>
        <w:t xml:space="preserve"> </w:t>
      </w:r>
      <w:r w:rsidR="00A2319D">
        <w:rPr>
          <w:rFonts w:ascii="Times New Roman" w:hAnsi="Times New Roman" w:cs="Times New Roman"/>
          <w:sz w:val="24"/>
          <w:szCs w:val="24"/>
        </w:rPr>
        <w:t>A</w:t>
      </w:r>
      <w:r w:rsidR="00A2319D" w:rsidRPr="00B263B3">
        <w:rPr>
          <w:rFonts w:ascii="Times New Roman" w:hAnsi="Times New Roman" w:cs="Times New Roman"/>
          <w:sz w:val="24"/>
          <w:szCs w:val="24"/>
        </w:rPr>
        <w:t xml:space="preserve"> number of multilateral, regional and bilateral </w:t>
      </w:r>
      <w:r w:rsidR="00A2319D">
        <w:rPr>
          <w:rFonts w:ascii="Times New Roman" w:hAnsi="Times New Roman" w:cs="Times New Roman"/>
          <w:sz w:val="24"/>
          <w:szCs w:val="24"/>
        </w:rPr>
        <w:t xml:space="preserve">international </w:t>
      </w:r>
      <w:r w:rsidR="00A2319D" w:rsidRPr="00B263B3">
        <w:rPr>
          <w:rFonts w:ascii="Times New Roman" w:hAnsi="Times New Roman" w:cs="Times New Roman"/>
          <w:sz w:val="24"/>
          <w:szCs w:val="24"/>
        </w:rPr>
        <w:t xml:space="preserve">agreements </w:t>
      </w:r>
      <w:r w:rsidR="00A2319D">
        <w:rPr>
          <w:rFonts w:ascii="Times New Roman" w:hAnsi="Times New Roman" w:cs="Times New Roman"/>
          <w:sz w:val="24"/>
          <w:szCs w:val="24"/>
        </w:rPr>
        <w:t xml:space="preserve">contain provisions regarding immunities that </w:t>
      </w:r>
      <w:r w:rsidR="00A2319D" w:rsidRPr="00B263B3">
        <w:rPr>
          <w:rFonts w:ascii="Times New Roman" w:hAnsi="Times New Roman" w:cs="Times New Roman"/>
          <w:sz w:val="24"/>
          <w:szCs w:val="24"/>
        </w:rPr>
        <w:t xml:space="preserve">may differ in some respects </w:t>
      </w:r>
      <w:r w:rsidR="003D13AE">
        <w:rPr>
          <w:rFonts w:ascii="Times New Roman" w:hAnsi="Times New Roman" w:cs="Times New Roman"/>
          <w:sz w:val="24"/>
          <w:szCs w:val="24"/>
        </w:rPr>
        <w:t>from</w:t>
      </w:r>
      <w:r w:rsidR="00A2319D" w:rsidRPr="00B263B3">
        <w:rPr>
          <w:rFonts w:ascii="Times New Roman" w:hAnsi="Times New Roman" w:cs="Times New Roman"/>
          <w:sz w:val="24"/>
          <w:szCs w:val="24"/>
        </w:rPr>
        <w:t xml:space="preserve"> the </w:t>
      </w:r>
      <w:r w:rsidR="00A2319D">
        <w:rPr>
          <w:rFonts w:ascii="Times New Roman" w:hAnsi="Times New Roman" w:cs="Times New Roman"/>
          <w:sz w:val="24"/>
          <w:szCs w:val="24"/>
        </w:rPr>
        <w:t xml:space="preserve">aforementioned customary law </w:t>
      </w:r>
      <w:r w:rsidR="00A2319D" w:rsidRPr="00B263B3">
        <w:rPr>
          <w:rFonts w:ascii="Times New Roman" w:hAnsi="Times New Roman" w:cs="Times New Roman"/>
          <w:sz w:val="24"/>
          <w:szCs w:val="24"/>
        </w:rPr>
        <w:t>immunities</w:t>
      </w:r>
      <w:r w:rsidR="00A2319D">
        <w:rPr>
          <w:rFonts w:ascii="Times New Roman" w:hAnsi="Times New Roman" w:cs="Times New Roman"/>
          <w:sz w:val="24"/>
          <w:szCs w:val="24"/>
        </w:rPr>
        <w:t>.</w:t>
      </w:r>
      <w:r w:rsidR="00A2319D" w:rsidRPr="00B263B3">
        <w:rPr>
          <w:rStyle w:val="a6"/>
          <w:rFonts w:ascii="Times New Roman" w:hAnsi="Times New Roman" w:cs="Times New Roman"/>
          <w:sz w:val="24"/>
          <w:szCs w:val="24"/>
        </w:rPr>
        <w:footnoteReference w:id="20"/>
      </w:r>
      <w:r w:rsidR="00A2319D" w:rsidRPr="00B263B3">
        <w:rPr>
          <w:rFonts w:ascii="Times New Roman" w:hAnsi="Times New Roman" w:cs="Times New Roman"/>
          <w:sz w:val="24"/>
          <w:szCs w:val="24"/>
        </w:rPr>
        <w:t xml:space="preserve"> </w:t>
      </w:r>
      <w:r w:rsidR="00A2319D">
        <w:rPr>
          <w:rFonts w:ascii="Times New Roman" w:hAnsi="Times New Roman" w:cs="Times New Roman"/>
          <w:sz w:val="24"/>
          <w:szCs w:val="24"/>
        </w:rPr>
        <w:t>As a general matter, an immunity provision in an international agreement executed after a related customary norm has matured will prevail as between the parties to the agreement</w:t>
      </w:r>
      <w:r w:rsidR="00274165">
        <w:rPr>
          <w:rFonts w:ascii="Times New Roman" w:hAnsi="Times New Roman" w:cs="Times New Roman"/>
          <w:sz w:val="24"/>
          <w:szCs w:val="24"/>
        </w:rPr>
        <w:t xml:space="preserve"> pursuant to the </w:t>
      </w:r>
      <w:r w:rsidR="00274165" w:rsidRPr="00274165">
        <w:rPr>
          <w:rFonts w:ascii="Times New Roman" w:hAnsi="Times New Roman" w:cs="Times New Roman"/>
          <w:sz w:val="24"/>
          <w:szCs w:val="24"/>
        </w:rPr>
        <w:t xml:space="preserve">principle of </w:t>
      </w:r>
      <w:proofErr w:type="spellStart"/>
      <w:r w:rsidR="00274165" w:rsidRPr="00274165">
        <w:rPr>
          <w:rFonts w:ascii="Times New Roman" w:hAnsi="Times New Roman" w:cs="Times New Roman"/>
          <w:i/>
          <w:sz w:val="24"/>
          <w:szCs w:val="24"/>
        </w:rPr>
        <w:t>lex</w:t>
      </w:r>
      <w:proofErr w:type="spellEnd"/>
      <w:r w:rsidR="00274165" w:rsidRPr="00274165">
        <w:rPr>
          <w:rFonts w:ascii="Times New Roman" w:hAnsi="Times New Roman" w:cs="Times New Roman"/>
          <w:i/>
          <w:sz w:val="24"/>
          <w:szCs w:val="24"/>
        </w:rPr>
        <w:t xml:space="preserve"> posterior</w:t>
      </w:r>
      <w:commentRangeStart w:id="202"/>
      <w:ins w:id="203" w:author="מחבר">
        <w:r w:rsidR="00995D6D">
          <w:rPr>
            <w:rFonts w:ascii="Times New Roman" w:hAnsi="Times New Roman" w:cs="Times New Roman"/>
            <w:sz w:val="24"/>
            <w:szCs w:val="24"/>
          </w:rPr>
          <w:t xml:space="preserve">, the principle </w:t>
        </w:r>
        <w:r w:rsidR="00DF5F7C">
          <w:rPr>
            <w:rFonts w:ascii="Times New Roman" w:hAnsi="Times New Roman" w:cs="Times New Roman"/>
            <w:sz w:val="24"/>
            <w:szCs w:val="24"/>
          </w:rPr>
          <w:t xml:space="preserve">that treaty rules do not bind third parties </w:t>
        </w:r>
        <w:proofErr w:type="spellStart"/>
        <w:r w:rsidR="00995D6D">
          <w:rPr>
            <w:rFonts w:ascii="Times New Roman" w:hAnsi="Times New Roman" w:cs="Times New Roman"/>
            <w:sz w:val="24"/>
            <w:szCs w:val="24"/>
          </w:rPr>
          <w:t>and</w:t>
        </w:r>
      </w:ins>
      <w:commentRangeEnd w:id="202"/>
      <w:r w:rsidR="00CE737F">
        <w:rPr>
          <w:rStyle w:val="a7"/>
        </w:rPr>
        <w:commentReference w:id="202"/>
      </w:r>
      <w:del w:id="204" w:author="מחבר">
        <w:r w:rsidR="00274165" w:rsidRPr="00274165" w:rsidDel="00995D6D">
          <w:rPr>
            <w:rFonts w:ascii="Times New Roman" w:hAnsi="Times New Roman" w:cs="Times New Roman"/>
            <w:i/>
            <w:sz w:val="24"/>
            <w:szCs w:val="24"/>
          </w:rPr>
          <w:delText xml:space="preserve"> </w:delText>
        </w:r>
        <w:r w:rsidR="00274165" w:rsidRPr="00274165" w:rsidDel="00995D6D">
          <w:rPr>
            <w:rFonts w:ascii="Times New Roman" w:hAnsi="Times New Roman" w:cs="Times New Roman"/>
            <w:sz w:val="24"/>
            <w:szCs w:val="24"/>
          </w:rPr>
          <w:delText xml:space="preserve">and </w:delText>
        </w:r>
      </w:del>
      <w:r w:rsidR="00274165" w:rsidRPr="00274165">
        <w:rPr>
          <w:rFonts w:ascii="Times New Roman" w:hAnsi="Times New Roman" w:cs="Times New Roman"/>
          <w:sz w:val="24"/>
          <w:szCs w:val="24"/>
        </w:rPr>
        <w:t>the</w:t>
      </w:r>
      <w:proofErr w:type="spellEnd"/>
      <w:r w:rsidR="00274165" w:rsidRPr="00274165">
        <w:rPr>
          <w:rFonts w:ascii="Times New Roman" w:hAnsi="Times New Roman" w:cs="Times New Roman"/>
          <w:sz w:val="24"/>
          <w:szCs w:val="24"/>
        </w:rPr>
        <w:t xml:space="preserve"> law of treati</w:t>
      </w:r>
      <w:ins w:id="205" w:author="מחבר">
        <w:r w:rsidR="00995D6D">
          <w:rPr>
            <w:rFonts w:ascii="Times New Roman" w:hAnsi="Times New Roman" w:cs="Times New Roman"/>
            <w:sz w:val="24"/>
            <w:szCs w:val="24"/>
          </w:rPr>
          <w:t>es</w:t>
        </w:r>
      </w:ins>
      <w:del w:id="206" w:author="מחבר">
        <w:r w:rsidR="00274165" w:rsidRPr="00274165" w:rsidDel="00995D6D">
          <w:rPr>
            <w:rFonts w:ascii="Times New Roman" w:hAnsi="Times New Roman" w:cs="Times New Roman"/>
            <w:sz w:val="24"/>
            <w:szCs w:val="24"/>
          </w:rPr>
          <w:delText>es</w:delText>
        </w:r>
      </w:del>
      <w:r w:rsidR="00A2319D" w:rsidRPr="00274165">
        <w:rPr>
          <w:rFonts w:ascii="Times New Roman" w:hAnsi="Times New Roman" w:cs="Times New Roman"/>
          <w:sz w:val="24"/>
          <w:szCs w:val="24"/>
        </w:rPr>
        <w:t>.</w:t>
      </w:r>
      <w:r w:rsidR="00274165">
        <w:rPr>
          <w:rStyle w:val="a6"/>
          <w:rFonts w:ascii="Times New Roman" w:hAnsi="Times New Roman" w:cs="Times New Roman"/>
          <w:sz w:val="24"/>
          <w:szCs w:val="24"/>
        </w:rPr>
        <w:footnoteReference w:id="21"/>
      </w:r>
      <w:r w:rsidR="00274165" w:rsidRPr="00274165">
        <w:rPr>
          <w:rFonts w:ascii="Times New Roman" w:hAnsi="Times New Roman" w:cs="Times New Roman"/>
          <w:sz w:val="24"/>
          <w:szCs w:val="24"/>
        </w:rPr>
        <w:t xml:space="preserve"> With respect to the immunities of international organizations, see Section </w:t>
      </w:r>
      <w:r w:rsidR="00CC17D1">
        <w:rPr>
          <w:rFonts w:ascii="Times New Roman" w:hAnsi="Times New Roman" w:cs="Times New Roman"/>
          <w:sz w:val="24"/>
          <w:szCs w:val="24"/>
        </w:rPr>
        <w:t>X.</w:t>
      </w:r>
      <w:r w:rsidR="00274165" w:rsidRPr="00274165">
        <w:rPr>
          <w:rFonts w:ascii="Times New Roman" w:hAnsi="Times New Roman" w:cs="Times New Roman"/>
          <w:sz w:val="24"/>
          <w:szCs w:val="24"/>
        </w:rPr>
        <w:t xml:space="preserve"> </w:t>
      </w:r>
    </w:p>
    <w:p w:rsidR="00E2733B"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E2733B" w:rsidRPr="00B263B3">
        <w:rPr>
          <w:rFonts w:ascii="Times New Roman" w:hAnsi="Times New Roman" w:cs="Times New Roman"/>
          <w:sz w:val="24"/>
          <w:szCs w:val="24"/>
        </w:rPr>
        <w:t xml:space="preserve"> </w:t>
      </w:r>
      <w:commentRangeStart w:id="207"/>
      <w:r w:rsidR="00E2733B" w:rsidRPr="00B263B3">
        <w:rPr>
          <w:rFonts w:ascii="Times New Roman" w:hAnsi="Times New Roman" w:cs="Times New Roman"/>
          <w:sz w:val="24"/>
          <w:szCs w:val="24"/>
        </w:rPr>
        <w:t xml:space="preserve">Foreign State immunities are, in principle, suspended between States </w:t>
      </w:r>
      <w:r w:rsidR="00B51E3F">
        <w:rPr>
          <w:rFonts w:ascii="Times New Roman" w:hAnsi="Times New Roman" w:cs="Times New Roman"/>
          <w:sz w:val="24"/>
          <w:szCs w:val="24"/>
        </w:rPr>
        <w:t>that</w:t>
      </w:r>
      <w:r w:rsidR="00E2733B" w:rsidRPr="00B263B3">
        <w:rPr>
          <w:rFonts w:ascii="Times New Roman" w:hAnsi="Times New Roman" w:cs="Times New Roman"/>
          <w:sz w:val="24"/>
          <w:szCs w:val="24"/>
        </w:rPr>
        <w:t xml:space="preserve"> are engaged as opposing parties in an international armed conflict</w:t>
      </w:r>
      <w:commentRangeEnd w:id="207"/>
      <w:r w:rsidR="000F4144">
        <w:rPr>
          <w:rStyle w:val="a7"/>
        </w:rPr>
        <w:commentReference w:id="207"/>
      </w:r>
      <w:r w:rsidR="00B51E3F">
        <w:rPr>
          <w:rFonts w:ascii="Times New Roman" w:hAnsi="Times New Roman" w:cs="Times New Roman"/>
          <w:sz w:val="24"/>
          <w:szCs w:val="24"/>
        </w:rPr>
        <w:t xml:space="preserve"> (</w:t>
      </w:r>
      <w:r w:rsidR="00B51E3F" w:rsidRPr="00A23EBD">
        <w:rPr>
          <w:rFonts w:ascii="Times New Roman" w:hAnsi="Times New Roman" w:cs="Times New Roman"/>
          <w:sz w:val="24"/>
          <w:szCs w:val="24"/>
        </w:rPr>
        <w:t>Rule X)</w:t>
      </w:r>
      <w:r w:rsidR="00E2733B" w:rsidRPr="00A23EBD">
        <w:rPr>
          <w:rFonts w:ascii="Times New Roman" w:hAnsi="Times New Roman" w:cs="Times New Roman"/>
          <w:sz w:val="24"/>
          <w:szCs w:val="24"/>
        </w:rPr>
        <w:t>.</w:t>
      </w:r>
      <w:r w:rsidR="00E2733B" w:rsidRPr="00B263B3">
        <w:rPr>
          <w:rFonts w:ascii="Times New Roman" w:hAnsi="Times New Roman" w:cs="Times New Roman"/>
          <w:sz w:val="24"/>
          <w:szCs w:val="24"/>
        </w:rPr>
        <w:t xml:space="preserve"> </w:t>
      </w:r>
      <w:r w:rsidR="006F22A0">
        <w:rPr>
          <w:rFonts w:ascii="Times New Roman" w:hAnsi="Times New Roman" w:cs="Times New Roman"/>
          <w:sz w:val="24"/>
          <w:szCs w:val="24"/>
        </w:rPr>
        <w:t>T</w:t>
      </w:r>
      <w:r w:rsidR="006F22A0" w:rsidRPr="00B263B3">
        <w:rPr>
          <w:rFonts w:ascii="Times New Roman" w:hAnsi="Times New Roman" w:cs="Times New Roman"/>
          <w:sz w:val="24"/>
          <w:szCs w:val="24"/>
        </w:rPr>
        <w:t>he relevant provisions of the law of armed conflict</w:t>
      </w:r>
      <w:r w:rsidR="006F22A0">
        <w:rPr>
          <w:rFonts w:ascii="Times New Roman" w:hAnsi="Times New Roman" w:cs="Times New Roman"/>
          <w:sz w:val="24"/>
          <w:szCs w:val="24"/>
        </w:rPr>
        <w:t xml:space="preserve"> primarily govern </w:t>
      </w:r>
      <w:r w:rsidR="00E2733B" w:rsidRPr="00B263B3">
        <w:rPr>
          <w:rFonts w:ascii="Times New Roman" w:hAnsi="Times New Roman" w:cs="Times New Roman"/>
          <w:sz w:val="24"/>
          <w:szCs w:val="24"/>
        </w:rPr>
        <w:t>the status of individuals, including State military and civilian officials</w:t>
      </w:r>
      <w:r w:rsidR="006F22A0">
        <w:rPr>
          <w:rFonts w:ascii="Times New Roman" w:hAnsi="Times New Roman" w:cs="Times New Roman"/>
          <w:sz w:val="24"/>
          <w:szCs w:val="24"/>
        </w:rPr>
        <w:t>,</w:t>
      </w:r>
      <w:r w:rsidR="00E2733B" w:rsidRPr="00B263B3">
        <w:rPr>
          <w:rFonts w:ascii="Times New Roman" w:hAnsi="Times New Roman" w:cs="Times New Roman"/>
          <w:sz w:val="24"/>
          <w:szCs w:val="24"/>
        </w:rPr>
        <w:t xml:space="preserve"> and State property</w:t>
      </w:r>
      <w:r w:rsidR="00AB55F6" w:rsidRPr="00B263B3">
        <w:rPr>
          <w:rFonts w:ascii="Times New Roman" w:hAnsi="Times New Roman" w:cs="Times New Roman"/>
          <w:sz w:val="24"/>
          <w:szCs w:val="24"/>
        </w:rPr>
        <w:t xml:space="preserve">, including any cyber </w:t>
      </w:r>
      <w:r w:rsidR="00B51E3F">
        <w:rPr>
          <w:rFonts w:ascii="Times New Roman" w:hAnsi="Times New Roman" w:cs="Times New Roman"/>
          <w:sz w:val="24"/>
          <w:szCs w:val="24"/>
        </w:rPr>
        <w:t>infrastructure</w:t>
      </w:r>
      <w:r w:rsidR="00AB55F6" w:rsidRPr="00B263B3">
        <w:rPr>
          <w:rFonts w:ascii="Times New Roman" w:hAnsi="Times New Roman" w:cs="Times New Roman"/>
          <w:sz w:val="24"/>
          <w:szCs w:val="24"/>
        </w:rPr>
        <w:t xml:space="preserve">, </w:t>
      </w:r>
      <w:r w:rsidR="006F22A0">
        <w:rPr>
          <w:rFonts w:ascii="Times New Roman" w:hAnsi="Times New Roman" w:cs="Times New Roman"/>
          <w:sz w:val="24"/>
          <w:szCs w:val="24"/>
        </w:rPr>
        <w:t>during the armed conflict (Sections X – X)</w:t>
      </w:r>
      <w:r w:rsidR="00E2733B" w:rsidRPr="00B263B3">
        <w:rPr>
          <w:rFonts w:ascii="Times New Roman" w:hAnsi="Times New Roman" w:cs="Times New Roman"/>
          <w:sz w:val="24"/>
          <w:szCs w:val="24"/>
        </w:rPr>
        <w:t xml:space="preserve">. </w:t>
      </w:r>
      <w:commentRangeStart w:id="208"/>
      <w:r w:rsidR="00E2733B" w:rsidRPr="00B263B3">
        <w:rPr>
          <w:rFonts w:ascii="Times New Roman" w:hAnsi="Times New Roman" w:cs="Times New Roman"/>
          <w:sz w:val="24"/>
          <w:szCs w:val="24"/>
        </w:rPr>
        <w:t>This is without prejudice to diplomatic immunities enjoyed by foreign diplomats and diplomatic premises upon the outbreak of a conflic</w:t>
      </w:r>
      <w:commentRangeEnd w:id="208"/>
      <w:r w:rsidR="00794F0B">
        <w:rPr>
          <w:rStyle w:val="a7"/>
        </w:rPr>
        <w:commentReference w:id="208"/>
      </w:r>
      <w:r w:rsidR="00E2733B" w:rsidRPr="00B263B3">
        <w:rPr>
          <w:rFonts w:ascii="Times New Roman" w:hAnsi="Times New Roman" w:cs="Times New Roman"/>
          <w:sz w:val="24"/>
          <w:szCs w:val="24"/>
        </w:rPr>
        <w:t>t</w:t>
      </w:r>
      <w:r w:rsidR="006F22A0">
        <w:rPr>
          <w:rFonts w:ascii="Times New Roman" w:hAnsi="Times New Roman" w:cs="Times New Roman"/>
          <w:sz w:val="24"/>
          <w:szCs w:val="24"/>
        </w:rPr>
        <w:t xml:space="preserve"> (Rule X)</w:t>
      </w:r>
      <w:r w:rsidR="00E2733B" w:rsidRPr="00B263B3">
        <w:rPr>
          <w:rFonts w:ascii="Times New Roman" w:hAnsi="Times New Roman" w:cs="Times New Roman"/>
          <w:sz w:val="24"/>
          <w:szCs w:val="24"/>
        </w:rPr>
        <w:t>.</w:t>
      </w:r>
      <w:r w:rsidR="00B51E3F">
        <w:rPr>
          <w:rFonts w:ascii="Times New Roman" w:hAnsi="Times New Roman" w:cs="Times New Roman"/>
          <w:sz w:val="24"/>
          <w:szCs w:val="24"/>
        </w:rPr>
        <w:t xml:space="preserve"> The immunities of third States</w:t>
      </w:r>
      <w:r w:rsidR="00E2733B" w:rsidRPr="00B263B3">
        <w:rPr>
          <w:rFonts w:ascii="Times New Roman" w:hAnsi="Times New Roman" w:cs="Times New Roman"/>
          <w:sz w:val="24"/>
          <w:szCs w:val="24"/>
        </w:rPr>
        <w:t xml:space="preserve"> not </w:t>
      </w:r>
      <w:r w:rsidR="00C36BB4" w:rsidRPr="00B263B3">
        <w:rPr>
          <w:rFonts w:ascii="Times New Roman" w:hAnsi="Times New Roman" w:cs="Times New Roman"/>
          <w:sz w:val="24"/>
          <w:szCs w:val="24"/>
        </w:rPr>
        <w:t>party to an armed conflict are not suspended, but will be subject additionally to law</w:t>
      </w:r>
      <w:r w:rsidR="00B51E3F">
        <w:rPr>
          <w:rFonts w:ascii="Times New Roman" w:hAnsi="Times New Roman" w:cs="Times New Roman"/>
          <w:sz w:val="24"/>
          <w:szCs w:val="24"/>
        </w:rPr>
        <w:t xml:space="preserve"> of neutrality</w:t>
      </w:r>
      <w:r w:rsidR="006F22A0">
        <w:rPr>
          <w:rFonts w:ascii="Times New Roman" w:hAnsi="Times New Roman" w:cs="Times New Roman"/>
          <w:sz w:val="24"/>
          <w:szCs w:val="24"/>
        </w:rPr>
        <w:t xml:space="preserve"> (Rule X)</w:t>
      </w:r>
      <w:r w:rsidR="00C36BB4" w:rsidRPr="00B263B3">
        <w:rPr>
          <w:rFonts w:ascii="Times New Roman" w:hAnsi="Times New Roman" w:cs="Times New Roman"/>
          <w:sz w:val="24"/>
          <w:szCs w:val="24"/>
        </w:rPr>
        <w:t xml:space="preserve">. </w:t>
      </w:r>
      <w:r w:rsidR="004C3E15">
        <w:rPr>
          <w:rFonts w:ascii="Times New Roman" w:hAnsi="Times New Roman" w:cs="Times New Roman"/>
          <w:sz w:val="24"/>
          <w:szCs w:val="24"/>
        </w:rPr>
        <w:t xml:space="preserve">As an example, consider a diplomat of State A posted in State B during a conflict between States B and C. The diplomat engages in </w:t>
      </w:r>
      <w:commentRangeStart w:id="209"/>
      <w:r w:rsidR="004C3E15">
        <w:rPr>
          <w:rFonts w:ascii="Times New Roman" w:hAnsi="Times New Roman" w:cs="Times New Roman"/>
          <w:sz w:val="24"/>
          <w:szCs w:val="24"/>
        </w:rPr>
        <w:t>espionage</w:t>
      </w:r>
      <w:commentRangeEnd w:id="209"/>
      <w:r w:rsidR="000F4144">
        <w:rPr>
          <w:rStyle w:val="a7"/>
        </w:rPr>
        <w:commentReference w:id="209"/>
      </w:r>
      <w:r w:rsidR="004C3E15">
        <w:rPr>
          <w:rFonts w:ascii="Times New Roman" w:hAnsi="Times New Roman" w:cs="Times New Roman"/>
          <w:sz w:val="24"/>
          <w:szCs w:val="24"/>
        </w:rPr>
        <w:t xml:space="preserve"> for State C. His diplomatic immunity in State B remains intact. However, it should be noted that because he is an organ of State A, State A is in breach of its obligations under the law of neutrality.</w:t>
      </w:r>
    </w:p>
    <w:p w:rsidR="004C3E15" w:rsidRDefault="00241312" w:rsidP="00352158">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6E3FC0" w:rsidRPr="00B263B3">
        <w:rPr>
          <w:rFonts w:ascii="Times New Roman" w:hAnsi="Times New Roman" w:cs="Times New Roman"/>
          <w:sz w:val="24"/>
          <w:szCs w:val="24"/>
        </w:rPr>
        <w:t xml:space="preserve"> </w:t>
      </w:r>
      <w:commentRangeStart w:id="210"/>
      <w:del w:id="211" w:author="מחבר">
        <w:r w:rsidR="006E3FC0" w:rsidRPr="00B263B3" w:rsidDel="000F4144">
          <w:rPr>
            <w:rFonts w:ascii="Times New Roman" w:hAnsi="Times New Roman" w:cs="Times New Roman"/>
            <w:sz w:val="24"/>
            <w:szCs w:val="24"/>
          </w:rPr>
          <w:delText>The question</w:delText>
        </w:r>
      </w:del>
      <w:ins w:id="212" w:author="מחבר">
        <w:r w:rsidR="000F4144">
          <w:rPr>
            <w:rFonts w:ascii="Times New Roman" w:hAnsi="Times New Roman" w:cs="Times New Roman"/>
            <w:sz w:val="24"/>
            <w:szCs w:val="24"/>
          </w:rPr>
          <w:t>Although some questioned have been raised</w:t>
        </w:r>
      </w:ins>
      <w:r w:rsidR="006E3FC0" w:rsidRPr="00B263B3">
        <w:rPr>
          <w:rFonts w:ascii="Times New Roman" w:hAnsi="Times New Roman" w:cs="Times New Roman"/>
          <w:sz w:val="24"/>
          <w:szCs w:val="24"/>
        </w:rPr>
        <w:t xml:space="preserve"> as to whether f</w:t>
      </w:r>
      <w:r w:rsidR="00C36BB4" w:rsidRPr="00B263B3">
        <w:rPr>
          <w:rFonts w:ascii="Times New Roman" w:hAnsi="Times New Roman" w:cs="Times New Roman"/>
          <w:sz w:val="24"/>
          <w:szCs w:val="24"/>
        </w:rPr>
        <w:t>oreign State i</w:t>
      </w:r>
      <w:r w:rsidR="000D29A9">
        <w:rPr>
          <w:rFonts w:ascii="Times New Roman" w:hAnsi="Times New Roman" w:cs="Times New Roman"/>
          <w:sz w:val="24"/>
          <w:szCs w:val="24"/>
        </w:rPr>
        <w:t xml:space="preserve">mmunities apply in relation to </w:t>
      </w:r>
      <w:r w:rsidR="00C36BB4" w:rsidRPr="00B263B3">
        <w:rPr>
          <w:rFonts w:ascii="Times New Roman" w:hAnsi="Times New Roman" w:cs="Times New Roman"/>
          <w:sz w:val="24"/>
          <w:szCs w:val="24"/>
        </w:rPr>
        <w:t xml:space="preserve">cyber activities </w:t>
      </w:r>
      <w:r w:rsidR="006F22A0">
        <w:rPr>
          <w:rFonts w:ascii="Times New Roman" w:hAnsi="Times New Roman" w:cs="Times New Roman"/>
          <w:sz w:val="24"/>
          <w:szCs w:val="24"/>
        </w:rPr>
        <w:t>that</w:t>
      </w:r>
      <w:r w:rsidR="00C36BB4" w:rsidRPr="00B263B3">
        <w:rPr>
          <w:rFonts w:ascii="Times New Roman" w:hAnsi="Times New Roman" w:cs="Times New Roman"/>
          <w:sz w:val="24"/>
          <w:szCs w:val="24"/>
        </w:rPr>
        <w:t xml:space="preserve"> may constitute violations of </w:t>
      </w:r>
      <w:r w:rsidR="000D29A9">
        <w:rPr>
          <w:rFonts w:ascii="Times New Roman" w:hAnsi="Times New Roman" w:cs="Times New Roman"/>
          <w:i/>
          <w:sz w:val="24"/>
          <w:szCs w:val="24"/>
        </w:rPr>
        <w:t>j</w:t>
      </w:r>
      <w:r w:rsidR="00C36BB4" w:rsidRPr="00B263B3">
        <w:rPr>
          <w:rFonts w:ascii="Times New Roman" w:hAnsi="Times New Roman" w:cs="Times New Roman"/>
          <w:i/>
          <w:sz w:val="24"/>
          <w:szCs w:val="24"/>
        </w:rPr>
        <w:t xml:space="preserve">us </w:t>
      </w:r>
      <w:proofErr w:type="spellStart"/>
      <w:r w:rsidR="00C36BB4" w:rsidRPr="00B263B3">
        <w:rPr>
          <w:rFonts w:ascii="Times New Roman" w:hAnsi="Times New Roman" w:cs="Times New Roman"/>
          <w:i/>
          <w:sz w:val="24"/>
          <w:szCs w:val="24"/>
        </w:rPr>
        <w:t>cogens</w:t>
      </w:r>
      <w:proofErr w:type="spellEnd"/>
      <w:r w:rsidR="00B330F3" w:rsidRPr="00B263B3">
        <w:rPr>
          <w:rFonts w:ascii="Times New Roman" w:hAnsi="Times New Roman" w:cs="Times New Roman"/>
          <w:sz w:val="24"/>
          <w:szCs w:val="24"/>
        </w:rPr>
        <w:t xml:space="preserve"> norms</w:t>
      </w:r>
      <w:r w:rsidR="00C36BB4" w:rsidRPr="00B263B3">
        <w:rPr>
          <w:rFonts w:ascii="Times New Roman" w:hAnsi="Times New Roman" w:cs="Times New Roman"/>
          <w:sz w:val="24"/>
          <w:szCs w:val="24"/>
        </w:rPr>
        <w:t xml:space="preserve"> </w:t>
      </w:r>
      <w:r w:rsidR="00E51540">
        <w:rPr>
          <w:rFonts w:ascii="Times New Roman" w:hAnsi="Times New Roman" w:cs="Times New Roman"/>
          <w:sz w:val="24"/>
          <w:szCs w:val="24"/>
        </w:rPr>
        <w:t>(commentary to Rule X)</w:t>
      </w:r>
      <w:del w:id="213" w:author="מחבר">
        <w:r w:rsidR="00E51540" w:rsidDel="000F4144">
          <w:rPr>
            <w:rFonts w:ascii="Times New Roman" w:hAnsi="Times New Roman" w:cs="Times New Roman"/>
            <w:sz w:val="24"/>
            <w:szCs w:val="24"/>
          </w:rPr>
          <w:delText xml:space="preserve"> </w:delText>
        </w:r>
        <w:r w:rsidR="00C36BB4" w:rsidRPr="00B263B3" w:rsidDel="000F4144">
          <w:rPr>
            <w:rFonts w:ascii="Times New Roman" w:hAnsi="Times New Roman" w:cs="Times New Roman"/>
            <w:sz w:val="24"/>
            <w:szCs w:val="24"/>
          </w:rPr>
          <w:delText>and/or which may constitute international</w:delText>
        </w:r>
        <w:r w:rsidR="00B330F3" w:rsidRPr="00B263B3" w:rsidDel="000F4144">
          <w:rPr>
            <w:rFonts w:ascii="Times New Roman" w:hAnsi="Times New Roman" w:cs="Times New Roman"/>
            <w:sz w:val="24"/>
            <w:szCs w:val="24"/>
          </w:rPr>
          <w:delText xml:space="preserve"> crimes </w:delText>
        </w:r>
        <w:r w:rsidR="00C014F8" w:rsidDel="000F4144">
          <w:rPr>
            <w:rFonts w:ascii="Times New Roman" w:hAnsi="Times New Roman" w:cs="Times New Roman"/>
            <w:sz w:val="24"/>
            <w:szCs w:val="24"/>
          </w:rPr>
          <w:delText xml:space="preserve">subject to universal jurisdiction (Rule X), </w:delText>
        </w:r>
        <w:r w:rsidR="004C3E15" w:rsidDel="000F4144">
          <w:rPr>
            <w:rFonts w:ascii="Times New Roman" w:hAnsi="Times New Roman" w:cs="Times New Roman"/>
            <w:sz w:val="24"/>
            <w:szCs w:val="24"/>
          </w:rPr>
          <w:delText>particularly genocide, crimes against humanity and war crimes, is unsettled</w:delText>
        </w:r>
        <w:r w:rsidR="00C36BB4" w:rsidRPr="00B263B3" w:rsidDel="000F4144">
          <w:rPr>
            <w:rFonts w:ascii="Times New Roman" w:hAnsi="Times New Roman" w:cs="Times New Roman"/>
            <w:sz w:val="24"/>
            <w:szCs w:val="24"/>
          </w:rPr>
          <w:delText>.</w:delText>
        </w:r>
      </w:del>
      <w:r w:rsidR="00C014F8">
        <w:rPr>
          <w:rStyle w:val="a6"/>
          <w:rFonts w:ascii="Times New Roman" w:hAnsi="Times New Roman" w:cs="Times New Roman"/>
          <w:sz w:val="24"/>
          <w:szCs w:val="24"/>
        </w:rPr>
        <w:footnoteReference w:id="22"/>
      </w:r>
      <w:r w:rsidR="00C36BB4" w:rsidRPr="00B263B3">
        <w:rPr>
          <w:rFonts w:ascii="Times New Roman" w:hAnsi="Times New Roman" w:cs="Times New Roman"/>
          <w:sz w:val="24"/>
          <w:szCs w:val="24"/>
        </w:rPr>
        <w:t xml:space="preserve"> At present</w:t>
      </w:r>
      <w:ins w:id="214" w:author="מחבר">
        <w:r w:rsidR="000F4144">
          <w:rPr>
            <w:rFonts w:ascii="Times New Roman" w:hAnsi="Times New Roman" w:cs="Times New Roman"/>
            <w:sz w:val="24"/>
            <w:szCs w:val="24"/>
          </w:rPr>
          <w:t>,</w:t>
        </w:r>
      </w:ins>
      <w:del w:id="215" w:author="מחבר">
        <w:r w:rsidR="00C36BB4" w:rsidRPr="00B263B3" w:rsidDel="000F4144">
          <w:rPr>
            <w:rFonts w:ascii="Times New Roman" w:hAnsi="Times New Roman" w:cs="Times New Roman"/>
            <w:sz w:val="24"/>
            <w:szCs w:val="24"/>
          </w:rPr>
          <w:delText>, it would appear that</w:delText>
        </w:r>
      </w:del>
      <w:r w:rsidR="00C36BB4" w:rsidRPr="00B263B3">
        <w:rPr>
          <w:rFonts w:ascii="Times New Roman" w:hAnsi="Times New Roman" w:cs="Times New Roman"/>
          <w:sz w:val="24"/>
          <w:szCs w:val="24"/>
        </w:rPr>
        <w:t xml:space="preserve"> </w:t>
      </w:r>
      <w:r w:rsidR="00B330F3" w:rsidRPr="00B263B3">
        <w:rPr>
          <w:rFonts w:ascii="Times New Roman" w:hAnsi="Times New Roman" w:cs="Times New Roman"/>
          <w:sz w:val="24"/>
          <w:szCs w:val="24"/>
        </w:rPr>
        <w:t xml:space="preserve">the opinion and practice has </w:t>
      </w:r>
      <w:ins w:id="216" w:author="מחבר">
        <w:r w:rsidR="00352158" w:rsidRPr="00232040">
          <w:rPr>
            <w:rFonts w:ascii="Times New Roman" w:hAnsi="Times New Roman" w:cs="Times New Roman"/>
            <w:sz w:val="24"/>
            <w:szCs w:val="24"/>
            <w:highlight w:val="yellow"/>
            <w:rPrChange w:id="217" w:author="מחבר">
              <w:rPr>
                <w:rFonts w:ascii="Times New Roman" w:hAnsi="Times New Roman" w:cs="Times New Roman"/>
                <w:sz w:val="24"/>
                <w:szCs w:val="24"/>
              </w:rPr>
            </w:rPrChange>
          </w:rPr>
          <w:t>not</w:t>
        </w:r>
        <w:r w:rsidR="00352158">
          <w:rPr>
            <w:rFonts w:ascii="Times New Roman" w:hAnsi="Times New Roman" w:cs="Times New Roman"/>
            <w:sz w:val="24"/>
            <w:szCs w:val="24"/>
          </w:rPr>
          <w:t xml:space="preserve"> </w:t>
        </w:r>
      </w:ins>
      <w:del w:id="218" w:author="מחבר">
        <w:r w:rsidR="00B330F3" w:rsidRPr="00B263B3" w:rsidDel="000F4144">
          <w:rPr>
            <w:rFonts w:ascii="Times New Roman" w:hAnsi="Times New Roman" w:cs="Times New Roman"/>
            <w:sz w:val="24"/>
            <w:szCs w:val="24"/>
          </w:rPr>
          <w:delText xml:space="preserve">not yet </w:delText>
        </w:r>
        <w:r w:rsidR="00E51540" w:rsidDel="000F4144">
          <w:rPr>
            <w:rFonts w:ascii="Times New Roman" w:hAnsi="Times New Roman" w:cs="Times New Roman"/>
            <w:sz w:val="24"/>
            <w:szCs w:val="24"/>
          </w:rPr>
          <w:delText xml:space="preserve">fully </w:delText>
        </w:r>
      </w:del>
      <w:r w:rsidR="00B330F3" w:rsidRPr="00B263B3">
        <w:rPr>
          <w:rFonts w:ascii="Times New Roman" w:hAnsi="Times New Roman" w:cs="Times New Roman"/>
          <w:sz w:val="24"/>
          <w:szCs w:val="24"/>
        </w:rPr>
        <w:t xml:space="preserve">accepted </w:t>
      </w:r>
      <w:r w:rsidR="00E51540">
        <w:rPr>
          <w:rFonts w:ascii="Times New Roman" w:hAnsi="Times New Roman" w:cs="Times New Roman"/>
          <w:sz w:val="24"/>
          <w:szCs w:val="24"/>
        </w:rPr>
        <w:t>the</w:t>
      </w:r>
      <w:r w:rsidR="00B330F3" w:rsidRPr="00B263B3">
        <w:rPr>
          <w:rFonts w:ascii="Times New Roman" w:hAnsi="Times New Roman" w:cs="Times New Roman"/>
          <w:sz w:val="24"/>
          <w:szCs w:val="24"/>
        </w:rPr>
        <w:t xml:space="preserve"> suspension or exclusion of State immunity between States </w:t>
      </w:r>
      <w:r w:rsidR="00B330F3" w:rsidRPr="00B263B3">
        <w:rPr>
          <w:rFonts w:ascii="Times New Roman" w:hAnsi="Times New Roman" w:cs="Times New Roman"/>
          <w:i/>
          <w:sz w:val="24"/>
          <w:szCs w:val="24"/>
        </w:rPr>
        <w:t>inter se</w:t>
      </w:r>
      <w:r w:rsidR="00B330F3" w:rsidRPr="00B263B3">
        <w:rPr>
          <w:rFonts w:ascii="Times New Roman" w:hAnsi="Times New Roman" w:cs="Times New Roman"/>
          <w:sz w:val="24"/>
          <w:szCs w:val="24"/>
        </w:rPr>
        <w:t xml:space="preserve"> in relation to perceived violations of </w:t>
      </w:r>
      <w:r w:rsidR="000D29A9">
        <w:rPr>
          <w:rFonts w:ascii="Times New Roman" w:hAnsi="Times New Roman" w:cs="Times New Roman"/>
          <w:i/>
          <w:sz w:val="24"/>
          <w:szCs w:val="24"/>
        </w:rPr>
        <w:t>j</w:t>
      </w:r>
      <w:r w:rsidR="00B330F3" w:rsidRPr="00B263B3">
        <w:rPr>
          <w:rFonts w:ascii="Times New Roman" w:hAnsi="Times New Roman" w:cs="Times New Roman"/>
          <w:i/>
          <w:sz w:val="24"/>
          <w:szCs w:val="24"/>
        </w:rPr>
        <w:t xml:space="preserve">us </w:t>
      </w:r>
      <w:proofErr w:type="spellStart"/>
      <w:r w:rsidR="00B330F3" w:rsidRPr="00B263B3">
        <w:rPr>
          <w:rFonts w:ascii="Times New Roman" w:hAnsi="Times New Roman" w:cs="Times New Roman"/>
          <w:i/>
          <w:sz w:val="24"/>
          <w:szCs w:val="24"/>
        </w:rPr>
        <w:t>cogens</w:t>
      </w:r>
      <w:proofErr w:type="spellEnd"/>
      <w:r w:rsidR="00B330F3" w:rsidRPr="00B263B3">
        <w:rPr>
          <w:rFonts w:ascii="Times New Roman" w:hAnsi="Times New Roman" w:cs="Times New Roman"/>
          <w:sz w:val="24"/>
          <w:szCs w:val="24"/>
        </w:rPr>
        <w:t xml:space="preserve"> norms and international crimes</w:t>
      </w:r>
      <w:del w:id="219" w:author="מחבר">
        <w:r w:rsidR="00B330F3" w:rsidRPr="00B263B3" w:rsidDel="000F4144">
          <w:rPr>
            <w:rFonts w:ascii="Times New Roman" w:hAnsi="Times New Roman" w:cs="Times New Roman"/>
            <w:sz w:val="24"/>
            <w:szCs w:val="24"/>
          </w:rPr>
          <w:delText>, but there is a considerable body of opinion that points in the opposite direction</w:delText>
        </w:r>
      </w:del>
      <w:r w:rsidR="00B330F3" w:rsidRPr="00B263B3">
        <w:rPr>
          <w:rFonts w:ascii="Times New Roman" w:hAnsi="Times New Roman" w:cs="Times New Roman"/>
          <w:sz w:val="24"/>
          <w:szCs w:val="24"/>
        </w:rPr>
        <w:t xml:space="preserve">. </w:t>
      </w:r>
      <w:commentRangeStart w:id="220"/>
      <w:del w:id="221" w:author="מחבר">
        <w:r w:rsidR="00B330F3" w:rsidRPr="00B263B3" w:rsidDel="00352158">
          <w:rPr>
            <w:rFonts w:ascii="Times New Roman" w:hAnsi="Times New Roman" w:cs="Times New Roman"/>
            <w:sz w:val="24"/>
            <w:szCs w:val="24"/>
          </w:rPr>
          <w:delText>This question is related to the scope of jurisdiction under the universality principle</w:delText>
        </w:r>
        <w:commentRangeEnd w:id="210"/>
        <w:r w:rsidR="004821FF" w:rsidDel="00352158">
          <w:rPr>
            <w:rStyle w:val="a7"/>
          </w:rPr>
          <w:commentReference w:id="210"/>
        </w:r>
        <w:r w:rsidR="00B330F3" w:rsidRPr="00B263B3" w:rsidDel="00352158">
          <w:rPr>
            <w:rFonts w:ascii="Times New Roman" w:hAnsi="Times New Roman" w:cs="Times New Roman"/>
            <w:sz w:val="24"/>
            <w:szCs w:val="24"/>
          </w:rPr>
          <w:delText xml:space="preserve"> (</w:delText>
        </w:r>
        <w:r w:rsidR="00E51540" w:rsidDel="00352158">
          <w:rPr>
            <w:rFonts w:ascii="Times New Roman" w:hAnsi="Times New Roman" w:cs="Times New Roman"/>
            <w:sz w:val="24"/>
            <w:szCs w:val="24"/>
          </w:rPr>
          <w:delText xml:space="preserve">commentary accompanying </w:delText>
        </w:r>
        <w:r w:rsidR="000D29A9" w:rsidDel="00352158">
          <w:rPr>
            <w:rFonts w:ascii="Times New Roman" w:hAnsi="Times New Roman" w:cs="Times New Roman"/>
            <w:sz w:val="24"/>
            <w:szCs w:val="24"/>
          </w:rPr>
          <w:delText>Rule X)</w:delText>
        </w:r>
        <w:r w:rsidR="00B330F3" w:rsidRPr="00B263B3" w:rsidDel="00352158">
          <w:rPr>
            <w:rFonts w:ascii="Times New Roman" w:hAnsi="Times New Roman" w:cs="Times New Roman"/>
            <w:sz w:val="24"/>
            <w:szCs w:val="24"/>
          </w:rPr>
          <w:delText>.</w:delText>
        </w:r>
        <w:r w:rsidR="004C3E15" w:rsidRPr="004C3E15" w:rsidDel="00352158">
          <w:rPr>
            <w:rFonts w:ascii="Times New Roman" w:hAnsi="Times New Roman" w:cs="Times New Roman"/>
            <w:sz w:val="24"/>
            <w:szCs w:val="24"/>
          </w:rPr>
          <w:delText xml:space="preserve"> </w:delText>
        </w:r>
      </w:del>
      <w:commentRangeEnd w:id="220"/>
      <w:r w:rsidR="000F4144">
        <w:rPr>
          <w:rStyle w:val="a7"/>
        </w:rPr>
        <w:commentReference w:id="220"/>
      </w:r>
    </w:p>
    <w:p w:rsidR="00C014F8" w:rsidRDefault="00C014F8" w:rsidP="00241312">
      <w:pPr>
        <w:spacing w:line="240" w:lineRule="auto"/>
        <w:jc w:val="center"/>
        <w:rPr>
          <w:rFonts w:ascii="Times New Roman" w:hAnsi="Times New Roman" w:cs="Times New Roman"/>
          <w:sz w:val="24"/>
          <w:szCs w:val="24"/>
        </w:rPr>
      </w:pPr>
    </w:p>
    <w:p w:rsidR="00AF25AA" w:rsidRPr="00B263B3" w:rsidRDefault="00AF25AA" w:rsidP="00241312">
      <w:pPr>
        <w:spacing w:line="240" w:lineRule="auto"/>
        <w:jc w:val="center"/>
        <w:rPr>
          <w:rFonts w:ascii="Times New Roman" w:hAnsi="Times New Roman" w:cs="Times New Roman"/>
          <w:b/>
          <w:sz w:val="24"/>
          <w:szCs w:val="24"/>
        </w:rPr>
      </w:pPr>
      <w:r w:rsidRPr="00B263B3">
        <w:rPr>
          <w:rFonts w:ascii="Times New Roman" w:hAnsi="Times New Roman" w:cs="Times New Roman"/>
          <w:b/>
          <w:sz w:val="24"/>
          <w:szCs w:val="24"/>
        </w:rPr>
        <w:t>Rule X- Extraterritorial</w:t>
      </w:r>
      <w:r w:rsidR="0068547E" w:rsidRPr="00B263B3">
        <w:rPr>
          <w:rFonts w:ascii="Times New Roman" w:hAnsi="Times New Roman" w:cs="Times New Roman"/>
          <w:b/>
          <w:sz w:val="24"/>
          <w:szCs w:val="24"/>
        </w:rPr>
        <w:t xml:space="preserve"> Prescriptive</w:t>
      </w:r>
      <w:r w:rsidRPr="00B263B3">
        <w:rPr>
          <w:rFonts w:ascii="Times New Roman" w:hAnsi="Times New Roman" w:cs="Times New Roman"/>
          <w:b/>
          <w:sz w:val="24"/>
          <w:szCs w:val="24"/>
        </w:rPr>
        <w:t xml:space="preserve"> Jurisdiction</w:t>
      </w:r>
    </w:p>
    <w:p w:rsidR="00AF25AA" w:rsidRPr="00B263B3" w:rsidRDefault="00AF25AA" w:rsidP="00241312">
      <w:pPr>
        <w:spacing w:line="240" w:lineRule="auto"/>
        <w:jc w:val="both"/>
        <w:rPr>
          <w:rFonts w:ascii="Times New Roman" w:hAnsi="Times New Roman" w:cs="Times New Roman"/>
          <w:b/>
          <w:sz w:val="24"/>
          <w:szCs w:val="24"/>
        </w:rPr>
      </w:pPr>
      <w:commentRangeStart w:id="222"/>
      <w:r w:rsidRPr="00B263B3">
        <w:rPr>
          <w:rFonts w:ascii="Times New Roman" w:hAnsi="Times New Roman" w:cs="Times New Roman"/>
          <w:b/>
          <w:sz w:val="24"/>
          <w:szCs w:val="24"/>
        </w:rPr>
        <w:t>States</w:t>
      </w:r>
      <w:commentRangeEnd w:id="222"/>
      <w:r w:rsidR="00352158">
        <w:rPr>
          <w:rStyle w:val="a7"/>
        </w:rPr>
        <w:commentReference w:id="222"/>
      </w:r>
      <w:r w:rsidRPr="00B263B3">
        <w:rPr>
          <w:rFonts w:ascii="Times New Roman" w:hAnsi="Times New Roman" w:cs="Times New Roman"/>
          <w:b/>
          <w:sz w:val="24"/>
          <w:szCs w:val="24"/>
        </w:rPr>
        <w:t xml:space="preserve"> may exercise prescriptive jurisdiction in accordance with </w:t>
      </w:r>
      <w:commentRangeStart w:id="223"/>
      <w:ins w:id="224" w:author="מחבר">
        <w:r w:rsidR="00307C3F">
          <w:rPr>
            <w:rFonts w:ascii="Times New Roman" w:hAnsi="Times New Roman" w:cs="Times New Roman"/>
            <w:b/>
            <w:sz w:val="24"/>
            <w:szCs w:val="24"/>
          </w:rPr>
          <w:t xml:space="preserve">general </w:t>
        </w:r>
      </w:ins>
      <w:commentRangeEnd w:id="223"/>
      <w:r w:rsidR="00F80D07">
        <w:rPr>
          <w:rStyle w:val="a7"/>
        </w:rPr>
        <w:commentReference w:id="223"/>
      </w:r>
      <w:r w:rsidR="005710A5" w:rsidRPr="00B263B3">
        <w:rPr>
          <w:rFonts w:ascii="Times New Roman" w:hAnsi="Times New Roman" w:cs="Times New Roman"/>
          <w:b/>
          <w:sz w:val="24"/>
          <w:szCs w:val="24"/>
        </w:rPr>
        <w:t>international law with regard to:</w:t>
      </w:r>
    </w:p>
    <w:p w:rsidR="004601F4" w:rsidRPr="004601F4" w:rsidRDefault="005710A5" w:rsidP="00241312">
      <w:pPr>
        <w:pStyle w:val="a3"/>
        <w:numPr>
          <w:ilvl w:val="0"/>
          <w:numId w:val="10"/>
        </w:numPr>
        <w:spacing w:line="240" w:lineRule="auto"/>
        <w:jc w:val="both"/>
        <w:rPr>
          <w:rFonts w:ascii="Times New Roman" w:hAnsi="Times New Roman" w:cs="Times New Roman"/>
          <w:b/>
          <w:sz w:val="24"/>
          <w:szCs w:val="24"/>
        </w:rPr>
      </w:pPr>
      <w:r w:rsidRPr="004601F4">
        <w:rPr>
          <w:rFonts w:ascii="Times New Roman" w:hAnsi="Times New Roman" w:cs="Times New Roman"/>
          <w:b/>
          <w:sz w:val="24"/>
          <w:szCs w:val="24"/>
        </w:rPr>
        <w:t xml:space="preserve">cyber </w:t>
      </w:r>
      <w:r w:rsidR="000D29A9" w:rsidRPr="004601F4">
        <w:rPr>
          <w:rFonts w:ascii="Times New Roman" w:hAnsi="Times New Roman" w:cs="Times New Roman"/>
          <w:b/>
          <w:sz w:val="24"/>
          <w:szCs w:val="24"/>
        </w:rPr>
        <w:t>operations</w:t>
      </w:r>
      <w:r w:rsidRPr="004601F4">
        <w:rPr>
          <w:rFonts w:ascii="Times New Roman" w:hAnsi="Times New Roman" w:cs="Times New Roman"/>
          <w:b/>
          <w:sz w:val="24"/>
          <w:szCs w:val="24"/>
        </w:rPr>
        <w:t xml:space="preserve"> conducted by their nationals</w:t>
      </w:r>
      <w:r w:rsidR="00194761" w:rsidRPr="004601F4">
        <w:rPr>
          <w:rFonts w:ascii="Times New Roman" w:hAnsi="Times New Roman" w:cs="Times New Roman"/>
          <w:b/>
          <w:sz w:val="24"/>
          <w:szCs w:val="24"/>
        </w:rPr>
        <w:t xml:space="preserve"> abroad</w:t>
      </w:r>
      <w:r w:rsidR="004601F4">
        <w:rPr>
          <w:rFonts w:ascii="Times New Roman" w:hAnsi="Times New Roman" w:cs="Times New Roman"/>
          <w:b/>
          <w:sz w:val="24"/>
          <w:szCs w:val="24"/>
        </w:rPr>
        <w:t>;</w:t>
      </w:r>
      <w:r w:rsidR="00407BEA" w:rsidRPr="004601F4">
        <w:rPr>
          <w:rFonts w:ascii="Times New Roman" w:hAnsi="Times New Roman" w:cs="Times New Roman"/>
          <w:b/>
          <w:sz w:val="24"/>
          <w:szCs w:val="24"/>
        </w:rPr>
        <w:t xml:space="preserve"> </w:t>
      </w:r>
    </w:p>
    <w:p w:rsidR="004601F4" w:rsidRDefault="004601F4" w:rsidP="00241312">
      <w:pPr>
        <w:pStyle w:val="a3"/>
        <w:numPr>
          <w:ilvl w:val="0"/>
          <w:numId w:val="10"/>
        </w:numPr>
        <w:spacing w:line="240" w:lineRule="auto"/>
        <w:jc w:val="both"/>
        <w:rPr>
          <w:rFonts w:ascii="Times New Roman" w:hAnsi="Times New Roman" w:cs="Times New Roman"/>
          <w:b/>
          <w:sz w:val="24"/>
          <w:szCs w:val="24"/>
        </w:rPr>
      </w:pPr>
      <w:r w:rsidRPr="004601F4">
        <w:rPr>
          <w:rFonts w:ascii="Times New Roman" w:hAnsi="Times New Roman" w:cs="Times New Roman"/>
          <w:b/>
          <w:sz w:val="24"/>
          <w:szCs w:val="24"/>
        </w:rPr>
        <w:lastRenderedPageBreak/>
        <w:t xml:space="preserve">cyber operations </w:t>
      </w:r>
      <w:r w:rsidR="00407BEA" w:rsidRPr="004601F4">
        <w:rPr>
          <w:rFonts w:ascii="Times New Roman" w:hAnsi="Times New Roman" w:cs="Times New Roman"/>
          <w:b/>
          <w:sz w:val="24"/>
          <w:szCs w:val="24"/>
        </w:rPr>
        <w:t>committed on board vessels and aircraft possessing its nationality</w:t>
      </w:r>
      <w:r w:rsidR="005710A5" w:rsidRPr="004601F4">
        <w:rPr>
          <w:rFonts w:ascii="Times New Roman" w:hAnsi="Times New Roman" w:cs="Times New Roman"/>
          <w:b/>
          <w:sz w:val="24"/>
          <w:szCs w:val="24"/>
        </w:rPr>
        <w:t>;</w:t>
      </w:r>
    </w:p>
    <w:p w:rsidR="004601F4" w:rsidRDefault="000D29A9" w:rsidP="00241312">
      <w:pPr>
        <w:pStyle w:val="a3"/>
        <w:numPr>
          <w:ilvl w:val="0"/>
          <w:numId w:val="10"/>
        </w:numPr>
        <w:spacing w:line="240" w:lineRule="auto"/>
        <w:jc w:val="both"/>
        <w:rPr>
          <w:rFonts w:ascii="Times New Roman" w:hAnsi="Times New Roman" w:cs="Times New Roman"/>
          <w:b/>
          <w:sz w:val="24"/>
          <w:szCs w:val="24"/>
        </w:rPr>
      </w:pPr>
      <w:r w:rsidRPr="004601F4">
        <w:rPr>
          <w:rFonts w:ascii="Times New Roman" w:hAnsi="Times New Roman" w:cs="Times New Roman"/>
          <w:b/>
          <w:sz w:val="24"/>
          <w:szCs w:val="24"/>
        </w:rPr>
        <w:t>cyber</w:t>
      </w:r>
      <w:r w:rsidR="0068547E" w:rsidRPr="004601F4">
        <w:rPr>
          <w:rFonts w:ascii="Times New Roman" w:hAnsi="Times New Roman" w:cs="Times New Roman"/>
          <w:b/>
          <w:sz w:val="24"/>
          <w:szCs w:val="24"/>
        </w:rPr>
        <w:t xml:space="preserve"> </w:t>
      </w:r>
      <w:r w:rsidRPr="004601F4">
        <w:rPr>
          <w:rFonts w:ascii="Times New Roman" w:hAnsi="Times New Roman" w:cs="Times New Roman"/>
          <w:b/>
          <w:sz w:val="24"/>
          <w:szCs w:val="24"/>
        </w:rPr>
        <w:t xml:space="preserve">operations </w:t>
      </w:r>
      <w:r w:rsidR="0068547E" w:rsidRPr="004601F4">
        <w:rPr>
          <w:rFonts w:ascii="Times New Roman" w:hAnsi="Times New Roman" w:cs="Times New Roman"/>
          <w:b/>
          <w:sz w:val="24"/>
          <w:szCs w:val="24"/>
        </w:rPr>
        <w:t xml:space="preserve">conducted by foreign nationals </w:t>
      </w:r>
      <w:commentRangeStart w:id="225"/>
      <w:r w:rsidR="0068547E" w:rsidRPr="004601F4">
        <w:rPr>
          <w:rFonts w:ascii="Times New Roman" w:hAnsi="Times New Roman" w:cs="Times New Roman"/>
          <w:b/>
          <w:sz w:val="24"/>
          <w:szCs w:val="24"/>
        </w:rPr>
        <w:t>aimed at seriously undermining essential State interests</w:t>
      </w:r>
      <w:commentRangeEnd w:id="225"/>
      <w:r w:rsidR="008A76FB">
        <w:rPr>
          <w:rStyle w:val="a7"/>
        </w:rPr>
        <w:commentReference w:id="225"/>
      </w:r>
      <w:r w:rsidR="0068547E" w:rsidRPr="004601F4">
        <w:rPr>
          <w:rFonts w:ascii="Times New Roman" w:hAnsi="Times New Roman" w:cs="Times New Roman"/>
          <w:b/>
          <w:sz w:val="24"/>
          <w:szCs w:val="24"/>
        </w:rPr>
        <w:t xml:space="preserve">; </w:t>
      </w:r>
      <w:commentRangeStart w:id="226"/>
      <w:r w:rsidR="0068547E" w:rsidRPr="004601F4">
        <w:rPr>
          <w:rFonts w:ascii="Times New Roman" w:hAnsi="Times New Roman" w:cs="Times New Roman"/>
          <w:b/>
          <w:sz w:val="24"/>
          <w:szCs w:val="24"/>
        </w:rPr>
        <w:t>and</w:t>
      </w:r>
      <w:commentRangeEnd w:id="226"/>
      <w:r w:rsidR="00352158">
        <w:rPr>
          <w:rStyle w:val="a7"/>
        </w:rPr>
        <w:commentReference w:id="226"/>
      </w:r>
    </w:p>
    <w:p w:rsidR="0068547E" w:rsidRPr="004601F4" w:rsidRDefault="0068547E" w:rsidP="00241312">
      <w:pPr>
        <w:pStyle w:val="a3"/>
        <w:numPr>
          <w:ilvl w:val="0"/>
          <w:numId w:val="10"/>
        </w:numPr>
        <w:spacing w:line="240" w:lineRule="auto"/>
        <w:jc w:val="both"/>
        <w:rPr>
          <w:rFonts w:ascii="Times New Roman" w:hAnsi="Times New Roman" w:cs="Times New Roman"/>
          <w:b/>
          <w:sz w:val="24"/>
          <w:szCs w:val="24"/>
        </w:rPr>
      </w:pPr>
      <w:commentRangeStart w:id="227"/>
      <w:r w:rsidRPr="004601F4">
        <w:rPr>
          <w:rFonts w:ascii="Times New Roman" w:hAnsi="Times New Roman" w:cs="Times New Roman"/>
          <w:b/>
          <w:sz w:val="24"/>
          <w:szCs w:val="24"/>
        </w:rPr>
        <w:t xml:space="preserve">cyber </w:t>
      </w:r>
      <w:r w:rsidR="000D29A9" w:rsidRPr="004601F4">
        <w:rPr>
          <w:rFonts w:ascii="Times New Roman" w:hAnsi="Times New Roman" w:cs="Times New Roman"/>
          <w:b/>
          <w:sz w:val="24"/>
          <w:szCs w:val="24"/>
        </w:rPr>
        <w:t>operations that</w:t>
      </w:r>
      <w:r w:rsidRPr="004601F4">
        <w:rPr>
          <w:rFonts w:ascii="Times New Roman" w:hAnsi="Times New Roman" w:cs="Times New Roman"/>
          <w:b/>
          <w:sz w:val="24"/>
          <w:szCs w:val="24"/>
        </w:rPr>
        <w:t xml:space="preserve"> constitute</w:t>
      </w:r>
      <w:r w:rsidR="00F5629A" w:rsidRPr="004601F4">
        <w:rPr>
          <w:rFonts w:ascii="Times New Roman" w:hAnsi="Times New Roman" w:cs="Times New Roman"/>
          <w:b/>
          <w:sz w:val="24"/>
          <w:szCs w:val="24"/>
        </w:rPr>
        <w:t xml:space="preserve"> or materially contribute to</w:t>
      </w:r>
      <w:r w:rsidRPr="004601F4">
        <w:rPr>
          <w:rFonts w:ascii="Times New Roman" w:hAnsi="Times New Roman" w:cs="Times New Roman"/>
          <w:b/>
          <w:sz w:val="24"/>
          <w:szCs w:val="24"/>
        </w:rPr>
        <w:t xml:space="preserve"> crimes under </w:t>
      </w:r>
      <w:commentRangeStart w:id="228"/>
      <w:ins w:id="229" w:author="מחבר">
        <w:r w:rsidR="00675EDE">
          <w:rPr>
            <w:rFonts w:ascii="Times New Roman" w:hAnsi="Times New Roman" w:cs="Times New Roman"/>
            <w:b/>
            <w:sz w:val="24"/>
            <w:szCs w:val="24"/>
          </w:rPr>
          <w:t xml:space="preserve">treaty or customary </w:t>
        </w:r>
      </w:ins>
      <w:r w:rsidRPr="004601F4">
        <w:rPr>
          <w:rFonts w:ascii="Times New Roman" w:hAnsi="Times New Roman" w:cs="Times New Roman"/>
          <w:b/>
          <w:sz w:val="24"/>
          <w:szCs w:val="24"/>
        </w:rPr>
        <w:t>international law</w:t>
      </w:r>
      <w:commentRangeEnd w:id="227"/>
      <w:r w:rsidR="008A76FB">
        <w:rPr>
          <w:rStyle w:val="a7"/>
        </w:rPr>
        <w:commentReference w:id="227"/>
      </w:r>
      <w:ins w:id="230" w:author="מחבר">
        <w:r w:rsidR="00675EDE">
          <w:rPr>
            <w:rFonts w:ascii="Times New Roman" w:hAnsi="Times New Roman" w:cs="Times New Roman"/>
            <w:b/>
            <w:sz w:val="24"/>
            <w:szCs w:val="24"/>
          </w:rPr>
          <w:t>, where such crimes are recognized as establishing universal jurisdiction</w:t>
        </w:r>
      </w:ins>
      <w:r w:rsidR="00FB5F8D" w:rsidRPr="004601F4">
        <w:rPr>
          <w:rFonts w:ascii="Times New Roman" w:hAnsi="Times New Roman" w:cs="Times New Roman"/>
          <w:b/>
          <w:sz w:val="24"/>
          <w:szCs w:val="24"/>
        </w:rPr>
        <w:t>.</w:t>
      </w:r>
      <w:r w:rsidRPr="004601F4">
        <w:rPr>
          <w:rFonts w:ascii="Times New Roman" w:hAnsi="Times New Roman" w:cs="Times New Roman"/>
          <w:b/>
          <w:sz w:val="24"/>
          <w:szCs w:val="24"/>
        </w:rPr>
        <w:t xml:space="preserve"> </w:t>
      </w:r>
      <w:commentRangeEnd w:id="228"/>
      <w:r w:rsidR="00675EDE">
        <w:rPr>
          <w:rStyle w:val="a7"/>
        </w:rPr>
        <w:commentReference w:id="228"/>
      </w:r>
    </w:p>
    <w:p w:rsidR="005F30CB"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5F30CB">
        <w:rPr>
          <w:rFonts w:ascii="Times New Roman" w:hAnsi="Times New Roman" w:cs="Times New Roman"/>
          <w:sz w:val="24"/>
          <w:szCs w:val="24"/>
        </w:rPr>
        <w:t xml:space="preserve"> </w:t>
      </w:r>
      <w:commentRangeStart w:id="231"/>
      <w:r w:rsidR="005F30CB">
        <w:rPr>
          <w:rFonts w:ascii="Times New Roman" w:hAnsi="Times New Roman" w:cs="Times New Roman"/>
          <w:sz w:val="24"/>
          <w:szCs w:val="24"/>
        </w:rPr>
        <w:t xml:space="preserve">Whereas Rule X dealt with the authority of a State to exercise jurisdiction with respect to persons, objects and </w:t>
      </w:r>
      <w:r w:rsidR="00E51540">
        <w:rPr>
          <w:rFonts w:ascii="Times New Roman" w:hAnsi="Times New Roman" w:cs="Times New Roman"/>
          <w:sz w:val="24"/>
          <w:szCs w:val="24"/>
        </w:rPr>
        <w:t>conduct</w:t>
      </w:r>
      <w:r w:rsidR="005F30CB">
        <w:rPr>
          <w:rFonts w:ascii="Times New Roman" w:hAnsi="Times New Roman" w:cs="Times New Roman"/>
          <w:sz w:val="24"/>
          <w:szCs w:val="24"/>
        </w:rPr>
        <w:t xml:space="preserve"> within its territory, this Rule addresses the scope of a State’s prescriptive jurisdiction regarding </w:t>
      </w:r>
      <w:r w:rsidR="00E51540">
        <w:rPr>
          <w:rFonts w:ascii="Times New Roman" w:hAnsi="Times New Roman" w:cs="Times New Roman"/>
          <w:sz w:val="24"/>
          <w:szCs w:val="24"/>
        </w:rPr>
        <w:t>them</w:t>
      </w:r>
      <w:r w:rsidR="005F30CB">
        <w:rPr>
          <w:rFonts w:ascii="Times New Roman" w:hAnsi="Times New Roman" w:cs="Times New Roman"/>
          <w:sz w:val="24"/>
          <w:szCs w:val="24"/>
        </w:rPr>
        <w:t xml:space="preserve"> outside its territory</w:t>
      </w:r>
      <w:commentRangeEnd w:id="231"/>
      <w:r w:rsidR="006519EB">
        <w:rPr>
          <w:rStyle w:val="a7"/>
        </w:rPr>
        <w:commentReference w:id="231"/>
      </w:r>
      <w:r w:rsidR="005F30CB">
        <w:rPr>
          <w:rFonts w:ascii="Times New Roman" w:hAnsi="Times New Roman" w:cs="Times New Roman"/>
          <w:sz w:val="24"/>
          <w:szCs w:val="24"/>
        </w:rPr>
        <w:t>.</w:t>
      </w:r>
    </w:p>
    <w:p w:rsidR="006E3FC0"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6E3FC0" w:rsidRPr="00B263B3">
        <w:rPr>
          <w:rFonts w:ascii="Times New Roman" w:hAnsi="Times New Roman" w:cs="Times New Roman"/>
          <w:sz w:val="24"/>
          <w:szCs w:val="24"/>
        </w:rPr>
        <w:t xml:space="preserve"> </w:t>
      </w:r>
      <w:commentRangeStart w:id="232"/>
      <w:r w:rsidR="004601F4" w:rsidRPr="004601F4">
        <w:rPr>
          <w:rFonts w:ascii="Times New Roman" w:hAnsi="Times New Roman" w:cs="Times New Roman"/>
          <w:i/>
          <w:sz w:val="24"/>
          <w:szCs w:val="24"/>
        </w:rPr>
        <w:t>Lit</w:t>
      </w:r>
      <w:r w:rsidR="004601F4">
        <w:rPr>
          <w:rFonts w:ascii="Times New Roman" w:hAnsi="Times New Roman" w:cs="Times New Roman"/>
          <w:sz w:val="24"/>
          <w:szCs w:val="24"/>
        </w:rPr>
        <w:t xml:space="preserve">. (a) of this Rule </w:t>
      </w:r>
      <w:commentRangeEnd w:id="232"/>
      <w:r w:rsidR="00CC23BA">
        <w:rPr>
          <w:rStyle w:val="a7"/>
        </w:rPr>
        <w:commentReference w:id="232"/>
      </w:r>
      <w:r w:rsidR="00E51540">
        <w:rPr>
          <w:rFonts w:ascii="Times New Roman" w:hAnsi="Times New Roman" w:cs="Times New Roman"/>
          <w:sz w:val="24"/>
          <w:szCs w:val="24"/>
        </w:rPr>
        <w:t>sets forth</w:t>
      </w:r>
      <w:r w:rsidR="004601F4">
        <w:rPr>
          <w:rFonts w:ascii="Times New Roman" w:hAnsi="Times New Roman" w:cs="Times New Roman"/>
          <w:sz w:val="24"/>
          <w:szCs w:val="24"/>
        </w:rPr>
        <w:t xml:space="preserve"> prescriptive jurisdiction based on nationality. </w:t>
      </w:r>
      <w:r w:rsidR="006E3FC0" w:rsidRPr="00B263B3">
        <w:rPr>
          <w:rFonts w:ascii="Times New Roman" w:hAnsi="Times New Roman" w:cs="Times New Roman"/>
          <w:sz w:val="24"/>
          <w:szCs w:val="24"/>
        </w:rPr>
        <w:t xml:space="preserve">A State may exercise prescriptive jurisdiction </w:t>
      </w:r>
      <w:r w:rsidR="004601F4">
        <w:rPr>
          <w:rFonts w:ascii="Times New Roman" w:hAnsi="Times New Roman" w:cs="Times New Roman"/>
          <w:sz w:val="24"/>
          <w:szCs w:val="24"/>
        </w:rPr>
        <w:t xml:space="preserve">by extending the reach of its domestic law </w:t>
      </w:r>
      <w:r w:rsidR="006E3FC0" w:rsidRPr="00B263B3">
        <w:rPr>
          <w:rFonts w:ascii="Times New Roman" w:hAnsi="Times New Roman" w:cs="Times New Roman"/>
          <w:sz w:val="24"/>
          <w:szCs w:val="24"/>
        </w:rPr>
        <w:t>to</w:t>
      </w:r>
      <w:r w:rsidR="004362E4" w:rsidRPr="00B263B3">
        <w:rPr>
          <w:rFonts w:ascii="Times New Roman" w:hAnsi="Times New Roman" w:cs="Times New Roman"/>
          <w:sz w:val="24"/>
          <w:szCs w:val="24"/>
        </w:rPr>
        <w:t xml:space="preserve"> </w:t>
      </w:r>
      <w:r w:rsidR="004601F4">
        <w:rPr>
          <w:rFonts w:ascii="Times New Roman" w:hAnsi="Times New Roman" w:cs="Times New Roman"/>
          <w:sz w:val="24"/>
          <w:szCs w:val="24"/>
        </w:rPr>
        <w:t xml:space="preserve">encompass the </w:t>
      </w:r>
      <w:r w:rsidR="006E3FC0" w:rsidRPr="00B263B3">
        <w:rPr>
          <w:rFonts w:ascii="Times New Roman" w:hAnsi="Times New Roman" w:cs="Times New Roman"/>
          <w:sz w:val="24"/>
          <w:szCs w:val="24"/>
        </w:rPr>
        <w:t>conduct of its nationals abroad</w:t>
      </w:r>
      <w:r w:rsidR="004601F4">
        <w:rPr>
          <w:rFonts w:ascii="Times New Roman" w:hAnsi="Times New Roman" w:cs="Times New Roman"/>
          <w:sz w:val="24"/>
          <w:szCs w:val="24"/>
        </w:rPr>
        <w:t>.</w:t>
      </w:r>
      <w:r w:rsidR="00433E02" w:rsidRPr="00B263B3">
        <w:rPr>
          <w:rStyle w:val="a6"/>
          <w:rFonts w:ascii="Times New Roman" w:hAnsi="Times New Roman" w:cs="Times New Roman"/>
          <w:sz w:val="24"/>
          <w:szCs w:val="24"/>
        </w:rPr>
        <w:footnoteReference w:id="23"/>
      </w:r>
      <w:r w:rsidR="006E3FC0" w:rsidRPr="00B263B3">
        <w:rPr>
          <w:rFonts w:ascii="Times New Roman" w:hAnsi="Times New Roman" w:cs="Times New Roman"/>
          <w:sz w:val="24"/>
          <w:szCs w:val="24"/>
        </w:rPr>
        <w:t xml:space="preserve"> </w:t>
      </w:r>
      <w:commentRangeStart w:id="233"/>
      <w:r w:rsidR="006E3FC0" w:rsidRPr="00B263B3">
        <w:rPr>
          <w:rFonts w:ascii="Times New Roman" w:hAnsi="Times New Roman" w:cs="Times New Roman"/>
          <w:sz w:val="24"/>
          <w:szCs w:val="24"/>
        </w:rPr>
        <w:t xml:space="preserve">While most States </w:t>
      </w:r>
      <w:r w:rsidR="004601F4">
        <w:rPr>
          <w:rFonts w:ascii="Times New Roman" w:hAnsi="Times New Roman" w:cs="Times New Roman"/>
          <w:sz w:val="24"/>
          <w:szCs w:val="24"/>
        </w:rPr>
        <w:t xml:space="preserve">that </w:t>
      </w:r>
      <w:r w:rsidR="006E3FC0" w:rsidRPr="00B263B3">
        <w:rPr>
          <w:rFonts w:ascii="Times New Roman" w:hAnsi="Times New Roman" w:cs="Times New Roman"/>
          <w:sz w:val="24"/>
          <w:szCs w:val="24"/>
        </w:rPr>
        <w:t>exercise such jurisdiction over extraterrit</w:t>
      </w:r>
      <w:r w:rsidR="004362E4" w:rsidRPr="00B263B3">
        <w:rPr>
          <w:rFonts w:ascii="Times New Roman" w:hAnsi="Times New Roman" w:cs="Times New Roman"/>
          <w:sz w:val="24"/>
          <w:szCs w:val="24"/>
        </w:rPr>
        <w:t xml:space="preserve">orial activities of their nationals tend to </w:t>
      </w:r>
      <w:r w:rsidR="00C211AE">
        <w:rPr>
          <w:rFonts w:ascii="Times New Roman" w:hAnsi="Times New Roman" w:cs="Times New Roman"/>
          <w:sz w:val="24"/>
          <w:szCs w:val="24"/>
        </w:rPr>
        <w:t xml:space="preserve">do </w:t>
      </w:r>
      <w:r w:rsidR="004601F4">
        <w:rPr>
          <w:rFonts w:ascii="Times New Roman" w:hAnsi="Times New Roman" w:cs="Times New Roman"/>
          <w:sz w:val="24"/>
          <w:szCs w:val="24"/>
        </w:rPr>
        <w:t xml:space="preserve">so only with respect to </w:t>
      </w:r>
      <w:r w:rsidR="00C211AE">
        <w:rPr>
          <w:rFonts w:ascii="Times New Roman" w:hAnsi="Times New Roman" w:cs="Times New Roman"/>
          <w:sz w:val="24"/>
          <w:szCs w:val="24"/>
        </w:rPr>
        <w:t>serious violations of its law</w:t>
      </w:r>
      <w:r w:rsidR="004362E4" w:rsidRPr="00B263B3">
        <w:rPr>
          <w:rFonts w:ascii="Times New Roman" w:hAnsi="Times New Roman" w:cs="Times New Roman"/>
          <w:sz w:val="24"/>
          <w:szCs w:val="24"/>
        </w:rPr>
        <w:t xml:space="preserve"> or to specific categories of offences</w:t>
      </w:r>
      <w:commentRangeEnd w:id="233"/>
      <w:r w:rsidR="001D43E5">
        <w:rPr>
          <w:rStyle w:val="a7"/>
        </w:rPr>
        <w:commentReference w:id="233"/>
      </w:r>
      <w:r w:rsidR="004362E4" w:rsidRPr="00B263B3">
        <w:rPr>
          <w:rFonts w:ascii="Times New Roman" w:hAnsi="Times New Roman" w:cs="Times New Roman"/>
          <w:sz w:val="24"/>
          <w:szCs w:val="24"/>
        </w:rPr>
        <w:t xml:space="preserve">, international law </w:t>
      </w:r>
      <w:r w:rsidR="00C4076C">
        <w:rPr>
          <w:rFonts w:ascii="Times New Roman" w:hAnsi="Times New Roman" w:cs="Times New Roman"/>
          <w:sz w:val="24"/>
          <w:szCs w:val="24"/>
        </w:rPr>
        <w:t xml:space="preserve">does not prohibit </w:t>
      </w:r>
      <w:r w:rsidR="004362E4" w:rsidRPr="00B263B3">
        <w:rPr>
          <w:rFonts w:ascii="Times New Roman" w:hAnsi="Times New Roman" w:cs="Times New Roman"/>
          <w:sz w:val="24"/>
          <w:szCs w:val="24"/>
        </w:rPr>
        <w:t xml:space="preserve">a State </w:t>
      </w:r>
      <w:r w:rsidR="004601F4">
        <w:rPr>
          <w:rFonts w:ascii="Times New Roman" w:hAnsi="Times New Roman" w:cs="Times New Roman"/>
          <w:sz w:val="24"/>
          <w:szCs w:val="24"/>
        </w:rPr>
        <w:t xml:space="preserve">from </w:t>
      </w:r>
      <w:r w:rsidR="004362E4" w:rsidRPr="00B263B3">
        <w:rPr>
          <w:rFonts w:ascii="Times New Roman" w:hAnsi="Times New Roman" w:cs="Times New Roman"/>
          <w:sz w:val="24"/>
          <w:szCs w:val="24"/>
        </w:rPr>
        <w:t>extending its jurisdiction over any offence committed</w:t>
      </w:r>
      <w:r w:rsidR="00C4076C">
        <w:rPr>
          <w:rFonts w:ascii="Times New Roman" w:hAnsi="Times New Roman" w:cs="Times New Roman"/>
          <w:sz w:val="24"/>
          <w:szCs w:val="24"/>
        </w:rPr>
        <w:t xml:space="preserve"> abroad, including those involving cyber activities,</w:t>
      </w:r>
      <w:r w:rsidR="004362E4" w:rsidRPr="00B263B3">
        <w:rPr>
          <w:rFonts w:ascii="Times New Roman" w:hAnsi="Times New Roman" w:cs="Times New Roman"/>
          <w:sz w:val="24"/>
          <w:szCs w:val="24"/>
        </w:rPr>
        <w:t xml:space="preserve"> by </w:t>
      </w:r>
      <w:r w:rsidR="00C4076C">
        <w:rPr>
          <w:rFonts w:ascii="Times New Roman" w:hAnsi="Times New Roman" w:cs="Times New Roman"/>
          <w:sz w:val="24"/>
          <w:szCs w:val="24"/>
        </w:rPr>
        <w:t>natural or legal persons having the nationality of the State</w:t>
      </w:r>
      <w:r w:rsidR="004362E4" w:rsidRPr="00B263B3">
        <w:rPr>
          <w:rFonts w:ascii="Times New Roman" w:hAnsi="Times New Roman" w:cs="Times New Roman"/>
          <w:sz w:val="24"/>
          <w:szCs w:val="24"/>
        </w:rPr>
        <w:t xml:space="preserve">. </w:t>
      </w:r>
    </w:p>
    <w:p w:rsidR="004362E4"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4362E4" w:rsidRPr="00B263B3">
        <w:rPr>
          <w:rFonts w:ascii="Times New Roman" w:hAnsi="Times New Roman" w:cs="Times New Roman"/>
          <w:sz w:val="24"/>
          <w:szCs w:val="24"/>
        </w:rPr>
        <w:t xml:space="preserve"> </w:t>
      </w:r>
      <w:r w:rsidR="00732ACE" w:rsidRPr="00B263B3">
        <w:rPr>
          <w:rFonts w:ascii="Times New Roman" w:hAnsi="Times New Roman" w:cs="Times New Roman"/>
          <w:sz w:val="24"/>
          <w:szCs w:val="24"/>
        </w:rPr>
        <w:t xml:space="preserve">Nationality </w:t>
      </w:r>
      <w:r w:rsidR="00C211AE" w:rsidRPr="00B263B3">
        <w:rPr>
          <w:rFonts w:ascii="Times New Roman" w:hAnsi="Times New Roman" w:cs="Times New Roman"/>
          <w:sz w:val="24"/>
          <w:szCs w:val="24"/>
        </w:rPr>
        <w:t xml:space="preserve">is </w:t>
      </w:r>
      <w:r w:rsidR="00C211AE">
        <w:rPr>
          <w:rFonts w:ascii="Times New Roman" w:hAnsi="Times New Roman" w:cs="Times New Roman"/>
          <w:sz w:val="24"/>
          <w:szCs w:val="24"/>
        </w:rPr>
        <w:t xml:space="preserve">based on </w:t>
      </w:r>
      <w:r w:rsidR="00671AA6">
        <w:rPr>
          <w:rFonts w:ascii="Times New Roman" w:hAnsi="Times New Roman" w:cs="Times New Roman"/>
          <w:sz w:val="24"/>
          <w:szCs w:val="24"/>
        </w:rPr>
        <w:t>the</w:t>
      </w:r>
      <w:r w:rsidR="00732ACE" w:rsidRPr="00B263B3">
        <w:rPr>
          <w:rFonts w:ascii="Times New Roman" w:hAnsi="Times New Roman" w:cs="Times New Roman"/>
          <w:sz w:val="24"/>
          <w:szCs w:val="24"/>
        </w:rPr>
        <w:t xml:space="preserve"> relationship between an individual or legal person</w:t>
      </w:r>
      <w:r w:rsidR="00927F0C">
        <w:rPr>
          <w:rFonts w:ascii="Times New Roman" w:hAnsi="Times New Roman" w:cs="Times New Roman"/>
          <w:sz w:val="24"/>
          <w:szCs w:val="24"/>
        </w:rPr>
        <w:t>, such as a corporation,</w:t>
      </w:r>
      <w:r w:rsidR="00732ACE" w:rsidRPr="00B263B3">
        <w:rPr>
          <w:rFonts w:ascii="Times New Roman" w:hAnsi="Times New Roman" w:cs="Times New Roman"/>
          <w:sz w:val="24"/>
          <w:szCs w:val="24"/>
        </w:rPr>
        <w:t xml:space="preserve"> and a State. It is governed primarily by domestic law, but is subject to</w:t>
      </w:r>
      <w:r w:rsidR="008B573D" w:rsidRPr="00B263B3">
        <w:rPr>
          <w:rFonts w:ascii="Times New Roman" w:hAnsi="Times New Roman" w:cs="Times New Roman"/>
          <w:sz w:val="24"/>
          <w:szCs w:val="24"/>
        </w:rPr>
        <w:t xml:space="preserve"> certain</w:t>
      </w:r>
      <w:r w:rsidR="00732ACE" w:rsidRPr="00B263B3">
        <w:rPr>
          <w:rFonts w:ascii="Times New Roman" w:hAnsi="Times New Roman" w:cs="Times New Roman"/>
          <w:sz w:val="24"/>
          <w:szCs w:val="24"/>
        </w:rPr>
        <w:t xml:space="preserve"> limitations and conditions </w:t>
      </w:r>
      <w:r w:rsidR="00927F0C">
        <w:rPr>
          <w:rFonts w:ascii="Times New Roman" w:hAnsi="Times New Roman" w:cs="Times New Roman"/>
          <w:sz w:val="24"/>
          <w:szCs w:val="24"/>
        </w:rPr>
        <w:t>im</w:t>
      </w:r>
      <w:r w:rsidR="00732ACE" w:rsidRPr="00B263B3">
        <w:rPr>
          <w:rFonts w:ascii="Times New Roman" w:hAnsi="Times New Roman" w:cs="Times New Roman"/>
          <w:sz w:val="24"/>
          <w:szCs w:val="24"/>
        </w:rPr>
        <w:t>posed by international law</w:t>
      </w:r>
      <w:r w:rsidR="00C4076C">
        <w:rPr>
          <w:rFonts w:ascii="Times New Roman" w:hAnsi="Times New Roman" w:cs="Times New Roman"/>
          <w:sz w:val="24"/>
          <w:szCs w:val="24"/>
        </w:rPr>
        <w:t>.</w:t>
      </w:r>
      <w:r w:rsidR="003E575A" w:rsidRPr="00B263B3">
        <w:rPr>
          <w:rStyle w:val="a6"/>
          <w:rFonts w:ascii="Times New Roman" w:hAnsi="Times New Roman" w:cs="Times New Roman"/>
          <w:sz w:val="24"/>
          <w:szCs w:val="24"/>
        </w:rPr>
        <w:footnoteReference w:id="24"/>
      </w:r>
      <w:r w:rsidR="00732ACE" w:rsidRPr="00B263B3">
        <w:rPr>
          <w:rFonts w:ascii="Times New Roman" w:hAnsi="Times New Roman" w:cs="Times New Roman"/>
          <w:sz w:val="24"/>
          <w:szCs w:val="24"/>
        </w:rPr>
        <w:t xml:space="preserve"> With respect to natural persons</w:t>
      </w:r>
      <w:r w:rsidR="00927F0C">
        <w:rPr>
          <w:rFonts w:ascii="Times New Roman" w:hAnsi="Times New Roman" w:cs="Times New Roman"/>
          <w:sz w:val="24"/>
          <w:szCs w:val="24"/>
        </w:rPr>
        <w:t>,</w:t>
      </w:r>
      <w:r w:rsidR="00732ACE" w:rsidRPr="00B263B3">
        <w:rPr>
          <w:rFonts w:ascii="Times New Roman" w:hAnsi="Times New Roman" w:cs="Times New Roman"/>
          <w:sz w:val="24"/>
          <w:szCs w:val="24"/>
        </w:rPr>
        <w:t xml:space="preserve"> </w:t>
      </w:r>
      <w:r w:rsidR="00927F0C">
        <w:rPr>
          <w:rFonts w:ascii="Times New Roman" w:hAnsi="Times New Roman" w:cs="Times New Roman"/>
          <w:sz w:val="24"/>
          <w:szCs w:val="24"/>
        </w:rPr>
        <w:t xml:space="preserve">nationality </w:t>
      </w:r>
      <w:r w:rsidR="00732ACE" w:rsidRPr="00B263B3">
        <w:rPr>
          <w:rFonts w:ascii="Times New Roman" w:hAnsi="Times New Roman" w:cs="Times New Roman"/>
          <w:sz w:val="24"/>
          <w:szCs w:val="24"/>
        </w:rPr>
        <w:t>is usually conferred on the basis of place of birth (</w:t>
      </w:r>
      <w:r w:rsidR="00C4076C">
        <w:rPr>
          <w:rFonts w:ascii="Times New Roman" w:hAnsi="Times New Roman" w:cs="Times New Roman"/>
          <w:i/>
          <w:sz w:val="24"/>
          <w:szCs w:val="24"/>
        </w:rPr>
        <w:t>j</w:t>
      </w:r>
      <w:r w:rsidR="00732ACE" w:rsidRPr="00B263B3">
        <w:rPr>
          <w:rFonts w:ascii="Times New Roman" w:hAnsi="Times New Roman" w:cs="Times New Roman"/>
          <w:i/>
          <w:sz w:val="24"/>
          <w:szCs w:val="24"/>
        </w:rPr>
        <w:t>us soli</w:t>
      </w:r>
      <w:r w:rsidR="00927F0C">
        <w:rPr>
          <w:rFonts w:ascii="Times New Roman" w:hAnsi="Times New Roman" w:cs="Times New Roman"/>
          <w:sz w:val="24"/>
          <w:szCs w:val="24"/>
        </w:rPr>
        <w:t>);</w:t>
      </w:r>
      <w:r w:rsidR="00732ACE" w:rsidRPr="00B263B3">
        <w:rPr>
          <w:rFonts w:ascii="Times New Roman" w:hAnsi="Times New Roman" w:cs="Times New Roman"/>
          <w:sz w:val="24"/>
          <w:szCs w:val="24"/>
        </w:rPr>
        <w:t xml:space="preserve"> nationality of one or both of the parents (</w:t>
      </w:r>
      <w:r w:rsidR="00C4076C" w:rsidRPr="00C4076C">
        <w:rPr>
          <w:rFonts w:ascii="Times New Roman" w:hAnsi="Times New Roman" w:cs="Times New Roman"/>
          <w:i/>
          <w:sz w:val="24"/>
          <w:szCs w:val="24"/>
        </w:rPr>
        <w:t>j</w:t>
      </w:r>
      <w:r w:rsidR="00732ACE" w:rsidRPr="00B263B3">
        <w:rPr>
          <w:rFonts w:ascii="Times New Roman" w:hAnsi="Times New Roman" w:cs="Times New Roman"/>
          <w:i/>
          <w:sz w:val="24"/>
          <w:szCs w:val="24"/>
        </w:rPr>
        <w:t xml:space="preserve">us </w:t>
      </w:r>
      <w:proofErr w:type="spellStart"/>
      <w:r w:rsidR="00732ACE" w:rsidRPr="00B263B3">
        <w:rPr>
          <w:rFonts w:ascii="Times New Roman" w:hAnsi="Times New Roman" w:cs="Times New Roman"/>
          <w:i/>
          <w:sz w:val="24"/>
          <w:szCs w:val="24"/>
        </w:rPr>
        <w:t>sanguinis</w:t>
      </w:r>
      <w:proofErr w:type="spellEnd"/>
      <w:r w:rsidR="0038022B" w:rsidRPr="00B263B3">
        <w:rPr>
          <w:rFonts w:ascii="Times New Roman" w:hAnsi="Times New Roman" w:cs="Times New Roman"/>
          <w:sz w:val="24"/>
          <w:szCs w:val="24"/>
        </w:rPr>
        <w:t>)</w:t>
      </w:r>
      <w:r w:rsidR="00927F0C">
        <w:rPr>
          <w:rFonts w:ascii="Times New Roman" w:hAnsi="Times New Roman" w:cs="Times New Roman"/>
          <w:sz w:val="24"/>
          <w:szCs w:val="24"/>
        </w:rPr>
        <w:t>;</w:t>
      </w:r>
      <w:r w:rsidR="0038022B" w:rsidRPr="00B263B3">
        <w:rPr>
          <w:rFonts w:ascii="Times New Roman" w:hAnsi="Times New Roman" w:cs="Times New Roman"/>
          <w:sz w:val="24"/>
          <w:szCs w:val="24"/>
        </w:rPr>
        <w:t xml:space="preserve"> </w:t>
      </w:r>
      <w:r w:rsidR="00927F0C">
        <w:rPr>
          <w:rFonts w:ascii="Times New Roman" w:hAnsi="Times New Roman" w:cs="Times New Roman"/>
          <w:sz w:val="24"/>
          <w:szCs w:val="24"/>
        </w:rPr>
        <w:t>marriage;</w:t>
      </w:r>
      <w:r w:rsidR="0038022B" w:rsidRPr="00B263B3">
        <w:rPr>
          <w:rFonts w:ascii="Times New Roman" w:hAnsi="Times New Roman" w:cs="Times New Roman"/>
          <w:sz w:val="24"/>
          <w:szCs w:val="24"/>
        </w:rPr>
        <w:t xml:space="preserve"> adoption</w:t>
      </w:r>
      <w:r w:rsidR="00927F0C">
        <w:rPr>
          <w:rFonts w:ascii="Times New Roman" w:hAnsi="Times New Roman" w:cs="Times New Roman"/>
          <w:sz w:val="24"/>
          <w:szCs w:val="24"/>
        </w:rPr>
        <w:t>;</w:t>
      </w:r>
      <w:r w:rsidR="0038022B" w:rsidRPr="00B263B3">
        <w:rPr>
          <w:rFonts w:ascii="Times New Roman" w:hAnsi="Times New Roman" w:cs="Times New Roman"/>
          <w:sz w:val="24"/>
          <w:szCs w:val="24"/>
        </w:rPr>
        <w:t xml:space="preserve"> naturalization</w:t>
      </w:r>
      <w:r w:rsidR="00927F0C">
        <w:rPr>
          <w:rFonts w:ascii="Times New Roman" w:hAnsi="Times New Roman" w:cs="Times New Roman"/>
          <w:sz w:val="24"/>
          <w:szCs w:val="24"/>
        </w:rPr>
        <w:t xml:space="preserve">; ethnic or linguistic connections </w:t>
      </w:r>
      <w:r w:rsidR="0038022B" w:rsidRPr="00B263B3">
        <w:rPr>
          <w:rFonts w:ascii="Times New Roman" w:hAnsi="Times New Roman" w:cs="Times New Roman"/>
          <w:sz w:val="24"/>
          <w:szCs w:val="24"/>
        </w:rPr>
        <w:t>to the State</w:t>
      </w:r>
      <w:r w:rsidR="00927F0C">
        <w:rPr>
          <w:rFonts w:ascii="Times New Roman" w:hAnsi="Times New Roman" w:cs="Times New Roman"/>
          <w:sz w:val="24"/>
          <w:szCs w:val="24"/>
        </w:rPr>
        <w:t>;</w:t>
      </w:r>
      <w:r w:rsidR="0038022B" w:rsidRPr="00B263B3">
        <w:rPr>
          <w:rFonts w:ascii="Times New Roman" w:hAnsi="Times New Roman" w:cs="Times New Roman"/>
          <w:sz w:val="24"/>
          <w:szCs w:val="24"/>
        </w:rPr>
        <w:t xml:space="preserve"> or</w:t>
      </w:r>
      <w:r w:rsidR="008B573D" w:rsidRPr="00B263B3">
        <w:rPr>
          <w:rFonts w:ascii="Times New Roman" w:hAnsi="Times New Roman" w:cs="Times New Roman"/>
          <w:sz w:val="24"/>
          <w:szCs w:val="24"/>
        </w:rPr>
        <w:t xml:space="preserve"> </w:t>
      </w:r>
      <w:r w:rsidR="00927F0C">
        <w:rPr>
          <w:rFonts w:ascii="Times New Roman" w:hAnsi="Times New Roman" w:cs="Times New Roman"/>
          <w:sz w:val="24"/>
          <w:szCs w:val="24"/>
        </w:rPr>
        <w:t xml:space="preserve">descent from </w:t>
      </w:r>
      <w:r w:rsidR="00C4076C">
        <w:rPr>
          <w:rFonts w:ascii="Times New Roman" w:hAnsi="Times New Roman" w:cs="Times New Roman"/>
          <w:sz w:val="24"/>
          <w:szCs w:val="24"/>
        </w:rPr>
        <w:t xml:space="preserve">the State’s </w:t>
      </w:r>
      <w:r w:rsidR="0038022B" w:rsidRPr="00B263B3">
        <w:rPr>
          <w:rFonts w:ascii="Times New Roman" w:hAnsi="Times New Roman" w:cs="Times New Roman"/>
          <w:sz w:val="24"/>
          <w:szCs w:val="24"/>
        </w:rPr>
        <w:t xml:space="preserve">nationals. </w:t>
      </w:r>
      <w:r w:rsidR="004E505F">
        <w:rPr>
          <w:rFonts w:ascii="Times New Roman" w:hAnsi="Times New Roman" w:cs="Times New Roman"/>
          <w:sz w:val="24"/>
          <w:szCs w:val="24"/>
        </w:rPr>
        <w:t>As to</w:t>
      </w:r>
      <w:r w:rsidR="0038022B" w:rsidRPr="00B263B3">
        <w:rPr>
          <w:rFonts w:ascii="Times New Roman" w:hAnsi="Times New Roman" w:cs="Times New Roman"/>
          <w:sz w:val="24"/>
          <w:szCs w:val="24"/>
        </w:rPr>
        <w:t xml:space="preserve"> legal persons, </w:t>
      </w:r>
      <w:r w:rsidR="00C4076C">
        <w:rPr>
          <w:rFonts w:ascii="Times New Roman" w:hAnsi="Times New Roman" w:cs="Times New Roman"/>
          <w:sz w:val="24"/>
          <w:szCs w:val="24"/>
        </w:rPr>
        <w:t xml:space="preserve">nationality </w:t>
      </w:r>
      <w:r w:rsidR="0038022B" w:rsidRPr="00B263B3">
        <w:rPr>
          <w:rFonts w:ascii="Times New Roman" w:hAnsi="Times New Roman" w:cs="Times New Roman"/>
          <w:sz w:val="24"/>
          <w:szCs w:val="24"/>
        </w:rPr>
        <w:t xml:space="preserve">is </w:t>
      </w:r>
      <w:r w:rsidR="004E505F">
        <w:rPr>
          <w:rFonts w:ascii="Times New Roman" w:hAnsi="Times New Roman" w:cs="Times New Roman"/>
          <w:sz w:val="24"/>
          <w:szCs w:val="24"/>
        </w:rPr>
        <w:t>grounded</w:t>
      </w:r>
      <w:r w:rsidR="0038022B" w:rsidRPr="00B263B3">
        <w:rPr>
          <w:rFonts w:ascii="Times New Roman" w:hAnsi="Times New Roman" w:cs="Times New Roman"/>
          <w:sz w:val="24"/>
          <w:szCs w:val="24"/>
        </w:rPr>
        <w:t xml:space="preserve"> primarily on the location of the </w:t>
      </w:r>
      <w:r w:rsidR="00927F0C">
        <w:rPr>
          <w:rFonts w:ascii="Times New Roman" w:hAnsi="Times New Roman" w:cs="Times New Roman"/>
          <w:sz w:val="24"/>
          <w:szCs w:val="24"/>
        </w:rPr>
        <w:t xml:space="preserve">corporate </w:t>
      </w:r>
      <w:r w:rsidR="0038022B" w:rsidRPr="00B263B3">
        <w:rPr>
          <w:rFonts w:ascii="Times New Roman" w:hAnsi="Times New Roman" w:cs="Times New Roman"/>
          <w:sz w:val="24"/>
          <w:szCs w:val="24"/>
        </w:rPr>
        <w:t>headquarters or</w:t>
      </w:r>
      <w:r w:rsidR="00927F0C">
        <w:rPr>
          <w:rFonts w:ascii="Times New Roman" w:hAnsi="Times New Roman" w:cs="Times New Roman"/>
          <w:sz w:val="24"/>
          <w:szCs w:val="24"/>
        </w:rPr>
        <w:t xml:space="preserve"> on the place where the primary economic and judicial operations</w:t>
      </w:r>
      <w:r w:rsidR="0038022B" w:rsidRPr="00B263B3">
        <w:rPr>
          <w:rFonts w:ascii="Times New Roman" w:hAnsi="Times New Roman" w:cs="Times New Roman"/>
          <w:sz w:val="24"/>
          <w:szCs w:val="24"/>
        </w:rPr>
        <w:t xml:space="preserve"> </w:t>
      </w:r>
      <w:r w:rsidR="00927F0C">
        <w:rPr>
          <w:rFonts w:ascii="Times New Roman" w:hAnsi="Times New Roman" w:cs="Times New Roman"/>
          <w:sz w:val="24"/>
          <w:szCs w:val="24"/>
        </w:rPr>
        <w:t>occur (</w:t>
      </w:r>
      <w:proofErr w:type="spellStart"/>
      <w:r w:rsidR="00927F0C">
        <w:rPr>
          <w:rFonts w:ascii="Times New Roman" w:hAnsi="Times New Roman" w:cs="Times New Roman"/>
          <w:i/>
          <w:sz w:val="24"/>
          <w:szCs w:val="24"/>
        </w:rPr>
        <w:t>siè</w:t>
      </w:r>
      <w:r w:rsidR="0038022B" w:rsidRPr="00B263B3">
        <w:rPr>
          <w:rFonts w:ascii="Times New Roman" w:hAnsi="Times New Roman" w:cs="Times New Roman"/>
          <w:i/>
          <w:sz w:val="24"/>
          <w:szCs w:val="24"/>
        </w:rPr>
        <w:t>ge</w:t>
      </w:r>
      <w:proofErr w:type="spellEnd"/>
      <w:r w:rsidR="0038022B" w:rsidRPr="00B263B3">
        <w:rPr>
          <w:rFonts w:ascii="Times New Roman" w:hAnsi="Times New Roman" w:cs="Times New Roman"/>
          <w:i/>
          <w:sz w:val="24"/>
          <w:szCs w:val="24"/>
        </w:rPr>
        <w:t xml:space="preserve"> social</w:t>
      </w:r>
      <w:r w:rsidR="00927F0C" w:rsidRPr="00927F0C">
        <w:rPr>
          <w:rFonts w:ascii="Times New Roman" w:hAnsi="Times New Roman" w:cs="Times New Roman"/>
          <w:sz w:val="24"/>
          <w:szCs w:val="24"/>
        </w:rPr>
        <w:t>)</w:t>
      </w:r>
      <w:r w:rsidR="00C4076C">
        <w:rPr>
          <w:rFonts w:ascii="Times New Roman" w:hAnsi="Times New Roman" w:cs="Times New Roman"/>
          <w:sz w:val="24"/>
          <w:szCs w:val="24"/>
        </w:rPr>
        <w:t>.</w:t>
      </w:r>
      <w:r w:rsidR="001A3DB4" w:rsidRPr="00B263B3">
        <w:rPr>
          <w:rStyle w:val="a6"/>
          <w:rFonts w:ascii="Times New Roman" w:hAnsi="Times New Roman" w:cs="Times New Roman"/>
          <w:sz w:val="24"/>
          <w:szCs w:val="24"/>
        </w:rPr>
        <w:footnoteReference w:id="25"/>
      </w:r>
      <w:r w:rsidR="0038022B" w:rsidRPr="00B263B3">
        <w:rPr>
          <w:rFonts w:ascii="Times New Roman" w:hAnsi="Times New Roman" w:cs="Times New Roman"/>
          <w:sz w:val="24"/>
          <w:szCs w:val="24"/>
        </w:rPr>
        <w:t xml:space="preserve"> </w:t>
      </w:r>
      <w:r w:rsidR="00927F0C">
        <w:rPr>
          <w:rFonts w:ascii="Times New Roman" w:hAnsi="Times New Roman" w:cs="Times New Roman"/>
          <w:sz w:val="24"/>
          <w:szCs w:val="24"/>
        </w:rPr>
        <w:t>States frequently refuse to recognize other States’ e</w:t>
      </w:r>
      <w:r w:rsidR="008B573D" w:rsidRPr="00B263B3">
        <w:rPr>
          <w:rFonts w:ascii="Times New Roman" w:hAnsi="Times New Roman" w:cs="Times New Roman"/>
          <w:sz w:val="24"/>
          <w:szCs w:val="24"/>
        </w:rPr>
        <w:t>xtension of nationality</w:t>
      </w:r>
      <w:r w:rsidR="005A3694" w:rsidRPr="00B263B3">
        <w:rPr>
          <w:rFonts w:ascii="Times New Roman" w:hAnsi="Times New Roman" w:cs="Times New Roman"/>
          <w:sz w:val="24"/>
          <w:szCs w:val="24"/>
        </w:rPr>
        <w:t xml:space="preserve"> </w:t>
      </w:r>
      <w:r w:rsidR="00927F0C">
        <w:rPr>
          <w:rFonts w:ascii="Times New Roman" w:hAnsi="Times New Roman" w:cs="Times New Roman"/>
          <w:sz w:val="24"/>
          <w:szCs w:val="24"/>
        </w:rPr>
        <w:t xml:space="preserve">to legal or natural persons </w:t>
      </w:r>
      <w:r w:rsidR="008B573D" w:rsidRPr="00B263B3">
        <w:rPr>
          <w:rFonts w:ascii="Times New Roman" w:hAnsi="Times New Roman" w:cs="Times New Roman"/>
          <w:sz w:val="24"/>
          <w:szCs w:val="24"/>
        </w:rPr>
        <w:t xml:space="preserve">who have no meaningful connection to </w:t>
      </w:r>
      <w:r w:rsidR="00927F0C">
        <w:rPr>
          <w:rFonts w:ascii="Times New Roman" w:hAnsi="Times New Roman" w:cs="Times New Roman"/>
          <w:sz w:val="24"/>
          <w:szCs w:val="24"/>
        </w:rPr>
        <w:t xml:space="preserve">those </w:t>
      </w:r>
      <w:r w:rsidR="008B573D" w:rsidRPr="00B263B3">
        <w:rPr>
          <w:rFonts w:ascii="Times New Roman" w:hAnsi="Times New Roman" w:cs="Times New Roman"/>
          <w:sz w:val="24"/>
          <w:szCs w:val="24"/>
        </w:rPr>
        <w:t>State</w:t>
      </w:r>
      <w:r w:rsidR="00927F0C">
        <w:rPr>
          <w:rFonts w:ascii="Times New Roman" w:hAnsi="Times New Roman" w:cs="Times New Roman"/>
          <w:sz w:val="24"/>
          <w:szCs w:val="24"/>
        </w:rPr>
        <w:t>s</w:t>
      </w:r>
      <w:r w:rsidR="00C4076C">
        <w:rPr>
          <w:rFonts w:ascii="Times New Roman" w:hAnsi="Times New Roman" w:cs="Times New Roman"/>
          <w:sz w:val="24"/>
          <w:szCs w:val="24"/>
        </w:rPr>
        <w:t>.</w:t>
      </w:r>
      <w:r w:rsidR="005A3694" w:rsidRPr="00B263B3">
        <w:rPr>
          <w:rFonts w:ascii="Times New Roman" w:hAnsi="Times New Roman" w:cs="Times New Roman"/>
          <w:sz w:val="24"/>
          <w:szCs w:val="24"/>
        </w:rPr>
        <w:t xml:space="preserve"> </w:t>
      </w:r>
      <w:r w:rsidR="00C4076C">
        <w:rPr>
          <w:rFonts w:ascii="Times New Roman" w:hAnsi="Times New Roman" w:cs="Times New Roman"/>
          <w:sz w:val="24"/>
          <w:szCs w:val="24"/>
        </w:rPr>
        <w:t>I</w:t>
      </w:r>
      <w:r w:rsidR="005A3694" w:rsidRPr="00B263B3">
        <w:rPr>
          <w:rFonts w:ascii="Times New Roman" w:hAnsi="Times New Roman" w:cs="Times New Roman"/>
          <w:sz w:val="24"/>
          <w:szCs w:val="24"/>
        </w:rPr>
        <w:t>f such extension</w:t>
      </w:r>
      <w:r w:rsidR="008B573D" w:rsidRPr="00B263B3">
        <w:rPr>
          <w:rFonts w:ascii="Times New Roman" w:hAnsi="Times New Roman" w:cs="Times New Roman"/>
          <w:sz w:val="24"/>
          <w:szCs w:val="24"/>
        </w:rPr>
        <w:t xml:space="preserve"> unduly infringes upon the interests of other States</w:t>
      </w:r>
      <w:r w:rsidR="005A3694" w:rsidRPr="00B263B3">
        <w:rPr>
          <w:rFonts w:ascii="Times New Roman" w:hAnsi="Times New Roman" w:cs="Times New Roman"/>
          <w:sz w:val="24"/>
          <w:szCs w:val="24"/>
        </w:rPr>
        <w:t>,</w:t>
      </w:r>
      <w:r w:rsidR="008B573D" w:rsidRPr="00B263B3">
        <w:rPr>
          <w:rFonts w:ascii="Times New Roman" w:hAnsi="Times New Roman" w:cs="Times New Roman"/>
          <w:sz w:val="24"/>
          <w:szCs w:val="24"/>
        </w:rPr>
        <w:t xml:space="preserve"> or of the individual concerned</w:t>
      </w:r>
      <w:r w:rsidR="005A3694" w:rsidRPr="00B263B3">
        <w:rPr>
          <w:rFonts w:ascii="Times New Roman" w:hAnsi="Times New Roman" w:cs="Times New Roman"/>
          <w:sz w:val="24"/>
          <w:szCs w:val="24"/>
        </w:rPr>
        <w:t>, it</w:t>
      </w:r>
      <w:r w:rsidR="008B573D" w:rsidRPr="00B263B3">
        <w:rPr>
          <w:rFonts w:ascii="Times New Roman" w:hAnsi="Times New Roman" w:cs="Times New Roman"/>
          <w:sz w:val="24"/>
          <w:szCs w:val="24"/>
        </w:rPr>
        <w:t xml:space="preserve"> can constitute a violation of international law.</w:t>
      </w:r>
    </w:p>
    <w:p w:rsidR="00671AA6"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671AA6">
        <w:rPr>
          <w:rFonts w:ascii="Times New Roman" w:hAnsi="Times New Roman" w:cs="Times New Roman"/>
          <w:sz w:val="24"/>
          <w:szCs w:val="24"/>
        </w:rPr>
        <w:t xml:space="preserve"> </w:t>
      </w:r>
      <w:r w:rsidR="00C211AE">
        <w:rPr>
          <w:rFonts w:ascii="Times New Roman" w:hAnsi="Times New Roman" w:cs="Times New Roman"/>
          <w:sz w:val="24"/>
          <w:szCs w:val="24"/>
        </w:rPr>
        <w:t xml:space="preserve">Particular mention must be made of the armed forces because they regularly operate abroad and may include nationals of other States. </w:t>
      </w:r>
      <w:commentRangeStart w:id="234"/>
      <w:r w:rsidR="00671AA6" w:rsidRPr="00B263B3">
        <w:rPr>
          <w:rFonts w:ascii="Times New Roman" w:hAnsi="Times New Roman" w:cs="Times New Roman"/>
          <w:sz w:val="24"/>
          <w:szCs w:val="24"/>
        </w:rPr>
        <w:t xml:space="preserve">The armed forces of a State are </w:t>
      </w:r>
      <w:r w:rsidR="00671AA6" w:rsidRPr="00B263B3">
        <w:rPr>
          <w:rFonts w:ascii="Times New Roman" w:hAnsi="Times New Roman" w:cs="Times New Roman"/>
          <w:i/>
          <w:sz w:val="24"/>
          <w:szCs w:val="24"/>
        </w:rPr>
        <w:t>ipso facto</w:t>
      </w:r>
      <w:r w:rsidR="00671AA6" w:rsidRPr="00B263B3">
        <w:rPr>
          <w:rFonts w:ascii="Times New Roman" w:hAnsi="Times New Roman" w:cs="Times New Roman"/>
          <w:sz w:val="24"/>
          <w:szCs w:val="24"/>
        </w:rPr>
        <w:t xml:space="preserve"> considered to ‘belong’ t</w:t>
      </w:r>
      <w:r w:rsidR="00D10A39">
        <w:rPr>
          <w:rFonts w:ascii="Times New Roman" w:hAnsi="Times New Roman" w:cs="Times New Roman"/>
          <w:sz w:val="24"/>
          <w:szCs w:val="24"/>
        </w:rPr>
        <w:t>o that State</w:t>
      </w:r>
      <w:r w:rsidR="00671AA6" w:rsidRPr="00B263B3">
        <w:rPr>
          <w:rFonts w:ascii="Times New Roman" w:hAnsi="Times New Roman" w:cs="Times New Roman"/>
          <w:sz w:val="24"/>
          <w:szCs w:val="24"/>
        </w:rPr>
        <w:t xml:space="preserve"> irrespective of the nationality of </w:t>
      </w:r>
      <w:r w:rsidR="00671AA6">
        <w:rPr>
          <w:rFonts w:ascii="Times New Roman" w:hAnsi="Times New Roman" w:cs="Times New Roman"/>
          <w:sz w:val="24"/>
          <w:szCs w:val="24"/>
        </w:rPr>
        <w:t>individual</w:t>
      </w:r>
      <w:r w:rsidR="00671AA6" w:rsidRPr="00B263B3">
        <w:rPr>
          <w:rFonts w:ascii="Times New Roman" w:hAnsi="Times New Roman" w:cs="Times New Roman"/>
          <w:sz w:val="24"/>
          <w:szCs w:val="24"/>
        </w:rPr>
        <w:t xml:space="preserve"> members of the armed forces</w:t>
      </w:r>
      <w:r w:rsidR="00671AA6">
        <w:rPr>
          <w:rFonts w:ascii="Times New Roman" w:hAnsi="Times New Roman" w:cs="Times New Roman"/>
          <w:sz w:val="24"/>
          <w:szCs w:val="24"/>
        </w:rPr>
        <w:t xml:space="preserve">. </w:t>
      </w:r>
      <w:r w:rsidR="00C211AE">
        <w:rPr>
          <w:rFonts w:ascii="Times New Roman" w:hAnsi="Times New Roman" w:cs="Times New Roman"/>
          <w:sz w:val="24"/>
          <w:szCs w:val="24"/>
        </w:rPr>
        <w:t xml:space="preserve">Therefore, a State may </w:t>
      </w:r>
      <w:r w:rsidR="00671AA6" w:rsidRPr="00B263B3">
        <w:rPr>
          <w:rFonts w:ascii="Times New Roman" w:hAnsi="Times New Roman" w:cs="Times New Roman"/>
          <w:sz w:val="24"/>
          <w:szCs w:val="24"/>
        </w:rPr>
        <w:t xml:space="preserve">exercise </w:t>
      </w:r>
      <w:r w:rsidR="00C211AE" w:rsidRPr="00B263B3">
        <w:rPr>
          <w:rFonts w:ascii="Times New Roman" w:hAnsi="Times New Roman" w:cs="Times New Roman"/>
          <w:sz w:val="24"/>
          <w:szCs w:val="24"/>
        </w:rPr>
        <w:t xml:space="preserve">military or criminal </w:t>
      </w:r>
      <w:r w:rsidR="00C211AE">
        <w:rPr>
          <w:rFonts w:ascii="Times New Roman" w:hAnsi="Times New Roman" w:cs="Times New Roman"/>
          <w:sz w:val="24"/>
          <w:szCs w:val="24"/>
        </w:rPr>
        <w:t xml:space="preserve">prescriptive </w:t>
      </w:r>
      <w:r w:rsidR="00C211AE" w:rsidRPr="00B263B3">
        <w:rPr>
          <w:rFonts w:ascii="Times New Roman" w:hAnsi="Times New Roman" w:cs="Times New Roman"/>
          <w:sz w:val="24"/>
          <w:szCs w:val="24"/>
        </w:rPr>
        <w:t>jurisdiction</w:t>
      </w:r>
      <w:r w:rsidR="00C211AE">
        <w:rPr>
          <w:rFonts w:ascii="Times New Roman" w:hAnsi="Times New Roman" w:cs="Times New Roman"/>
          <w:sz w:val="24"/>
          <w:szCs w:val="24"/>
        </w:rPr>
        <w:t xml:space="preserve"> over</w:t>
      </w:r>
      <w:r w:rsidR="00671AA6" w:rsidRPr="00B263B3">
        <w:rPr>
          <w:rFonts w:ascii="Times New Roman" w:hAnsi="Times New Roman" w:cs="Times New Roman"/>
          <w:sz w:val="24"/>
          <w:szCs w:val="24"/>
        </w:rPr>
        <w:t xml:space="preserve"> </w:t>
      </w:r>
      <w:r w:rsidR="00C211AE">
        <w:rPr>
          <w:rFonts w:ascii="Times New Roman" w:hAnsi="Times New Roman" w:cs="Times New Roman"/>
          <w:sz w:val="24"/>
          <w:szCs w:val="24"/>
        </w:rPr>
        <w:t>members of its armed forces irrespective of nationality.</w:t>
      </w:r>
      <w:commentRangeEnd w:id="234"/>
      <w:r w:rsidR="001B2BE1">
        <w:rPr>
          <w:rStyle w:val="a7"/>
        </w:rPr>
        <w:commentReference w:id="234"/>
      </w:r>
    </w:p>
    <w:p w:rsidR="008B573D"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8B573D" w:rsidRPr="00B263B3">
        <w:rPr>
          <w:rFonts w:ascii="Times New Roman" w:hAnsi="Times New Roman" w:cs="Times New Roman"/>
          <w:sz w:val="24"/>
          <w:szCs w:val="24"/>
        </w:rPr>
        <w:t xml:space="preserve"> With regard to </w:t>
      </w:r>
      <w:r w:rsidR="00671AA6" w:rsidRPr="00671AA6">
        <w:rPr>
          <w:rFonts w:ascii="Times New Roman" w:hAnsi="Times New Roman" w:cs="Times New Roman"/>
          <w:i/>
          <w:sz w:val="24"/>
          <w:szCs w:val="24"/>
        </w:rPr>
        <w:t>lit</w:t>
      </w:r>
      <w:r w:rsidR="00671AA6">
        <w:rPr>
          <w:rFonts w:ascii="Times New Roman" w:hAnsi="Times New Roman" w:cs="Times New Roman"/>
          <w:sz w:val="24"/>
          <w:szCs w:val="24"/>
        </w:rPr>
        <w:t xml:space="preserve">. (b), the nationality of </w:t>
      </w:r>
      <w:r w:rsidR="008B573D" w:rsidRPr="00B263B3">
        <w:rPr>
          <w:rFonts w:ascii="Times New Roman" w:hAnsi="Times New Roman" w:cs="Times New Roman"/>
          <w:sz w:val="24"/>
          <w:szCs w:val="24"/>
        </w:rPr>
        <w:t>vessels</w:t>
      </w:r>
      <w:r w:rsidR="00671AA6">
        <w:rPr>
          <w:rFonts w:ascii="Times New Roman" w:hAnsi="Times New Roman" w:cs="Times New Roman"/>
          <w:sz w:val="24"/>
          <w:szCs w:val="24"/>
        </w:rPr>
        <w:t>,</w:t>
      </w:r>
      <w:r w:rsidR="008B573D" w:rsidRPr="00B263B3">
        <w:rPr>
          <w:rFonts w:ascii="Times New Roman" w:hAnsi="Times New Roman" w:cs="Times New Roman"/>
          <w:sz w:val="24"/>
          <w:szCs w:val="24"/>
        </w:rPr>
        <w:t xml:space="preserve"> aircraft</w:t>
      </w:r>
      <w:r w:rsidR="00671AA6">
        <w:rPr>
          <w:rFonts w:ascii="Times New Roman" w:hAnsi="Times New Roman" w:cs="Times New Roman"/>
          <w:sz w:val="24"/>
          <w:szCs w:val="24"/>
        </w:rPr>
        <w:t xml:space="preserve"> and spacecraft</w:t>
      </w:r>
      <w:r w:rsidR="008B573D" w:rsidRPr="00B263B3">
        <w:rPr>
          <w:rFonts w:ascii="Times New Roman" w:hAnsi="Times New Roman" w:cs="Times New Roman"/>
          <w:sz w:val="24"/>
          <w:szCs w:val="24"/>
        </w:rPr>
        <w:t xml:space="preserve"> is based upon the State of registration</w:t>
      </w:r>
      <w:r w:rsidR="00C4076C">
        <w:rPr>
          <w:rFonts w:ascii="Times New Roman" w:hAnsi="Times New Roman" w:cs="Times New Roman"/>
          <w:sz w:val="24"/>
          <w:szCs w:val="24"/>
        </w:rPr>
        <w:t xml:space="preserve"> (</w:t>
      </w:r>
      <w:r w:rsidR="00671AA6">
        <w:rPr>
          <w:rFonts w:ascii="Times New Roman" w:hAnsi="Times New Roman" w:cs="Times New Roman"/>
          <w:sz w:val="24"/>
          <w:szCs w:val="24"/>
        </w:rPr>
        <w:t>Rules</w:t>
      </w:r>
      <w:r w:rsidR="00C97E7B" w:rsidRPr="00B263B3">
        <w:rPr>
          <w:rFonts w:ascii="Times New Roman" w:hAnsi="Times New Roman" w:cs="Times New Roman"/>
          <w:sz w:val="24"/>
          <w:szCs w:val="24"/>
        </w:rPr>
        <w:t xml:space="preserve"> X</w:t>
      </w:r>
      <w:r w:rsidR="00671AA6">
        <w:rPr>
          <w:rFonts w:ascii="Times New Roman" w:hAnsi="Times New Roman" w:cs="Times New Roman"/>
          <w:sz w:val="24"/>
          <w:szCs w:val="24"/>
        </w:rPr>
        <w:t>, X, X, respectively</w:t>
      </w:r>
      <w:r w:rsidR="00C97E7B" w:rsidRPr="00B263B3">
        <w:rPr>
          <w:rFonts w:ascii="Times New Roman" w:hAnsi="Times New Roman" w:cs="Times New Roman"/>
          <w:sz w:val="24"/>
          <w:szCs w:val="24"/>
        </w:rPr>
        <w:t>)</w:t>
      </w:r>
      <w:r w:rsidR="008B573D" w:rsidRPr="00B263B3">
        <w:rPr>
          <w:rFonts w:ascii="Times New Roman" w:hAnsi="Times New Roman" w:cs="Times New Roman"/>
          <w:sz w:val="24"/>
          <w:szCs w:val="24"/>
        </w:rPr>
        <w:t xml:space="preserve">. </w:t>
      </w:r>
      <w:r w:rsidR="00671AA6">
        <w:rPr>
          <w:rFonts w:ascii="Times New Roman" w:hAnsi="Times New Roman" w:cs="Times New Roman"/>
          <w:sz w:val="24"/>
          <w:szCs w:val="24"/>
        </w:rPr>
        <w:t>T</w:t>
      </w:r>
      <w:r w:rsidR="008B573D" w:rsidRPr="00B263B3">
        <w:rPr>
          <w:rFonts w:ascii="Times New Roman" w:hAnsi="Times New Roman" w:cs="Times New Roman"/>
          <w:sz w:val="24"/>
          <w:szCs w:val="24"/>
        </w:rPr>
        <w:t xml:space="preserve">he State of registration, </w:t>
      </w:r>
      <w:r w:rsidR="00671AA6">
        <w:rPr>
          <w:rFonts w:ascii="Times New Roman" w:hAnsi="Times New Roman" w:cs="Times New Roman"/>
          <w:sz w:val="24"/>
          <w:szCs w:val="24"/>
        </w:rPr>
        <w:t xml:space="preserve">sometimes </w:t>
      </w:r>
      <w:r w:rsidR="008B573D" w:rsidRPr="00B263B3">
        <w:rPr>
          <w:rFonts w:ascii="Times New Roman" w:hAnsi="Times New Roman" w:cs="Times New Roman"/>
          <w:sz w:val="24"/>
          <w:szCs w:val="24"/>
        </w:rPr>
        <w:lastRenderedPageBreak/>
        <w:t xml:space="preserve">referred to as the </w:t>
      </w:r>
      <w:r w:rsidR="00671AA6">
        <w:rPr>
          <w:rFonts w:ascii="Times New Roman" w:hAnsi="Times New Roman" w:cs="Times New Roman"/>
          <w:sz w:val="24"/>
          <w:szCs w:val="24"/>
        </w:rPr>
        <w:t>‘</w:t>
      </w:r>
      <w:r w:rsidR="00AA561D" w:rsidRPr="00B263B3">
        <w:rPr>
          <w:rFonts w:ascii="Times New Roman" w:hAnsi="Times New Roman" w:cs="Times New Roman"/>
          <w:sz w:val="24"/>
          <w:szCs w:val="24"/>
        </w:rPr>
        <w:t>flag State</w:t>
      </w:r>
      <w:r w:rsidR="00671AA6">
        <w:rPr>
          <w:rFonts w:ascii="Times New Roman" w:hAnsi="Times New Roman" w:cs="Times New Roman"/>
          <w:sz w:val="24"/>
          <w:szCs w:val="24"/>
        </w:rPr>
        <w:t>’</w:t>
      </w:r>
      <w:r w:rsidR="005A3694" w:rsidRPr="00B263B3">
        <w:rPr>
          <w:rFonts w:ascii="Times New Roman" w:hAnsi="Times New Roman" w:cs="Times New Roman"/>
          <w:sz w:val="24"/>
          <w:szCs w:val="24"/>
        </w:rPr>
        <w:t>, is entitled</w:t>
      </w:r>
      <w:r w:rsidR="00AA561D" w:rsidRPr="00B263B3">
        <w:rPr>
          <w:rFonts w:ascii="Times New Roman" w:hAnsi="Times New Roman" w:cs="Times New Roman"/>
          <w:sz w:val="24"/>
          <w:szCs w:val="24"/>
        </w:rPr>
        <w:t xml:space="preserve"> to exercise its jurisdiction ov</w:t>
      </w:r>
      <w:r w:rsidR="008B60E9">
        <w:rPr>
          <w:rFonts w:ascii="Times New Roman" w:hAnsi="Times New Roman" w:cs="Times New Roman"/>
          <w:sz w:val="24"/>
          <w:szCs w:val="24"/>
        </w:rPr>
        <w:t>er persons and conduct on board.</w:t>
      </w:r>
      <w:r>
        <w:rPr>
          <w:rFonts w:ascii="Times New Roman" w:hAnsi="Times New Roman" w:cs="Times New Roman"/>
          <w:sz w:val="24"/>
          <w:szCs w:val="24"/>
        </w:rPr>
        <w:t xml:space="preserve"> </w:t>
      </w:r>
      <w:r w:rsidR="008B60E9">
        <w:rPr>
          <w:rFonts w:ascii="Times New Roman" w:hAnsi="Times New Roman" w:cs="Times New Roman"/>
          <w:sz w:val="24"/>
          <w:szCs w:val="24"/>
        </w:rPr>
        <w:t xml:space="preserve">Other States may exercise jurisdiction over </w:t>
      </w:r>
      <w:r w:rsidR="00671AA6">
        <w:rPr>
          <w:rFonts w:ascii="Times New Roman" w:hAnsi="Times New Roman" w:cs="Times New Roman"/>
          <w:sz w:val="24"/>
          <w:szCs w:val="24"/>
        </w:rPr>
        <w:t xml:space="preserve">those </w:t>
      </w:r>
      <w:r w:rsidR="008B60E9">
        <w:rPr>
          <w:rFonts w:ascii="Times New Roman" w:hAnsi="Times New Roman" w:cs="Times New Roman"/>
          <w:sz w:val="24"/>
          <w:szCs w:val="24"/>
        </w:rPr>
        <w:t>on board who</w:t>
      </w:r>
      <w:r w:rsidR="00AA561D" w:rsidRPr="00B263B3">
        <w:rPr>
          <w:rFonts w:ascii="Times New Roman" w:hAnsi="Times New Roman" w:cs="Times New Roman"/>
          <w:sz w:val="24"/>
          <w:szCs w:val="24"/>
        </w:rPr>
        <w:t xml:space="preserve"> bear its nationality</w:t>
      </w:r>
      <w:r w:rsidR="00671AA6">
        <w:rPr>
          <w:rFonts w:ascii="Times New Roman" w:hAnsi="Times New Roman" w:cs="Times New Roman"/>
          <w:sz w:val="24"/>
          <w:szCs w:val="24"/>
        </w:rPr>
        <w:t>.</w:t>
      </w:r>
      <w:r w:rsidR="00C97E7B" w:rsidRPr="00B263B3">
        <w:rPr>
          <w:rStyle w:val="a6"/>
          <w:rFonts w:ascii="Times New Roman" w:hAnsi="Times New Roman" w:cs="Times New Roman"/>
          <w:sz w:val="24"/>
          <w:szCs w:val="24"/>
        </w:rPr>
        <w:footnoteReference w:id="26"/>
      </w:r>
      <w:r w:rsidR="00AA561D" w:rsidRPr="00B263B3">
        <w:rPr>
          <w:rFonts w:ascii="Times New Roman" w:hAnsi="Times New Roman" w:cs="Times New Roman"/>
          <w:sz w:val="24"/>
          <w:szCs w:val="24"/>
        </w:rPr>
        <w:t xml:space="preserve"> </w:t>
      </w:r>
    </w:p>
    <w:p w:rsidR="008F17E0"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5A3694" w:rsidRPr="00B263B3">
        <w:rPr>
          <w:rFonts w:ascii="Times New Roman" w:hAnsi="Times New Roman" w:cs="Times New Roman"/>
          <w:sz w:val="24"/>
          <w:szCs w:val="24"/>
        </w:rPr>
        <w:t xml:space="preserve"> </w:t>
      </w:r>
      <w:r w:rsidR="008F17E0">
        <w:rPr>
          <w:rFonts w:ascii="Times New Roman" w:hAnsi="Times New Roman" w:cs="Times New Roman"/>
          <w:sz w:val="24"/>
          <w:szCs w:val="24"/>
        </w:rPr>
        <w:t>I</w:t>
      </w:r>
      <w:r w:rsidR="005A3694" w:rsidRPr="00B263B3">
        <w:rPr>
          <w:rFonts w:ascii="Times New Roman" w:hAnsi="Times New Roman" w:cs="Times New Roman"/>
          <w:sz w:val="24"/>
          <w:szCs w:val="24"/>
        </w:rPr>
        <w:t>t is clear that any</w:t>
      </w:r>
      <w:r w:rsidR="008F17E0">
        <w:rPr>
          <w:rFonts w:ascii="Times New Roman" w:hAnsi="Times New Roman" w:cs="Times New Roman"/>
          <w:sz w:val="24"/>
          <w:szCs w:val="24"/>
        </w:rPr>
        <w:t xml:space="preserve"> cyber activity committed by a natural or legal</w:t>
      </w:r>
      <w:r w:rsidR="005A3694" w:rsidRPr="00B263B3">
        <w:rPr>
          <w:rFonts w:ascii="Times New Roman" w:hAnsi="Times New Roman" w:cs="Times New Roman"/>
          <w:sz w:val="24"/>
          <w:szCs w:val="24"/>
        </w:rPr>
        <w:t xml:space="preserve"> person </w:t>
      </w:r>
      <w:r w:rsidR="0025411D" w:rsidRPr="00B263B3">
        <w:rPr>
          <w:rFonts w:ascii="Times New Roman" w:hAnsi="Times New Roman" w:cs="Times New Roman"/>
          <w:sz w:val="24"/>
          <w:szCs w:val="24"/>
        </w:rPr>
        <w:t>abroad</w:t>
      </w:r>
      <w:r w:rsidR="00323741" w:rsidRPr="00B263B3">
        <w:rPr>
          <w:rFonts w:ascii="Times New Roman" w:hAnsi="Times New Roman" w:cs="Times New Roman"/>
          <w:sz w:val="24"/>
          <w:szCs w:val="24"/>
        </w:rPr>
        <w:t xml:space="preserve"> who</w:t>
      </w:r>
      <w:r w:rsidR="00D10EF1" w:rsidRPr="00B263B3">
        <w:rPr>
          <w:rFonts w:ascii="Times New Roman" w:hAnsi="Times New Roman" w:cs="Times New Roman"/>
          <w:sz w:val="24"/>
          <w:szCs w:val="24"/>
        </w:rPr>
        <w:t xml:space="preserve"> (or which)</w:t>
      </w:r>
      <w:r w:rsidR="00323741" w:rsidRPr="00B263B3">
        <w:rPr>
          <w:rFonts w:ascii="Times New Roman" w:hAnsi="Times New Roman" w:cs="Times New Roman"/>
          <w:sz w:val="24"/>
          <w:szCs w:val="24"/>
        </w:rPr>
        <w:t xml:space="preserve"> is a national</w:t>
      </w:r>
      <w:r w:rsidR="0025411D" w:rsidRPr="00B263B3">
        <w:rPr>
          <w:rFonts w:ascii="Times New Roman" w:hAnsi="Times New Roman" w:cs="Times New Roman"/>
          <w:sz w:val="24"/>
          <w:szCs w:val="24"/>
        </w:rPr>
        <w:t xml:space="preserve">, or </w:t>
      </w:r>
      <w:r w:rsidR="004D54E0">
        <w:rPr>
          <w:rFonts w:ascii="Times New Roman" w:hAnsi="Times New Roman" w:cs="Times New Roman"/>
          <w:sz w:val="24"/>
          <w:szCs w:val="24"/>
        </w:rPr>
        <w:t xml:space="preserve">who is </w:t>
      </w:r>
      <w:r w:rsidR="0025411D" w:rsidRPr="00B263B3">
        <w:rPr>
          <w:rFonts w:ascii="Times New Roman" w:hAnsi="Times New Roman" w:cs="Times New Roman"/>
          <w:sz w:val="24"/>
          <w:szCs w:val="24"/>
        </w:rPr>
        <w:t>on board a vessel or aircraft bearing its nationality</w:t>
      </w:r>
      <w:r w:rsidR="008F17E0">
        <w:rPr>
          <w:rFonts w:ascii="Times New Roman" w:hAnsi="Times New Roman" w:cs="Times New Roman"/>
          <w:sz w:val="24"/>
          <w:szCs w:val="24"/>
        </w:rPr>
        <w:t>,</w:t>
      </w:r>
      <w:r w:rsidR="0025411D" w:rsidRPr="00B263B3">
        <w:rPr>
          <w:rFonts w:ascii="Times New Roman" w:hAnsi="Times New Roman" w:cs="Times New Roman"/>
          <w:sz w:val="24"/>
          <w:szCs w:val="24"/>
        </w:rPr>
        <w:t xml:space="preserve"> is subject to </w:t>
      </w:r>
      <w:r w:rsidR="004D54E0">
        <w:rPr>
          <w:rFonts w:ascii="Times New Roman" w:hAnsi="Times New Roman" w:cs="Times New Roman"/>
          <w:sz w:val="24"/>
          <w:szCs w:val="24"/>
        </w:rPr>
        <w:t>the</w:t>
      </w:r>
      <w:r w:rsidR="0025411D" w:rsidRPr="00B263B3">
        <w:rPr>
          <w:rFonts w:ascii="Times New Roman" w:hAnsi="Times New Roman" w:cs="Times New Roman"/>
          <w:sz w:val="24"/>
          <w:szCs w:val="24"/>
        </w:rPr>
        <w:t xml:space="preserve"> State’s </w:t>
      </w:r>
      <w:r w:rsidR="008F17E0">
        <w:rPr>
          <w:rFonts w:ascii="Times New Roman" w:hAnsi="Times New Roman" w:cs="Times New Roman"/>
          <w:sz w:val="24"/>
          <w:szCs w:val="24"/>
        </w:rPr>
        <w:t xml:space="preserve">prescriptive </w:t>
      </w:r>
      <w:r w:rsidR="0025411D" w:rsidRPr="00B263B3">
        <w:rPr>
          <w:rFonts w:ascii="Times New Roman" w:hAnsi="Times New Roman" w:cs="Times New Roman"/>
          <w:sz w:val="24"/>
          <w:szCs w:val="24"/>
        </w:rPr>
        <w:t xml:space="preserve">jurisdiction. With regard to natural persons, </w:t>
      </w:r>
      <w:r w:rsidR="00BF687B" w:rsidRPr="00B263B3">
        <w:rPr>
          <w:rFonts w:ascii="Times New Roman" w:hAnsi="Times New Roman" w:cs="Times New Roman"/>
          <w:sz w:val="24"/>
          <w:szCs w:val="24"/>
        </w:rPr>
        <w:t xml:space="preserve">the exercise of enforcement </w:t>
      </w:r>
      <w:r w:rsidR="008F17E0">
        <w:rPr>
          <w:rFonts w:ascii="Times New Roman" w:hAnsi="Times New Roman" w:cs="Times New Roman"/>
          <w:sz w:val="24"/>
          <w:szCs w:val="24"/>
        </w:rPr>
        <w:t xml:space="preserve">jurisdiction will usually </w:t>
      </w:r>
      <w:r w:rsidR="0025411D" w:rsidRPr="00B263B3">
        <w:rPr>
          <w:rFonts w:ascii="Times New Roman" w:hAnsi="Times New Roman" w:cs="Times New Roman"/>
          <w:sz w:val="24"/>
          <w:szCs w:val="24"/>
        </w:rPr>
        <w:t>not be possible until the person in question is physically present on its territory</w:t>
      </w:r>
      <w:r w:rsidR="008F17E0">
        <w:rPr>
          <w:rFonts w:ascii="Times New Roman" w:hAnsi="Times New Roman" w:cs="Times New Roman"/>
          <w:sz w:val="24"/>
          <w:szCs w:val="24"/>
        </w:rPr>
        <w:t xml:space="preserve">. However, as explained in Rule X, enforcement jurisdiction may be exercised in other States with the consent of those States or in international waters or airspace. </w:t>
      </w:r>
      <w:commentRangeStart w:id="235"/>
      <w:r w:rsidR="008F17E0">
        <w:rPr>
          <w:rFonts w:ascii="Times New Roman" w:hAnsi="Times New Roman" w:cs="Times New Roman"/>
          <w:sz w:val="24"/>
          <w:szCs w:val="24"/>
        </w:rPr>
        <w:t>C</w:t>
      </w:r>
      <w:r w:rsidR="006B589E" w:rsidRPr="00B263B3">
        <w:rPr>
          <w:rFonts w:ascii="Times New Roman" w:hAnsi="Times New Roman" w:cs="Times New Roman"/>
          <w:sz w:val="24"/>
          <w:szCs w:val="24"/>
        </w:rPr>
        <w:t xml:space="preserve">orporations bearing a State’s nationality and therefore having their headquarters, assets and other property in the parent State will </w:t>
      </w:r>
      <w:r w:rsidR="004D54E0">
        <w:rPr>
          <w:rFonts w:ascii="Times New Roman" w:hAnsi="Times New Roman" w:cs="Times New Roman"/>
          <w:sz w:val="24"/>
          <w:szCs w:val="24"/>
        </w:rPr>
        <w:t xml:space="preserve">also </w:t>
      </w:r>
      <w:r w:rsidR="006B589E" w:rsidRPr="00B263B3">
        <w:rPr>
          <w:rFonts w:ascii="Times New Roman" w:hAnsi="Times New Roman" w:cs="Times New Roman"/>
          <w:sz w:val="24"/>
          <w:szCs w:val="24"/>
        </w:rPr>
        <w:t xml:space="preserve">normally </w:t>
      </w:r>
      <w:r w:rsidR="008F17E0" w:rsidRPr="00B263B3">
        <w:rPr>
          <w:rFonts w:ascii="Times New Roman" w:hAnsi="Times New Roman" w:cs="Times New Roman"/>
          <w:sz w:val="24"/>
          <w:szCs w:val="24"/>
        </w:rPr>
        <w:t xml:space="preserve">be </w:t>
      </w:r>
      <w:r w:rsidR="006B589E" w:rsidRPr="00B263B3">
        <w:rPr>
          <w:rFonts w:ascii="Times New Roman" w:hAnsi="Times New Roman" w:cs="Times New Roman"/>
          <w:sz w:val="24"/>
          <w:szCs w:val="24"/>
        </w:rPr>
        <w:t>su</w:t>
      </w:r>
      <w:r w:rsidR="00515F4E" w:rsidRPr="00B263B3">
        <w:rPr>
          <w:rFonts w:ascii="Times New Roman" w:hAnsi="Times New Roman" w:cs="Times New Roman"/>
          <w:sz w:val="24"/>
          <w:szCs w:val="24"/>
        </w:rPr>
        <w:t>bject to enforcement and judicial measures by the parent State</w:t>
      </w:r>
      <w:commentRangeEnd w:id="235"/>
      <w:r w:rsidR="00CC23BA">
        <w:rPr>
          <w:rStyle w:val="a7"/>
        </w:rPr>
        <w:commentReference w:id="235"/>
      </w:r>
      <w:r w:rsidR="0025411D" w:rsidRPr="00B263B3">
        <w:rPr>
          <w:rFonts w:ascii="Times New Roman" w:hAnsi="Times New Roman" w:cs="Times New Roman"/>
          <w:sz w:val="24"/>
          <w:szCs w:val="24"/>
        </w:rPr>
        <w:t>.</w:t>
      </w:r>
      <w:r w:rsidR="00515F4E" w:rsidRPr="00B263B3">
        <w:rPr>
          <w:rFonts w:ascii="Times New Roman" w:hAnsi="Times New Roman" w:cs="Times New Roman"/>
          <w:sz w:val="24"/>
          <w:szCs w:val="24"/>
        </w:rPr>
        <w:t xml:space="preserve"> </w:t>
      </w:r>
    </w:p>
    <w:p w:rsidR="005A3694" w:rsidRPr="00B263B3" w:rsidRDefault="00241312" w:rsidP="00675EDE">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8F17E0">
        <w:rPr>
          <w:rFonts w:ascii="Times New Roman" w:hAnsi="Times New Roman" w:cs="Times New Roman"/>
          <w:sz w:val="24"/>
          <w:szCs w:val="24"/>
        </w:rPr>
        <w:t xml:space="preserve"> </w:t>
      </w:r>
      <w:r w:rsidR="0089553A">
        <w:rPr>
          <w:rFonts w:ascii="Times New Roman" w:hAnsi="Times New Roman" w:cs="Times New Roman"/>
          <w:sz w:val="24"/>
          <w:szCs w:val="24"/>
        </w:rPr>
        <w:t xml:space="preserve">A State </w:t>
      </w:r>
      <w:r w:rsidR="004D54E0">
        <w:rPr>
          <w:rFonts w:ascii="Times New Roman" w:hAnsi="Times New Roman" w:cs="Times New Roman"/>
          <w:sz w:val="24"/>
          <w:szCs w:val="24"/>
        </w:rPr>
        <w:t>may exercise prescriptive jurisdiction over</w:t>
      </w:r>
      <w:r w:rsidR="0089553A">
        <w:rPr>
          <w:rFonts w:ascii="Times New Roman" w:hAnsi="Times New Roman" w:cs="Times New Roman"/>
          <w:sz w:val="24"/>
          <w:szCs w:val="24"/>
        </w:rPr>
        <w:t xml:space="preserve"> a wide range of c</w:t>
      </w:r>
      <w:r w:rsidR="00515F4E" w:rsidRPr="00B263B3">
        <w:rPr>
          <w:rFonts w:ascii="Times New Roman" w:hAnsi="Times New Roman" w:cs="Times New Roman"/>
          <w:sz w:val="24"/>
          <w:szCs w:val="24"/>
        </w:rPr>
        <w:t xml:space="preserve">yber activities </w:t>
      </w:r>
      <w:r w:rsidR="0089553A">
        <w:rPr>
          <w:rFonts w:ascii="Times New Roman" w:hAnsi="Times New Roman" w:cs="Times New Roman"/>
          <w:sz w:val="24"/>
          <w:szCs w:val="24"/>
        </w:rPr>
        <w:t xml:space="preserve">that are </w:t>
      </w:r>
      <w:r w:rsidR="00515F4E" w:rsidRPr="00B263B3">
        <w:rPr>
          <w:rFonts w:ascii="Times New Roman" w:hAnsi="Times New Roman" w:cs="Times New Roman"/>
          <w:sz w:val="24"/>
          <w:szCs w:val="24"/>
        </w:rPr>
        <w:t xml:space="preserve">conducted </w:t>
      </w:r>
      <w:r w:rsidR="005314F0" w:rsidRPr="00B263B3">
        <w:rPr>
          <w:rFonts w:ascii="Times New Roman" w:hAnsi="Times New Roman" w:cs="Times New Roman"/>
          <w:sz w:val="24"/>
          <w:szCs w:val="24"/>
        </w:rPr>
        <w:t xml:space="preserve">or carried out by </w:t>
      </w:r>
      <w:r w:rsidR="0089553A">
        <w:rPr>
          <w:rFonts w:ascii="Times New Roman" w:hAnsi="Times New Roman" w:cs="Times New Roman"/>
          <w:sz w:val="24"/>
          <w:szCs w:val="24"/>
        </w:rPr>
        <w:t xml:space="preserve">its </w:t>
      </w:r>
      <w:r w:rsidR="00515F4E" w:rsidRPr="00B263B3">
        <w:rPr>
          <w:rFonts w:ascii="Times New Roman" w:hAnsi="Times New Roman" w:cs="Times New Roman"/>
          <w:sz w:val="24"/>
          <w:szCs w:val="24"/>
        </w:rPr>
        <w:t xml:space="preserve">nationals </w:t>
      </w:r>
      <w:r w:rsidR="0089553A">
        <w:rPr>
          <w:rFonts w:ascii="Times New Roman" w:hAnsi="Times New Roman" w:cs="Times New Roman"/>
          <w:sz w:val="24"/>
          <w:szCs w:val="24"/>
        </w:rPr>
        <w:t xml:space="preserve">abroad. </w:t>
      </w:r>
      <w:r w:rsidR="004112A8" w:rsidRPr="00B263B3">
        <w:rPr>
          <w:rFonts w:ascii="Times New Roman" w:hAnsi="Times New Roman" w:cs="Times New Roman"/>
          <w:sz w:val="24"/>
          <w:szCs w:val="24"/>
        </w:rPr>
        <w:t>For example, a State can make</w:t>
      </w:r>
      <w:r w:rsidR="00CE1134" w:rsidRPr="00B263B3">
        <w:rPr>
          <w:rFonts w:ascii="Times New Roman" w:hAnsi="Times New Roman" w:cs="Times New Roman"/>
          <w:sz w:val="24"/>
          <w:szCs w:val="24"/>
        </w:rPr>
        <w:t xml:space="preserve"> extraterritorial</w:t>
      </w:r>
      <w:r w:rsidR="004112A8" w:rsidRPr="00B263B3">
        <w:rPr>
          <w:rFonts w:ascii="Times New Roman" w:hAnsi="Times New Roman" w:cs="Times New Roman"/>
          <w:sz w:val="24"/>
          <w:szCs w:val="24"/>
        </w:rPr>
        <w:t xml:space="preserve"> cyber theft of intellectual property</w:t>
      </w:r>
      <w:r w:rsidR="00216EF2" w:rsidRPr="00B263B3">
        <w:rPr>
          <w:rFonts w:ascii="Times New Roman" w:hAnsi="Times New Roman" w:cs="Times New Roman"/>
          <w:sz w:val="24"/>
          <w:szCs w:val="24"/>
        </w:rPr>
        <w:t xml:space="preserve"> or </w:t>
      </w:r>
      <w:r w:rsidR="00DD79FE">
        <w:rPr>
          <w:rFonts w:ascii="Times New Roman" w:hAnsi="Times New Roman" w:cs="Times New Roman"/>
          <w:sz w:val="24"/>
          <w:szCs w:val="24"/>
        </w:rPr>
        <w:t xml:space="preserve">cyber operations that </w:t>
      </w:r>
      <w:r w:rsidR="004D54E0">
        <w:rPr>
          <w:rFonts w:ascii="Times New Roman" w:hAnsi="Times New Roman" w:cs="Times New Roman"/>
          <w:sz w:val="24"/>
          <w:szCs w:val="24"/>
        </w:rPr>
        <w:t xml:space="preserve">involve the </w:t>
      </w:r>
      <w:r w:rsidR="00216EF2" w:rsidRPr="00B263B3">
        <w:rPr>
          <w:rFonts w:ascii="Times New Roman" w:hAnsi="Times New Roman" w:cs="Times New Roman"/>
          <w:sz w:val="24"/>
          <w:szCs w:val="24"/>
        </w:rPr>
        <w:t>transfer of sensitive technology</w:t>
      </w:r>
      <w:r w:rsidR="004112A8" w:rsidRPr="00B263B3">
        <w:rPr>
          <w:rFonts w:ascii="Times New Roman" w:hAnsi="Times New Roman" w:cs="Times New Roman"/>
          <w:sz w:val="24"/>
          <w:szCs w:val="24"/>
        </w:rPr>
        <w:t xml:space="preserve"> by persons or corporations possessing its nationality </w:t>
      </w:r>
      <w:r w:rsidR="004112A8" w:rsidRPr="00232040">
        <w:rPr>
          <w:rFonts w:ascii="Times New Roman" w:hAnsi="Times New Roman" w:cs="Times New Roman"/>
          <w:sz w:val="24"/>
          <w:szCs w:val="24"/>
          <w:highlight w:val="yellow"/>
          <w:rPrChange w:id="236" w:author="מחבר">
            <w:rPr>
              <w:rFonts w:ascii="Times New Roman" w:hAnsi="Times New Roman" w:cs="Times New Roman"/>
              <w:sz w:val="24"/>
              <w:szCs w:val="24"/>
            </w:rPr>
          </w:rPrChange>
        </w:rPr>
        <w:t>a</w:t>
      </w:r>
      <w:ins w:id="237" w:author="מחבר">
        <w:r w:rsidR="00675EDE" w:rsidRPr="00232040">
          <w:rPr>
            <w:rFonts w:ascii="Times New Roman" w:hAnsi="Times New Roman" w:cs="Times New Roman"/>
            <w:sz w:val="24"/>
            <w:szCs w:val="24"/>
            <w:highlight w:val="yellow"/>
            <w:rPrChange w:id="238" w:author="מחבר">
              <w:rPr>
                <w:rFonts w:ascii="Times New Roman" w:hAnsi="Times New Roman" w:cs="Times New Roman"/>
                <w:sz w:val="24"/>
                <w:szCs w:val="24"/>
              </w:rPr>
            </w:rPrChange>
          </w:rPr>
          <w:t>n</w:t>
        </w:r>
      </w:ins>
      <w:r w:rsidR="004112A8" w:rsidRPr="00232040">
        <w:rPr>
          <w:rFonts w:ascii="Times New Roman" w:hAnsi="Times New Roman" w:cs="Times New Roman"/>
          <w:sz w:val="24"/>
          <w:szCs w:val="24"/>
          <w:highlight w:val="yellow"/>
          <w:rPrChange w:id="239" w:author="מחבר">
            <w:rPr>
              <w:rFonts w:ascii="Times New Roman" w:hAnsi="Times New Roman" w:cs="Times New Roman"/>
              <w:sz w:val="24"/>
              <w:szCs w:val="24"/>
            </w:rPr>
          </w:rPrChange>
        </w:rPr>
        <w:t xml:space="preserve"> </w:t>
      </w:r>
      <w:del w:id="240" w:author="מחבר">
        <w:r w:rsidR="004112A8" w:rsidRPr="00232040" w:rsidDel="00675EDE">
          <w:rPr>
            <w:rFonts w:ascii="Times New Roman" w:hAnsi="Times New Roman" w:cs="Times New Roman"/>
            <w:sz w:val="24"/>
            <w:szCs w:val="24"/>
            <w:highlight w:val="yellow"/>
            <w:rPrChange w:id="241" w:author="מחבר">
              <w:rPr>
                <w:rFonts w:ascii="Times New Roman" w:hAnsi="Times New Roman" w:cs="Times New Roman"/>
                <w:sz w:val="24"/>
                <w:szCs w:val="24"/>
              </w:rPr>
            </w:rPrChange>
          </w:rPr>
          <w:delText>criminal</w:delText>
        </w:r>
        <w:r w:rsidR="004112A8" w:rsidRPr="00B263B3" w:rsidDel="00675EDE">
          <w:rPr>
            <w:rFonts w:ascii="Times New Roman" w:hAnsi="Times New Roman" w:cs="Times New Roman"/>
            <w:sz w:val="24"/>
            <w:szCs w:val="24"/>
          </w:rPr>
          <w:delText xml:space="preserve"> </w:delText>
        </w:r>
      </w:del>
      <w:r w:rsidR="004112A8" w:rsidRPr="00B263B3">
        <w:rPr>
          <w:rFonts w:ascii="Times New Roman" w:hAnsi="Times New Roman" w:cs="Times New Roman"/>
          <w:sz w:val="24"/>
          <w:szCs w:val="24"/>
        </w:rPr>
        <w:t>offence under its domestic law</w:t>
      </w:r>
      <w:r w:rsidR="00DD79FE">
        <w:rPr>
          <w:rFonts w:ascii="Times New Roman" w:hAnsi="Times New Roman" w:cs="Times New Roman"/>
          <w:sz w:val="24"/>
          <w:szCs w:val="24"/>
        </w:rPr>
        <w:t>. Similarly</w:t>
      </w:r>
      <w:r w:rsidR="004112A8" w:rsidRPr="00B263B3">
        <w:rPr>
          <w:rFonts w:ascii="Times New Roman" w:hAnsi="Times New Roman" w:cs="Times New Roman"/>
          <w:sz w:val="24"/>
          <w:szCs w:val="24"/>
        </w:rPr>
        <w:t xml:space="preserve">, it </w:t>
      </w:r>
      <w:r w:rsidR="00DD79FE">
        <w:rPr>
          <w:rFonts w:ascii="Times New Roman" w:hAnsi="Times New Roman" w:cs="Times New Roman"/>
          <w:sz w:val="24"/>
          <w:szCs w:val="24"/>
        </w:rPr>
        <w:t>may prescribe laws and regulations regarding</w:t>
      </w:r>
      <w:r w:rsidR="0089553A">
        <w:rPr>
          <w:rFonts w:ascii="Times New Roman" w:hAnsi="Times New Roman" w:cs="Times New Roman"/>
          <w:sz w:val="24"/>
          <w:szCs w:val="24"/>
        </w:rPr>
        <w:t xml:space="preserve"> </w:t>
      </w:r>
      <w:r w:rsidR="00DD79FE">
        <w:rPr>
          <w:rFonts w:ascii="Times New Roman" w:hAnsi="Times New Roman" w:cs="Times New Roman"/>
          <w:sz w:val="24"/>
          <w:szCs w:val="24"/>
        </w:rPr>
        <w:t xml:space="preserve">electronic </w:t>
      </w:r>
      <w:r w:rsidR="00515F4E" w:rsidRPr="00B263B3">
        <w:rPr>
          <w:rFonts w:ascii="Times New Roman" w:hAnsi="Times New Roman" w:cs="Times New Roman"/>
          <w:sz w:val="24"/>
          <w:szCs w:val="24"/>
        </w:rPr>
        <w:t xml:space="preserve">financial transactions </w:t>
      </w:r>
      <w:r w:rsidR="0089553A">
        <w:rPr>
          <w:rFonts w:ascii="Times New Roman" w:hAnsi="Times New Roman" w:cs="Times New Roman"/>
          <w:sz w:val="24"/>
          <w:szCs w:val="24"/>
        </w:rPr>
        <w:t xml:space="preserve">conducted entirely abroad by its natural or legal nationals </w:t>
      </w:r>
      <w:r w:rsidR="00515F4E" w:rsidRPr="00B263B3">
        <w:rPr>
          <w:rFonts w:ascii="Times New Roman" w:hAnsi="Times New Roman" w:cs="Times New Roman"/>
          <w:sz w:val="24"/>
          <w:szCs w:val="24"/>
        </w:rPr>
        <w:t>in breach of sanctions or embargoes</w:t>
      </w:r>
      <w:r w:rsidR="0089553A">
        <w:rPr>
          <w:rFonts w:ascii="Times New Roman" w:hAnsi="Times New Roman" w:cs="Times New Roman"/>
          <w:sz w:val="24"/>
          <w:szCs w:val="24"/>
        </w:rPr>
        <w:t xml:space="preserve"> that </w:t>
      </w:r>
      <w:r w:rsidR="00515F4E" w:rsidRPr="00B263B3">
        <w:rPr>
          <w:rFonts w:ascii="Times New Roman" w:hAnsi="Times New Roman" w:cs="Times New Roman"/>
          <w:sz w:val="24"/>
          <w:szCs w:val="24"/>
        </w:rPr>
        <w:t>it or a supranational authority has imposed</w:t>
      </w:r>
      <w:r w:rsidR="00DD79FE">
        <w:rPr>
          <w:rFonts w:ascii="Times New Roman" w:hAnsi="Times New Roman" w:cs="Times New Roman"/>
          <w:sz w:val="24"/>
          <w:szCs w:val="24"/>
        </w:rPr>
        <w:t xml:space="preserve">. Of particular note is a State’s prescriptive jurisdictional authority to criminalize </w:t>
      </w:r>
      <w:r w:rsidR="00515F4E" w:rsidRPr="00B263B3">
        <w:rPr>
          <w:rFonts w:ascii="Times New Roman" w:hAnsi="Times New Roman" w:cs="Times New Roman"/>
          <w:sz w:val="24"/>
          <w:szCs w:val="24"/>
        </w:rPr>
        <w:t xml:space="preserve">cyber </w:t>
      </w:r>
      <w:r w:rsidR="00DD79FE">
        <w:rPr>
          <w:rFonts w:ascii="Times New Roman" w:hAnsi="Times New Roman" w:cs="Times New Roman"/>
          <w:sz w:val="24"/>
          <w:szCs w:val="24"/>
        </w:rPr>
        <w:t xml:space="preserve">operations by nationals abroad that incite </w:t>
      </w:r>
      <w:r w:rsidR="00216EF2" w:rsidRPr="00B263B3">
        <w:rPr>
          <w:rFonts w:ascii="Times New Roman" w:hAnsi="Times New Roman" w:cs="Times New Roman"/>
          <w:sz w:val="24"/>
          <w:szCs w:val="24"/>
        </w:rPr>
        <w:t>violence against the parent State or against a foreign government</w:t>
      </w:r>
      <w:r w:rsidR="00DD79FE">
        <w:rPr>
          <w:rFonts w:ascii="Times New Roman" w:hAnsi="Times New Roman" w:cs="Times New Roman"/>
          <w:sz w:val="24"/>
          <w:szCs w:val="24"/>
        </w:rPr>
        <w:t xml:space="preserve">. Based on flag State jurisdiction, it is appropriate for a State to criminalize certain </w:t>
      </w:r>
      <w:r w:rsidR="00CE1134" w:rsidRPr="00B263B3">
        <w:rPr>
          <w:rFonts w:ascii="Times New Roman" w:hAnsi="Times New Roman" w:cs="Times New Roman"/>
          <w:sz w:val="24"/>
          <w:szCs w:val="24"/>
        </w:rPr>
        <w:t xml:space="preserve">activity from on board vessels and aircraft </w:t>
      </w:r>
      <w:r w:rsidR="00DD79FE">
        <w:rPr>
          <w:rFonts w:ascii="Times New Roman" w:hAnsi="Times New Roman" w:cs="Times New Roman"/>
          <w:sz w:val="24"/>
          <w:szCs w:val="24"/>
        </w:rPr>
        <w:t xml:space="preserve">that </w:t>
      </w:r>
      <w:r w:rsidR="00CE1134" w:rsidRPr="00B263B3">
        <w:rPr>
          <w:rFonts w:ascii="Times New Roman" w:hAnsi="Times New Roman" w:cs="Times New Roman"/>
          <w:sz w:val="24"/>
          <w:szCs w:val="24"/>
        </w:rPr>
        <w:t xml:space="preserve">are registered in that State, such as </w:t>
      </w:r>
      <w:r w:rsidR="00DD79FE">
        <w:rPr>
          <w:rFonts w:ascii="Times New Roman" w:hAnsi="Times New Roman" w:cs="Times New Roman"/>
          <w:sz w:val="24"/>
          <w:szCs w:val="24"/>
        </w:rPr>
        <w:t xml:space="preserve">engaging in </w:t>
      </w:r>
      <w:r w:rsidR="00CE1134" w:rsidRPr="00B263B3">
        <w:rPr>
          <w:rFonts w:ascii="Times New Roman" w:hAnsi="Times New Roman" w:cs="Times New Roman"/>
          <w:sz w:val="24"/>
          <w:szCs w:val="24"/>
        </w:rPr>
        <w:t>narcotics smuggling</w:t>
      </w:r>
      <w:r w:rsidR="00216EF2" w:rsidRPr="00B263B3">
        <w:rPr>
          <w:rFonts w:ascii="Times New Roman" w:hAnsi="Times New Roman" w:cs="Times New Roman"/>
          <w:sz w:val="24"/>
          <w:szCs w:val="24"/>
        </w:rPr>
        <w:t xml:space="preserve"> or arms trafficking </w:t>
      </w:r>
      <w:r w:rsidR="00CE1134" w:rsidRPr="00B263B3">
        <w:rPr>
          <w:rFonts w:ascii="Times New Roman" w:hAnsi="Times New Roman" w:cs="Times New Roman"/>
          <w:sz w:val="24"/>
          <w:szCs w:val="24"/>
        </w:rPr>
        <w:t xml:space="preserve">from </w:t>
      </w:r>
      <w:r w:rsidR="00DD79FE">
        <w:rPr>
          <w:rFonts w:ascii="Times New Roman" w:hAnsi="Times New Roman" w:cs="Times New Roman"/>
          <w:sz w:val="24"/>
          <w:szCs w:val="24"/>
        </w:rPr>
        <w:t xml:space="preserve">its </w:t>
      </w:r>
      <w:r w:rsidR="00CE1134" w:rsidRPr="00B263B3">
        <w:rPr>
          <w:rFonts w:ascii="Times New Roman" w:hAnsi="Times New Roman" w:cs="Times New Roman"/>
          <w:sz w:val="24"/>
          <w:szCs w:val="24"/>
        </w:rPr>
        <w:t>vessels or aircraft</w:t>
      </w:r>
      <w:r w:rsidR="00216EF2" w:rsidRPr="00B263B3">
        <w:rPr>
          <w:rFonts w:ascii="Times New Roman" w:hAnsi="Times New Roman" w:cs="Times New Roman"/>
          <w:sz w:val="24"/>
          <w:szCs w:val="24"/>
        </w:rPr>
        <w:t>.</w:t>
      </w:r>
      <w:r w:rsidR="00DD79FE">
        <w:rPr>
          <w:rFonts w:ascii="Times New Roman" w:hAnsi="Times New Roman" w:cs="Times New Roman"/>
          <w:sz w:val="24"/>
          <w:szCs w:val="24"/>
        </w:rPr>
        <w:t xml:space="preserve"> This prohibition would include, for example, using </w:t>
      </w:r>
      <w:r w:rsidR="00C211AE" w:rsidRPr="00C211AE">
        <w:rPr>
          <w:rFonts w:ascii="Times New Roman" w:hAnsi="Times New Roman" w:cs="Times New Roman"/>
          <w:sz w:val="24"/>
          <w:szCs w:val="24"/>
        </w:rPr>
        <w:t>a mobile internet network to coordinate logistics of the criminal activity.</w:t>
      </w:r>
    </w:p>
    <w:p w:rsidR="00CE7F19"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F04F44" w:rsidRPr="00B263B3">
        <w:rPr>
          <w:rFonts w:ascii="Times New Roman" w:hAnsi="Times New Roman" w:cs="Times New Roman"/>
          <w:sz w:val="24"/>
          <w:szCs w:val="24"/>
        </w:rPr>
        <w:t xml:space="preserve"> </w:t>
      </w:r>
      <w:r w:rsidR="00CE7F19" w:rsidRPr="00CE7F19">
        <w:rPr>
          <w:rFonts w:ascii="Times New Roman" w:hAnsi="Times New Roman" w:cs="Times New Roman"/>
          <w:i/>
          <w:sz w:val="24"/>
          <w:szCs w:val="24"/>
        </w:rPr>
        <w:t>Lit</w:t>
      </w:r>
      <w:r w:rsidR="00CE7F19">
        <w:rPr>
          <w:rFonts w:ascii="Times New Roman" w:hAnsi="Times New Roman" w:cs="Times New Roman"/>
          <w:sz w:val="24"/>
          <w:szCs w:val="24"/>
        </w:rPr>
        <w:t xml:space="preserve">. (c) deals with national security based jurisdiction, otherwise known as the protective principle. </w:t>
      </w:r>
      <w:r w:rsidR="00F04F44" w:rsidRPr="00B263B3">
        <w:rPr>
          <w:rFonts w:ascii="Times New Roman" w:hAnsi="Times New Roman" w:cs="Times New Roman"/>
          <w:sz w:val="24"/>
          <w:szCs w:val="24"/>
        </w:rPr>
        <w:t xml:space="preserve">States have the right to subject acts </w:t>
      </w:r>
      <w:r w:rsidR="00CE7F19">
        <w:rPr>
          <w:rFonts w:ascii="Times New Roman" w:hAnsi="Times New Roman" w:cs="Times New Roman"/>
          <w:sz w:val="24"/>
          <w:szCs w:val="24"/>
        </w:rPr>
        <w:t>that</w:t>
      </w:r>
      <w:r w:rsidR="00F04F44" w:rsidRPr="00B263B3">
        <w:rPr>
          <w:rFonts w:ascii="Times New Roman" w:hAnsi="Times New Roman" w:cs="Times New Roman"/>
          <w:sz w:val="24"/>
          <w:szCs w:val="24"/>
        </w:rPr>
        <w:t xml:space="preserve"> are committed by foreign nationals abroad to their</w:t>
      </w:r>
      <w:r w:rsidR="007401D3" w:rsidRPr="00B263B3">
        <w:rPr>
          <w:rFonts w:ascii="Times New Roman" w:hAnsi="Times New Roman" w:cs="Times New Roman"/>
          <w:sz w:val="24"/>
          <w:szCs w:val="24"/>
        </w:rPr>
        <w:t xml:space="preserve"> prescriptive</w:t>
      </w:r>
      <w:r w:rsidR="00F04F44" w:rsidRPr="00B263B3">
        <w:rPr>
          <w:rFonts w:ascii="Times New Roman" w:hAnsi="Times New Roman" w:cs="Times New Roman"/>
          <w:sz w:val="24"/>
          <w:szCs w:val="24"/>
        </w:rPr>
        <w:t xml:space="preserve"> jurisdiction based upon the </w:t>
      </w:r>
      <w:r w:rsidR="00E410F6">
        <w:rPr>
          <w:rFonts w:ascii="Times New Roman" w:hAnsi="Times New Roman" w:cs="Times New Roman"/>
          <w:sz w:val="24"/>
          <w:szCs w:val="24"/>
        </w:rPr>
        <w:t xml:space="preserve">protective principle </w:t>
      </w:r>
      <w:r w:rsidR="00F04F44" w:rsidRPr="00B263B3">
        <w:rPr>
          <w:rFonts w:ascii="Times New Roman" w:hAnsi="Times New Roman" w:cs="Times New Roman"/>
          <w:sz w:val="24"/>
          <w:szCs w:val="24"/>
        </w:rPr>
        <w:t>when such acts compromise their national security or financial solvency and stability</w:t>
      </w:r>
      <w:ins w:id="242" w:author="מחבר">
        <w:r w:rsidR="00675EDE">
          <w:rPr>
            <w:rFonts w:ascii="Times New Roman" w:hAnsi="Times New Roman" w:cs="Times New Roman"/>
            <w:sz w:val="24"/>
            <w:szCs w:val="24"/>
          </w:rPr>
          <w:t xml:space="preserve"> </w:t>
        </w:r>
        <w:r w:rsidR="00675EDE" w:rsidRPr="00A06AE9">
          <w:rPr>
            <w:rFonts w:ascii="Times New Roman" w:hAnsi="Times New Roman" w:cs="Times New Roman"/>
            <w:sz w:val="24"/>
            <w:szCs w:val="24"/>
          </w:rPr>
          <w:t>or core national interests</w:t>
        </w:r>
      </w:ins>
      <w:r w:rsidR="00CE7F19">
        <w:rPr>
          <w:rFonts w:ascii="Times New Roman" w:hAnsi="Times New Roman" w:cs="Times New Roman"/>
          <w:sz w:val="24"/>
          <w:szCs w:val="24"/>
        </w:rPr>
        <w:t>.</w:t>
      </w:r>
      <w:r w:rsidR="00E06E66" w:rsidRPr="00B263B3">
        <w:rPr>
          <w:rStyle w:val="a6"/>
          <w:rFonts w:ascii="Times New Roman" w:hAnsi="Times New Roman" w:cs="Times New Roman"/>
          <w:sz w:val="24"/>
          <w:szCs w:val="24"/>
        </w:rPr>
        <w:footnoteReference w:id="27"/>
      </w:r>
      <w:r w:rsidR="00F04F44" w:rsidRPr="00B263B3">
        <w:rPr>
          <w:rFonts w:ascii="Times New Roman" w:hAnsi="Times New Roman" w:cs="Times New Roman"/>
          <w:sz w:val="24"/>
          <w:szCs w:val="24"/>
        </w:rPr>
        <w:t xml:space="preserve"> </w:t>
      </w:r>
      <w:r w:rsidR="00CE7F19">
        <w:rPr>
          <w:rFonts w:ascii="Times New Roman" w:hAnsi="Times New Roman" w:cs="Times New Roman"/>
          <w:sz w:val="24"/>
          <w:szCs w:val="24"/>
        </w:rPr>
        <w:t>Although t</w:t>
      </w:r>
      <w:r w:rsidR="00F04F44" w:rsidRPr="00B263B3">
        <w:rPr>
          <w:rFonts w:ascii="Times New Roman" w:hAnsi="Times New Roman" w:cs="Times New Roman"/>
          <w:sz w:val="24"/>
          <w:szCs w:val="24"/>
        </w:rPr>
        <w:t xml:space="preserve">he precise </w:t>
      </w:r>
      <w:r w:rsidR="002D7B2D">
        <w:rPr>
          <w:rFonts w:ascii="Times New Roman" w:hAnsi="Times New Roman" w:cs="Times New Roman"/>
          <w:sz w:val="24"/>
          <w:szCs w:val="24"/>
        </w:rPr>
        <w:t>parameters</w:t>
      </w:r>
      <w:r w:rsidR="00F04F44" w:rsidRPr="00B263B3">
        <w:rPr>
          <w:rFonts w:ascii="Times New Roman" w:hAnsi="Times New Roman" w:cs="Times New Roman"/>
          <w:sz w:val="24"/>
          <w:szCs w:val="24"/>
        </w:rPr>
        <w:t xml:space="preserve"> of such jurisdiction are </w:t>
      </w:r>
      <w:r w:rsidR="00CE7F19">
        <w:rPr>
          <w:rFonts w:ascii="Times New Roman" w:hAnsi="Times New Roman" w:cs="Times New Roman"/>
          <w:sz w:val="24"/>
          <w:szCs w:val="24"/>
        </w:rPr>
        <w:t>unsettled</w:t>
      </w:r>
      <w:r w:rsidR="00F04F44" w:rsidRPr="00B263B3">
        <w:rPr>
          <w:rFonts w:ascii="Times New Roman" w:hAnsi="Times New Roman" w:cs="Times New Roman"/>
          <w:sz w:val="24"/>
          <w:szCs w:val="24"/>
        </w:rPr>
        <w:t xml:space="preserve">, there is general consensus that only acts </w:t>
      </w:r>
      <w:r w:rsidR="002D7B2D">
        <w:rPr>
          <w:rFonts w:ascii="Times New Roman" w:hAnsi="Times New Roman" w:cs="Times New Roman"/>
          <w:sz w:val="24"/>
          <w:szCs w:val="24"/>
        </w:rPr>
        <w:t>involving</w:t>
      </w:r>
      <w:r w:rsidR="00F04F44" w:rsidRPr="00B263B3">
        <w:rPr>
          <w:rFonts w:ascii="Times New Roman" w:hAnsi="Times New Roman" w:cs="Times New Roman"/>
          <w:sz w:val="24"/>
          <w:szCs w:val="24"/>
        </w:rPr>
        <w:t xml:space="preserve"> essential State interests </w:t>
      </w:r>
      <w:r w:rsidR="00CE7F19">
        <w:rPr>
          <w:rFonts w:ascii="Times New Roman" w:hAnsi="Times New Roman" w:cs="Times New Roman"/>
          <w:sz w:val="24"/>
          <w:szCs w:val="24"/>
        </w:rPr>
        <w:t>are included</w:t>
      </w:r>
      <w:r w:rsidR="0030333F" w:rsidRPr="00B263B3">
        <w:rPr>
          <w:rFonts w:ascii="Times New Roman" w:hAnsi="Times New Roman" w:cs="Times New Roman"/>
          <w:sz w:val="24"/>
          <w:szCs w:val="24"/>
        </w:rPr>
        <w:t xml:space="preserve">. </w:t>
      </w:r>
    </w:p>
    <w:p w:rsidR="00604D32" w:rsidRDefault="00241312" w:rsidP="00675EDE">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604D32">
        <w:rPr>
          <w:rFonts w:ascii="Times New Roman" w:hAnsi="Times New Roman" w:cs="Times New Roman"/>
          <w:sz w:val="24"/>
          <w:szCs w:val="24"/>
        </w:rPr>
        <w:t xml:space="preserve"> </w:t>
      </w:r>
      <w:commentRangeStart w:id="243"/>
      <w:r w:rsidR="00604D32" w:rsidRPr="00B263B3">
        <w:rPr>
          <w:rFonts w:ascii="Times New Roman" w:hAnsi="Times New Roman" w:cs="Times New Roman"/>
          <w:sz w:val="24"/>
          <w:szCs w:val="24"/>
        </w:rPr>
        <w:t xml:space="preserve">Acts generally accepted as falling within this category </w:t>
      </w:r>
      <w:commentRangeEnd w:id="243"/>
      <w:r w:rsidR="00E51B29">
        <w:rPr>
          <w:rStyle w:val="a7"/>
        </w:rPr>
        <w:commentReference w:id="243"/>
      </w:r>
      <w:ins w:id="244" w:author="מחבר">
        <w:r w:rsidR="006A5228" w:rsidRPr="00B263B3">
          <w:rPr>
            <w:rFonts w:ascii="Times New Roman" w:hAnsi="Times New Roman" w:cs="Times New Roman"/>
            <w:sz w:val="24"/>
            <w:szCs w:val="24"/>
          </w:rPr>
          <w:t>p</w:t>
        </w:r>
        <w:r w:rsidR="006A5228">
          <w:rPr>
            <w:rFonts w:ascii="Times New Roman" w:hAnsi="Times New Roman" w:cs="Times New Roman"/>
            <w:sz w:val="24"/>
            <w:szCs w:val="24"/>
          </w:rPr>
          <w:t>ossibly i</w:t>
        </w:r>
      </w:ins>
      <w:r w:rsidR="00604D32" w:rsidRPr="00B263B3">
        <w:rPr>
          <w:rFonts w:ascii="Times New Roman" w:hAnsi="Times New Roman" w:cs="Times New Roman"/>
          <w:sz w:val="24"/>
          <w:szCs w:val="24"/>
        </w:rPr>
        <w:t>nclude</w:t>
      </w:r>
      <w:r w:rsidR="00604D32">
        <w:rPr>
          <w:rFonts w:ascii="Times New Roman" w:hAnsi="Times New Roman" w:cs="Times New Roman"/>
          <w:sz w:val="24"/>
          <w:szCs w:val="24"/>
        </w:rPr>
        <w:t>:</w:t>
      </w:r>
      <w:r w:rsidR="00604D32" w:rsidRPr="00B263B3">
        <w:rPr>
          <w:rFonts w:ascii="Times New Roman" w:hAnsi="Times New Roman" w:cs="Times New Roman"/>
          <w:sz w:val="24"/>
          <w:szCs w:val="24"/>
        </w:rPr>
        <w:t xml:space="preserve"> attempts upon the life or physical safety of </w:t>
      </w:r>
      <w:commentRangeStart w:id="245"/>
      <w:del w:id="246" w:author="מחבר">
        <w:r w:rsidR="00604D32" w:rsidRPr="00B263B3" w:rsidDel="006A5228">
          <w:rPr>
            <w:rFonts w:ascii="Times New Roman" w:hAnsi="Times New Roman" w:cs="Times New Roman"/>
            <w:sz w:val="24"/>
            <w:szCs w:val="24"/>
          </w:rPr>
          <w:delText>key</w:delText>
        </w:r>
        <w:commentRangeEnd w:id="245"/>
        <w:r w:rsidR="005A2208" w:rsidDel="006A5228">
          <w:rPr>
            <w:rStyle w:val="a7"/>
          </w:rPr>
          <w:commentReference w:id="245"/>
        </w:r>
        <w:r w:rsidR="00604D32" w:rsidDel="006A5228">
          <w:rPr>
            <w:rFonts w:ascii="Times New Roman" w:hAnsi="Times New Roman" w:cs="Times New Roman"/>
            <w:sz w:val="24"/>
            <w:szCs w:val="24"/>
          </w:rPr>
          <w:delText xml:space="preserve"> </w:delText>
        </w:r>
      </w:del>
      <w:r w:rsidR="00604D32">
        <w:rPr>
          <w:rFonts w:ascii="Times New Roman" w:hAnsi="Times New Roman" w:cs="Times New Roman"/>
          <w:sz w:val="24"/>
          <w:szCs w:val="24"/>
        </w:rPr>
        <w:t>State officials;</w:t>
      </w:r>
      <w:r w:rsidR="00604D32" w:rsidRPr="00B263B3">
        <w:rPr>
          <w:rFonts w:ascii="Times New Roman" w:hAnsi="Times New Roman" w:cs="Times New Roman"/>
          <w:sz w:val="24"/>
          <w:szCs w:val="24"/>
        </w:rPr>
        <w:t xml:space="preserve"> acts </w:t>
      </w:r>
      <w:r w:rsidR="00604D32">
        <w:rPr>
          <w:rFonts w:ascii="Times New Roman" w:hAnsi="Times New Roman" w:cs="Times New Roman"/>
          <w:sz w:val="24"/>
          <w:szCs w:val="24"/>
        </w:rPr>
        <w:t>that</w:t>
      </w:r>
      <w:r w:rsidR="00604D32" w:rsidRPr="00B263B3">
        <w:rPr>
          <w:rFonts w:ascii="Times New Roman" w:hAnsi="Times New Roman" w:cs="Times New Roman"/>
          <w:sz w:val="24"/>
          <w:szCs w:val="24"/>
        </w:rPr>
        <w:t xml:space="preserve"> are directed at forcibly overthrowing a State’s government or seriously interfering with essential State functions</w:t>
      </w:r>
      <w:ins w:id="247" w:author="מחבר">
        <w:r w:rsidR="00675EDE">
          <w:rPr>
            <w:rFonts w:ascii="Times New Roman" w:hAnsi="Times New Roman" w:cs="Times New Roman"/>
            <w:sz w:val="24"/>
            <w:szCs w:val="24"/>
          </w:rPr>
          <w:t>, core interests</w:t>
        </w:r>
      </w:ins>
      <w:r w:rsidR="00604D32" w:rsidRPr="00B263B3">
        <w:rPr>
          <w:rFonts w:ascii="Times New Roman" w:hAnsi="Times New Roman" w:cs="Times New Roman"/>
          <w:sz w:val="24"/>
          <w:szCs w:val="24"/>
        </w:rPr>
        <w:t xml:space="preserve"> or national security</w:t>
      </w:r>
      <w:del w:id="248" w:author="מחבר">
        <w:r w:rsidR="00604D32" w:rsidRPr="00232040" w:rsidDel="00675EDE">
          <w:rPr>
            <w:rFonts w:ascii="Times New Roman" w:hAnsi="Times New Roman" w:cs="Times New Roman"/>
            <w:sz w:val="24"/>
            <w:szCs w:val="24"/>
            <w:highlight w:val="yellow"/>
            <w:rPrChange w:id="249" w:author="מחבר">
              <w:rPr>
                <w:rFonts w:ascii="Times New Roman" w:hAnsi="Times New Roman" w:cs="Times New Roman"/>
                <w:sz w:val="24"/>
                <w:szCs w:val="24"/>
              </w:rPr>
            </w:rPrChange>
          </w:rPr>
          <w:delText>, such as espionage</w:delText>
        </w:r>
      </w:del>
      <w:r w:rsidR="00604D32">
        <w:rPr>
          <w:rFonts w:ascii="Times New Roman" w:hAnsi="Times New Roman" w:cs="Times New Roman"/>
          <w:sz w:val="24"/>
          <w:szCs w:val="24"/>
        </w:rPr>
        <w:t>;</w:t>
      </w:r>
      <w:r w:rsidR="00604D32" w:rsidRPr="00B263B3">
        <w:rPr>
          <w:rFonts w:ascii="Times New Roman" w:hAnsi="Times New Roman" w:cs="Times New Roman"/>
          <w:sz w:val="24"/>
          <w:szCs w:val="24"/>
        </w:rPr>
        <w:t xml:space="preserve"> and acts </w:t>
      </w:r>
      <w:r w:rsidR="00604D32">
        <w:rPr>
          <w:rFonts w:ascii="Times New Roman" w:hAnsi="Times New Roman" w:cs="Times New Roman"/>
          <w:sz w:val="24"/>
          <w:szCs w:val="24"/>
        </w:rPr>
        <w:t>that</w:t>
      </w:r>
      <w:r w:rsidR="00604D32" w:rsidRPr="00B263B3">
        <w:rPr>
          <w:rFonts w:ascii="Times New Roman" w:hAnsi="Times New Roman" w:cs="Times New Roman"/>
          <w:sz w:val="24"/>
          <w:szCs w:val="24"/>
        </w:rPr>
        <w:t xml:space="preserve"> are aimed at seriously compromising a State’s financial solvency and stability, such as counterfeiting its currency or seriously compromising its banking </w:t>
      </w:r>
      <w:commentRangeStart w:id="250"/>
      <w:r w:rsidR="00604D32" w:rsidRPr="00B263B3">
        <w:rPr>
          <w:rFonts w:ascii="Times New Roman" w:hAnsi="Times New Roman" w:cs="Times New Roman"/>
          <w:sz w:val="24"/>
          <w:szCs w:val="24"/>
        </w:rPr>
        <w:t>system</w:t>
      </w:r>
      <w:commentRangeEnd w:id="250"/>
      <w:r w:rsidR="005A2208">
        <w:rPr>
          <w:rStyle w:val="a7"/>
        </w:rPr>
        <w:commentReference w:id="250"/>
      </w:r>
      <w:r w:rsidR="00604D32" w:rsidRPr="00B263B3">
        <w:rPr>
          <w:rFonts w:ascii="Times New Roman" w:hAnsi="Times New Roman" w:cs="Times New Roman"/>
          <w:sz w:val="24"/>
          <w:szCs w:val="24"/>
        </w:rPr>
        <w:t xml:space="preserve">. </w:t>
      </w:r>
      <w:r w:rsidR="00604D32">
        <w:rPr>
          <w:rFonts w:ascii="Times New Roman" w:hAnsi="Times New Roman" w:cs="Times New Roman"/>
          <w:sz w:val="24"/>
          <w:szCs w:val="24"/>
        </w:rPr>
        <w:t>Since cyber activities can facilitate each of these activities, such activities are subject to protective jurisdiction.</w:t>
      </w:r>
      <w:r w:rsidR="002D7B2D">
        <w:rPr>
          <w:rFonts w:ascii="Times New Roman" w:hAnsi="Times New Roman" w:cs="Times New Roman"/>
          <w:sz w:val="24"/>
          <w:szCs w:val="24"/>
        </w:rPr>
        <w:t xml:space="preserve"> For example, a State could promulgate </w:t>
      </w:r>
      <w:r w:rsidR="002D7B2D">
        <w:rPr>
          <w:rFonts w:ascii="Times New Roman" w:hAnsi="Times New Roman" w:cs="Times New Roman"/>
          <w:sz w:val="24"/>
          <w:szCs w:val="24"/>
        </w:rPr>
        <w:lastRenderedPageBreak/>
        <w:t xml:space="preserve">legislation to protect against serious compromises of its military </w:t>
      </w:r>
      <w:r w:rsidR="002D7B2D" w:rsidRPr="00B263B3">
        <w:rPr>
          <w:rFonts w:ascii="Times New Roman" w:hAnsi="Times New Roman" w:cs="Times New Roman"/>
          <w:sz w:val="24"/>
          <w:szCs w:val="24"/>
        </w:rPr>
        <w:t>command</w:t>
      </w:r>
      <w:r w:rsidR="002D7B2D">
        <w:rPr>
          <w:rFonts w:ascii="Times New Roman" w:hAnsi="Times New Roman" w:cs="Times New Roman"/>
          <w:sz w:val="24"/>
          <w:szCs w:val="24"/>
        </w:rPr>
        <w:t>,</w:t>
      </w:r>
      <w:r w:rsidR="002D7B2D" w:rsidRPr="00B263B3">
        <w:rPr>
          <w:rFonts w:ascii="Times New Roman" w:hAnsi="Times New Roman" w:cs="Times New Roman"/>
          <w:sz w:val="24"/>
          <w:szCs w:val="24"/>
        </w:rPr>
        <w:t xml:space="preserve"> </w:t>
      </w:r>
      <w:r w:rsidR="002D7B2D">
        <w:rPr>
          <w:rFonts w:ascii="Times New Roman" w:hAnsi="Times New Roman" w:cs="Times New Roman"/>
          <w:sz w:val="24"/>
          <w:szCs w:val="24"/>
        </w:rPr>
        <w:t>control and communications systems abroad that encompasses foreign nationals acting beyond its territory.</w:t>
      </w:r>
      <w:r w:rsidR="00C85F79" w:rsidRPr="00C85F79">
        <w:rPr>
          <w:rFonts w:ascii="Times New Roman" w:hAnsi="Times New Roman" w:cs="Times New Roman"/>
          <w:sz w:val="24"/>
          <w:szCs w:val="24"/>
        </w:rPr>
        <w:t xml:space="preserve"> </w:t>
      </w:r>
    </w:p>
    <w:p w:rsidR="00F04F44"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647300">
        <w:rPr>
          <w:rFonts w:ascii="Times New Roman" w:hAnsi="Times New Roman" w:cs="Times New Roman"/>
          <w:sz w:val="24"/>
          <w:szCs w:val="24"/>
        </w:rPr>
        <w:t xml:space="preserve"> </w:t>
      </w:r>
      <w:r w:rsidR="0030333F" w:rsidRPr="00B263B3">
        <w:rPr>
          <w:rFonts w:ascii="Times New Roman" w:hAnsi="Times New Roman" w:cs="Times New Roman"/>
          <w:sz w:val="24"/>
          <w:szCs w:val="24"/>
        </w:rPr>
        <w:t>There is a degree of overlap between jurisdiction based on this principle</w:t>
      </w:r>
      <w:r w:rsidR="00CE7F19">
        <w:rPr>
          <w:rFonts w:ascii="Times New Roman" w:hAnsi="Times New Roman" w:cs="Times New Roman"/>
          <w:sz w:val="24"/>
          <w:szCs w:val="24"/>
        </w:rPr>
        <w:t xml:space="preserve"> and jurisdiction </w:t>
      </w:r>
      <w:commentRangeStart w:id="251"/>
      <w:r w:rsidR="00CE7F19">
        <w:rPr>
          <w:rFonts w:ascii="Times New Roman" w:hAnsi="Times New Roman" w:cs="Times New Roman"/>
          <w:sz w:val="24"/>
          <w:szCs w:val="24"/>
        </w:rPr>
        <w:t>based on the ‘effects doctrine’</w:t>
      </w:r>
      <w:r w:rsidR="0030333F" w:rsidRPr="00B263B3">
        <w:rPr>
          <w:rFonts w:ascii="Times New Roman" w:hAnsi="Times New Roman" w:cs="Times New Roman"/>
          <w:sz w:val="24"/>
          <w:szCs w:val="24"/>
        </w:rPr>
        <w:t xml:space="preserve"> (</w:t>
      </w:r>
      <w:r w:rsidR="00CE7F19">
        <w:rPr>
          <w:rFonts w:ascii="Times New Roman" w:hAnsi="Times New Roman" w:cs="Times New Roman"/>
          <w:sz w:val="24"/>
          <w:szCs w:val="24"/>
        </w:rPr>
        <w:t xml:space="preserve">para X of commentary to </w:t>
      </w:r>
      <w:r w:rsidR="0030333F" w:rsidRPr="00B263B3">
        <w:rPr>
          <w:rFonts w:ascii="Times New Roman" w:hAnsi="Times New Roman" w:cs="Times New Roman"/>
          <w:sz w:val="24"/>
          <w:szCs w:val="24"/>
        </w:rPr>
        <w:t xml:space="preserve">Rule X), but the two are distinct. The </w:t>
      </w:r>
      <w:r w:rsidR="00CE7F19">
        <w:rPr>
          <w:rFonts w:ascii="Times New Roman" w:hAnsi="Times New Roman" w:cs="Times New Roman"/>
          <w:sz w:val="24"/>
          <w:szCs w:val="24"/>
        </w:rPr>
        <w:t>protective</w:t>
      </w:r>
      <w:r w:rsidR="0030333F" w:rsidRPr="00B263B3">
        <w:rPr>
          <w:rFonts w:ascii="Times New Roman" w:hAnsi="Times New Roman" w:cs="Times New Roman"/>
          <w:sz w:val="24"/>
          <w:szCs w:val="24"/>
        </w:rPr>
        <w:t xml:space="preserve"> principle is limited to a fairly narrow range of offences and does not necessarily require an eff</w:t>
      </w:r>
      <w:r w:rsidR="00CE7F19">
        <w:rPr>
          <w:rFonts w:ascii="Times New Roman" w:hAnsi="Times New Roman" w:cs="Times New Roman"/>
          <w:sz w:val="24"/>
          <w:szCs w:val="24"/>
        </w:rPr>
        <w:t xml:space="preserve">ect upon the State’s territory </w:t>
      </w:r>
      <w:r w:rsidR="0030333F" w:rsidRPr="00B263B3">
        <w:rPr>
          <w:rFonts w:ascii="Times New Roman" w:hAnsi="Times New Roman" w:cs="Times New Roman"/>
          <w:sz w:val="24"/>
          <w:szCs w:val="24"/>
        </w:rPr>
        <w:t>to be triggered</w:t>
      </w:r>
      <w:r w:rsidR="00CE7F19">
        <w:rPr>
          <w:rFonts w:ascii="Times New Roman" w:hAnsi="Times New Roman" w:cs="Times New Roman"/>
          <w:sz w:val="24"/>
          <w:szCs w:val="24"/>
        </w:rPr>
        <w:t>. E</w:t>
      </w:r>
      <w:r w:rsidR="0030333F" w:rsidRPr="00B263B3">
        <w:rPr>
          <w:rFonts w:ascii="Times New Roman" w:hAnsi="Times New Roman" w:cs="Times New Roman"/>
          <w:sz w:val="24"/>
          <w:szCs w:val="24"/>
        </w:rPr>
        <w:t>ffects</w:t>
      </w:r>
      <w:r w:rsidR="00CE7F19">
        <w:rPr>
          <w:rFonts w:ascii="Times New Roman" w:hAnsi="Times New Roman" w:cs="Times New Roman"/>
          <w:sz w:val="24"/>
          <w:szCs w:val="24"/>
        </w:rPr>
        <w:t>-</w:t>
      </w:r>
      <w:r w:rsidR="0030333F" w:rsidRPr="00B263B3">
        <w:rPr>
          <w:rFonts w:ascii="Times New Roman" w:hAnsi="Times New Roman" w:cs="Times New Roman"/>
          <w:sz w:val="24"/>
          <w:szCs w:val="24"/>
        </w:rPr>
        <w:t>based jurisdi</w:t>
      </w:r>
      <w:r w:rsidR="00555214" w:rsidRPr="00B263B3">
        <w:rPr>
          <w:rFonts w:ascii="Times New Roman" w:hAnsi="Times New Roman" w:cs="Times New Roman"/>
          <w:sz w:val="24"/>
          <w:szCs w:val="24"/>
        </w:rPr>
        <w:t>ction require</w:t>
      </w:r>
      <w:r w:rsidR="00CE7F19">
        <w:rPr>
          <w:rFonts w:ascii="Times New Roman" w:hAnsi="Times New Roman" w:cs="Times New Roman"/>
          <w:sz w:val="24"/>
          <w:szCs w:val="24"/>
        </w:rPr>
        <w:t>s</w:t>
      </w:r>
      <w:r w:rsidR="00555214" w:rsidRPr="00B263B3">
        <w:rPr>
          <w:rFonts w:ascii="Times New Roman" w:hAnsi="Times New Roman" w:cs="Times New Roman"/>
          <w:sz w:val="24"/>
          <w:szCs w:val="24"/>
        </w:rPr>
        <w:t xml:space="preserve"> </w:t>
      </w:r>
      <w:r w:rsidR="005F30CB">
        <w:rPr>
          <w:rFonts w:ascii="Times New Roman" w:hAnsi="Times New Roman" w:cs="Times New Roman"/>
          <w:sz w:val="24"/>
          <w:szCs w:val="24"/>
        </w:rPr>
        <w:t xml:space="preserve">such an effect </w:t>
      </w:r>
      <w:r w:rsidR="0030333F" w:rsidRPr="00B263B3">
        <w:rPr>
          <w:rFonts w:ascii="Times New Roman" w:hAnsi="Times New Roman" w:cs="Times New Roman"/>
          <w:sz w:val="24"/>
          <w:szCs w:val="24"/>
        </w:rPr>
        <w:t>and is not limited to a particular category of offences</w:t>
      </w:r>
      <w:r w:rsidR="005F30CB">
        <w:rPr>
          <w:rFonts w:ascii="Times New Roman" w:hAnsi="Times New Roman" w:cs="Times New Roman"/>
          <w:sz w:val="24"/>
          <w:szCs w:val="24"/>
        </w:rPr>
        <w:t>.</w:t>
      </w:r>
      <w:r w:rsidR="00D51115" w:rsidRPr="00B263B3">
        <w:rPr>
          <w:rFonts w:ascii="Times New Roman" w:hAnsi="Times New Roman" w:cs="Times New Roman"/>
          <w:sz w:val="24"/>
          <w:szCs w:val="24"/>
        </w:rPr>
        <w:t xml:space="preserve"> However, the two can be seen as complement</w:t>
      </w:r>
      <w:r w:rsidR="005F30CB">
        <w:rPr>
          <w:rFonts w:ascii="Times New Roman" w:hAnsi="Times New Roman" w:cs="Times New Roman"/>
          <w:sz w:val="24"/>
          <w:szCs w:val="24"/>
        </w:rPr>
        <w:t xml:space="preserve">ary </w:t>
      </w:r>
      <w:r w:rsidR="00D51115" w:rsidRPr="00B263B3">
        <w:rPr>
          <w:rFonts w:ascii="Times New Roman" w:hAnsi="Times New Roman" w:cs="Times New Roman"/>
          <w:sz w:val="24"/>
          <w:szCs w:val="24"/>
        </w:rPr>
        <w:t xml:space="preserve">and some </w:t>
      </w:r>
      <w:r w:rsidR="005F30CB">
        <w:rPr>
          <w:rFonts w:ascii="Times New Roman" w:hAnsi="Times New Roman" w:cs="Times New Roman"/>
          <w:sz w:val="24"/>
          <w:szCs w:val="24"/>
        </w:rPr>
        <w:t xml:space="preserve">cyber </w:t>
      </w:r>
      <w:r w:rsidR="00D51115" w:rsidRPr="00B263B3">
        <w:rPr>
          <w:rFonts w:ascii="Times New Roman" w:hAnsi="Times New Roman" w:cs="Times New Roman"/>
          <w:sz w:val="24"/>
          <w:szCs w:val="24"/>
        </w:rPr>
        <w:t xml:space="preserve">acts would </w:t>
      </w:r>
      <w:r w:rsidR="005F30CB">
        <w:rPr>
          <w:rFonts w:ascii="Times New Roman" w:hAnsi="Times New Roman" w:cs="Times New Roman"/>
          <w:sz w:val="24"/>
          <w:szCs w:val="24"/>
        </w:rPr>
        <w:t xml:space="preserve">satisfy </w:t>
      </w:r>
      <w:r w:rsidR="00D51115" w:rsidRPr="00B263B3">
        <w:rPr>
          <w:rFonts w:ascii="Times New Roman" w:hAnsi="Times New Roman" w:cs="Times New Roman"/>
          <w:sz w:val="24"/>
          <w:szCs w:val="24"/>
        </w:rPr>
        <w:t>the requirements for both.</w:t>
      </w:r>
      <w:r w:rsidR="00C85F79" w:rsidRPr="00C85F79">
        <w:rPr>
          <w:rFonts w:ascii="Times New Roman" w:hAnsi="Times New Roman" w:cs="Times New Roman"/>
          <w:sz w:val="24"/>
          <w:szCs w:val="24"/>
        </w:rPr>
        <w:t xml:space="preserve"> </w:t>
      </w:r>
      <w:r w:rsidR="00C85F79">
        <w:rPr>
          <w:rFonts w:ascii="Times New Roman" w:hAnsi="Times New Roman" w:cs="Times New Roman"/>
          <w:sz w:val="24"/>
          <w:szCs w:val="24"/>
        </w:rPr>
        <w:t xml:space="preserve">As an example, States sometimes maintain financial assets abroad. A </w:t>
      </w:r>
      <w:r w:rsidR="008A07ED">
        <w:rPr>
          <w:rFonts w:ascii="Times New Roman" w:hAnsi="Times New Roman" w:cs="Times New Roman"/>
          <w:sz w:val="24"/>
          <w:szCs w:val="24"/>
        </w:rPr>
        <w:t xml:space="preserve">criminal </w:t>
      </w:r>
      <w:r w:rsidR="00C85F79">
        <w:rPr>
          <w:rFonts w:ascii="Times New Roman" w:hAnsi="Times New Roman" w:cs="Times New Roman"/>
          <w:sz w:val="24"/>
          <w:szCs w:val="24"/>
        </w:rPr>
        <w:t>cyber operation against those assets would permit</w:t>
      </w:r>
      <w:r w:rsidR="008A07ED">
        <w:rPr>
          <w:rFonts w:ascii="Times New Roman" w:hAnsi="Times New Roman" w:cs="Times New Roman"/>
          <w:sz w:val="24"/>
          <w:szCs w:val="24"/>
        </w:rPr>
        <w:t xml:space="preserve"> the exercise of</w:t>
      </w:r>
      <w:r w:rsidR="00C85F79">
        <w:rPr>
          <w:rFonts w:ascii="Times New Roman" w:hAnsi="Times New Roman" w:cs="Times New Roman"/>
          <w:sz w:val="24"/>
          <w:szCs w:val="24"/>
        </w:rPr>
        <w:t xml:space="preserve"> jurisdiction pursuant to the effects-based doctrine because their loss would seriously compromise the State’s ability to govern effectively</w:t>
      </w:r>
      <w:r w:rsidR="008A07ED">
        <w:rPr>
          <w:rFonts w:ascii="Times New Roman" w:hAnsi="Times New Roman" w:cs="Times New Roman"/>
          <w:sz w:val="24"/>
          <w:szCs w:val="24"/>
        </w:rPr>
        <w:t xml:space="preserve"> (Rule X)</w:t>
      </w:r>
      <w:r w:rsidR="00C85F79">
        <w:rPr>
          <w:rFonts w:ascii="Times New Roman" w:hAnsi="Times New Roman" w:cs="Times New Roman"/>
          <w:sz w:val="24"/>
          <w:szCs w:val="24"/>
        </w:rPr>
        <w:t xml:space="preserve">. At the same time, the operation involves the financial solvency of the State and is therefore subject to the exercise of jurisdiction based upon the protective </w:t>
      </w:r>
      <w:commentRangeStart w:id="252"/>
      <w:r w:rsidR="00C85F79">
        <w:rPr>
          <w:rFonts w:ascii="Times New Roman" w:hAnsi="Times New Roman" w:cs="Times New Roman"/>
          <w:sz w:val="24"/>
          <w:szCs w:val="24"/>
        </w:rPr>
        <w:t>principle</w:t>
      </w:r>
      <w:commentRangeEnd w:id="252"/>
      <w:r w:rsidR="0091363F">
        <w:rPr>
          <w:rStyle w:val="a7"/>
        </w:rPr>
        <w:commentReference w:id="252"/>
      </w:r>
      <w:r w:rsidR="00C85F79">
        <w:rPr>
          <w:rFonts w:ascii="Times New Roman" w:hAnsi="Times New Roman" w:cs="Times New Roman"/>
          <w:sz w:val="24"/>
          <w:szCs w:val="24"/>
        </w:rPr>
        <w:t>.</w:t>
      </w:r>
      <w:commentRangeEnd w:id="251"/>
      <w:r w:rsidR="00B762E7">
        <w:rPr>
          <w:rStyle w:val="a7"/>
        </w:rPr>
        <w:commentReference w:id="251"/>
      </w:r>
    </w:p>
    <w:p w:rsidR="00CF1C71"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2D3610" w:rsidRPr="00B263B3">
        <w:rPr>
          <w:rFonts w:ascii="Times New Roman" w:hAnsi="Times New Roman" w:cs="Times New Roman"/>
          <w:sz w:val="24"/>
          <w:szCs w:val="24"/>
        </w:rPr>
        <w:t xml:space="preserve"> </w:t>
      </w:r>
      <w:r w:rsidR="00CF1C71">
        <w:rPr>
          <w:rFonts w:ascii="Times New Roman" w:hAnsi="Times New Roman" w:cs="Times New Roman"/>
          <w:i/>
          <w:sz w:val="24"/>
          <w:szCs w:val="24"/>
        </w:rPr>
        <w:t xml:space="preserve">Lit. </w:t>
      </w:r>
      <w:r w:rsidR="00CF1C71">
        <w:rPr>
          <w:rFonts w:ascii="Times New Roman" w:hAnsi="Times New Roman" w:cs="Times New Roman"/>
          <w:sz w:val="24"/>
          <w:szCs w:val="24"/>
        </w:rPr>
        <w:t xml:space="preserve">(d) restates the universality principle of jurisdiction. </w:t>
      </w:r>
      <w:r w:rsidR="002D3610" w:rsidRPr="00B263B3">
        <w:rPr>
          <w:rFonts w:ascii="Times New Roman" w:hAnsi="Times New Roman" w:cs="Times New Roman"/>
          <w:sz w:val="24"/>
          <w:szCs w:val="24"/>
        </w:rPr>
        <w:t>Under the principle, a State may extend its prescriptive jurisdiction over certain recognized crimes under international law, irrespective of the n</w:t>
      </w:r>
      <w:r w:rsidR="00CF1C71">
        <w:rPr>
          <w:rFonts w:ascii="Times New Roman" w:hAnsi="Times New Roman" w:cs="Times New Roman"/>
          <w:sz w:val="24"/>
          <w:szCs w:val="24"/>
        </w:rPr>
        <w:t>ationality of the perpetrator,</w:t>
      </w:r>
      <w:r w:rsidR="006E44D3" w:rsidRPr="00B263B3">
        <w:rPr>
          <w:rFonts w:ascii="Times New Roman" w:hAnsi="Times New Roman" w:cs="Times New Roman"/>
          <w:sz w:val="24"/>
          <w:szCs w:val="24"/>
        </w:rPr>
        <w:t xml:space="preserve"> the location of the offence</w:t>
      </w:r>
      <w:r w:rsidR="00CF1C71">
        <w:rPr>
          <w:rFonts w:ascii="Times New Roman" w:hAnsi="Times New Roman" w:cs="Times New Roman"/>
          <w:sz w:val="24"/>
          <w:szCs w:val="24"/>
        </w:rPr>
        <w:t xml:space="preserve"> or the nationality of the victims.</w:t>
      </w:r>
      <w:r w:rsidR="0060447D" w:rsidRPr="00B263B3">
        <w:rPr>
          <w:rStyle w:val="a6"/>
          <w:rFonts w:ascii="Times New Roman" w:hAnsi="Times New Roman" w:cs="Times New Roman"/>
          <w:sz w:val="24"/>
          <w:szCs w:val="24"/>
        </w:rPr>
        <w:footnoteReference w:id="28"/>
      </w:r>
      <w:r w:rsidR="00114417" w:rsidRPr="00B263B3">
        <w:rPr>
          <w:rFonts w:ascii="Times New Roman" w:hAnsi="Times New Roman" w:cs="Times New Roman"/>
          <w:sz w:val="24"/>
          <w:szCs w:val="24"/>
        </w:rPr>
        <w:t xml:space="preserve"> </w:t>
      </w:r>
      <w:commentRangeStart w:id="253"/>
      <w:r w:rsidR="00CF1C71" w:rsidRPr="00284ED3">
        <w:rPr>
          <w:rFonts w:ascii="Times New Roman" w:hAnsi="Times New Roman" w:cs="Times New Roman"/>
          <w:strike/>
          <w:sz w:val="24"/>
          <w:szCs w:val="24"/>
        </w:rPr>
        <w:t>While not required under international law</w:t>
      </w:r>
      <w:commentRangeEnd w:id="253"/>
      <w:r w:rsidR="00284ED3" w:rsidRPr="00284ED3">
        <w:rPr>
          <w:rStyle w:val="a7"/>
          <w:strike/>
        </w:rPr>
        <w:commentReference w:id="253"/>
      </w:r>
      <w:r w:rsidR="00CF1C71">
        <w:rPr>
          <w:rFonts w:ascii="Times New Roman" w:hAnsi="Times New Roman" w:cs="Times New Roman"/>
          <w:sz w:val="24"/>
          <w:szCs w:val="24"/>
        </w:rPr>
        <w:t>,</w:t>
      </w:r>
      <w:r w:rsidR="00CF1C71" w:rsidRPr="00B263B3">
        <w:rPr>
          <w:rFonts w:ascii="Times New Roman" w:hAnsi="Times New Roman" w:cs="Times New Roman"/>
          <w:sz w:val="24"/>
          <w:szCs w:val="24"/>
        </w:rPr>
        <w:t xml:space="preserve"> </w:t>
      </w:r>
      <w:r w:rsidR="00CF1C71">
        <w:rPr>
          <w:rFonts w:ascii="Times New Roman" w:hAnsi="Times New Roman" w:cs="Times New Roman"/>
          <w:sz w:val="24"/>
          <w:szCs w:val="24"/>
        </w:rPr>
        <w:t>m</w:t>
      </w:r>
      <w:r w:rsidR="002D3610" w:rsidRPr="00B263B3">
        <w:rPr>
          <w:rFonts w:ascii="Times New Roman" w:hAnsi="Times New Roman" w:cs="Times New Roman"/>
          <w:sz w:val="24"/>
          <w:szCs w:val="24"/>
        </w:rPr>
        <w:t xml:space="preserve">any States nevertheless </w:t>
      </w:r>
      <w:r w:rsidR="00CF1C71">
        <w:rPr>
          <w:rFonts w:ascii="Times New Roman" w:hAnsi="Times New Roman" w:cs="Times New Roman"/>
          <w:sz w:val="24"/>
          <w:szCs w:val="24"/>
        </w:rPr>
        <w:t xml:space="preserve">impose a condition under their domestic law that some kind of </w:t>
      </w:r>
      <w:r w:rsidR="002D3610" w:rsidRPr="00B263B3">
        <w:rPr>
          <w:rFonts w:ascii="Times New Roman" w:hAnsi="Times New Roman" w:cs="Times New Roman"/>
          <w:sz w:val="24"/>
          <w:szCs w:val="24"/>
        </w:rPr>
        <w:t xml:space="preserve">link </w:t>
      </w:r>
      <w:r w:rsidR="005D7334">
        <w:rPr>
          <w:rFonts w:ascii="Times New Roman" w:hAnsi="Times New Roman" w:cs="Times New Roman"/>
          <w:sz w:val="24"/>
          <w:szCs w:val="24"/>
        </w:rPr>
        <w:t xml:space="preserve">exist </w:t>
      </w:r>
      <w:r w:rsidR="00CF1C71">
        <w:rPr>
          <w:rFonts w:ascii="Times New Roman" w:hAnsi="Times New Roman" w:cs="Times New Roman"/>
          <w:sz w:val="24"/>
          <w:szCs w:val="24"/>
        </w:rPr>
        <w:t xml:space="preserve">between </w:t>
      </w:r>
      <w:r w:rsidR="008A07ED">
        <w:rPr>
          <w:rFonts w:ascii="Times New Roman" w:hAnsi="Times New Roman" w:cs="Times New Roman"/>
          <w:sz w:val="24"/>
          <w:szCs w:val="24"/>
        </w:rPr>
        <w:t xml:space="preserve">the international crime and </w:t>
      </w:r>
      <w:r w:rsidR="002D3610" w:rsidRPr="00B263B3">
        <w:rPr>
          <w:rFonts w:ascii="Times New Roman" w:hAnsi="Times New Roman" w:cs="Times New Roman"/>
          <w:sz w:val="24"/>
          <w:szCs w:val="24"/>
        </w:rPr>
        <w:t>their territory or nationals</w:t>
      </w:r>
      <w:r w:rsidR="00114417" w:rsidRPr="00B263B3">
        <w:rPr>
          <w:rFonts w:ascii="Times New Roman" w:hAnsi="Times New Roman" w:cs="Times New Roman"/>
          <w:sz w:val="24"/>
          <w:szCs w:val="24"/>
        </w:rPr>
        <w:t xml:space="preserve"> </w:t>
      </w:r>
      <w:r w:rsidR="002D3610" w:rsidRPr="00B263B3">
        <w:rPr>
          <w:rFonts w:ascii="Times New Roman" w:hAnsi="Times New Roman" w:cs="Times New Roman"/>
          <w:sz w:val="24"/>
          <w:szCs w:val="24"/>
        </w:rPr>
        <w:t xml:space="preserve">for the exercise of such jurisdiction. </w:t>
      </w:r>
    </w:p>
    <w:p w:rsidR="00CA6BD2"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CF1C71" w:rsidRPr="00B263B3">
        <w:rPr>
          <w:rFonts w:ascii="Times New Roman" w:hAnsi="Times New Roman" w:cs="Times New Roman"/>
          <w:sz w:val="24"/>
          <w:szCs w:val="24"/>
        </w:rPr>
        <w:t xml:space="preserve"> Recognized crimes under both customary and conventional international law </w:t>
      </w:r>
      <w:r w:rsidR="00CF1C71">
        <w:rPr>
          <w:rFonts w:ascii="Times New Roman" w:hAnsi="Times New Roman" w:cs="Times New Roman"/>
          <w:sz w:val="24"/>
          <w:szCs w:val="24"/>
        </w:rPr>
        <w:t>subject to</w:t>
      </w:r>
      <w:r w:rsidR="00CF1C71" w:rsidRPr="00B263B3">
        <w:rPr>
          <w:rFonts w:ascii="Times New Roman" w:hAnsi="Times New Roman" w:cs="Times New Roman"/>
          <w:sz w:val="24"/>
          <w:szCs w:val="24"/>
        </w:rPr>
        <w:t xml:space="preserve"> the universality principle include piracy, slave trade, genocide, crimes against humanity, war crimes and torture. </w:t>
      </w:r>
      <w:r w:rsidR="00CF1C71">
        <w:rPr>
          <w:rFonts w:ascii="Times New Roman" w:hAnsi="Times New Roman" w:cs="Times New Roman"/>
          <w:sz w:val="24"/>
          <w:szCs w:val="24"/>
        </w:rPr>
        <w:t xml:space="preserve">It is necessary to distinguish these crimes under international law from those </w:t>
      </w:r>
      <w:r w:rsidR="00CA6BD2" w:rsidRPr="00B263B3">
        <w:rPr>
          <w:rFonts w:ascii="Times New Roman" w:hAnsi="Times New Roman" w:cs="Times New Roman"/>
          <w:sz w:val="24"/>
          <w:szCs w:val="24"/>
        </w:rPr>
        <w:t>covered by multilateral conventions providing for multiple bases of jurisdiction</w:t>
      </w:r>
      <w:r w:rsidR="00CA6BD2">
        <w:rPr>
          <w:rFonts w:ascii="Times New Roman" w:hAnsi="Times New Roman" w:cs="Times New Roman"/>
          <w:sz w:val="24"/>
          <w:szCs w:val="24"/>
        </w:rPr>
        <w:t>.</w:t>
      </w:r>
      <w:r w:rsidR="00CA6BD2" w:rsidRPr="00B263B3">
        <w:rPr>
          <w:rFonts w:ascii="Times New Roman" w:hAnsi="Times New Roman" w:cs="Times New Roman"/>
          <w:sz w:val="24"/>
          <w:szCs w:val="24"/>
        </w:rPr>
        <w:t xml:space="preserve"> </w:t>
      </w:r>
      <w:r w:rsidR="00CA6BD2">
        <w:rPr>
          <w:rFonts w:ascii="Times New Roman" w:hAnsi="Times New Roman" w:cs="Times New Roman"/>
          <w:sz w:val="24"/>
          <w:szCs w:val="24"/>
        </w:rPr>
        <w:t xml:space="preserve">Examples include </w:t>
      </w:r>
      <w:r w:rsidR="00CF1C71" w:rsidRPr="00B263B3">
        <w:rPr>
          <w:rFonts w:ascii="Times New Roman" w:hAnsi="Times New Roman" w:cs="Times New Roman"/>
          <w:sz w:val="24"/>
          <w:szCs w:val="24"/>
        </w:rPr>
        <w:t>aerial hijacking, violation of the safety of civil aviation and maritime safety, assaults upon internationally protected persons and terrorist hostage taking, terrorist financing and terrorist bombings. Such conventions often include a requirement to either prosecute or extrad</w:t>
      </w:r>
      <w:r w:rsidR="00CA6BD2">
        <w:rPr>
          <w:rFonts w:ascii="Times New Roman" w:hAnsi="Times New Roman" w:cs="Times New Roman"/>
          <w:sz w:val="24"/>
          <w:szCs w:val="24"/>
        </w:rPr>
        <w:t>ite the suspected perpetrators</w:t>
      </w:r>
      <w:r w:rsidR="00CF1C71" w:rsidRPr="00B263B3">
        <w:rPr>
          <w:rFonts w:ascii="Times New Roman" w:hAnsi="Times New Roman" w:cs="Times New Roman"/>
          <w:sz w:val="24"/>
          <w:szCs w:val="24"/>
        </w:rPr>
        <w:t xml:space="preserve"> </w:t>
      </w:r>
      <w:r w:rsidR="00CA6BD2">
        <w:rPr>
          <w:rFonts w:ascii="Times New Roman" w:hAnsi="Times New Roman" w:cs="Times New Roman"/>
          <w:sz w:val="24"/>
          <w:szCs w:val="24"/>
        </w:rPr>
        <w:t>(</w:t>
      </w:r>
      <w:proofErr w:type="spellStart"/>
      <w:r w:rsidR="00CF1C71">
        <w:rPr>
          <w:rFonts w:ascii="Times New Roman" w:hAnsi="Times New Roman" w:cs="Times New Roman"/>
          <w:i/>
          <w:sz w:val="24"/>
          <w:szCs w:val="24"/>
        </w:rPr>
        <w:t>aut</w:t>
      </w:r>
      <w:proofErr w:type="spellEnd"/>
      <w:r w:rsidR="00CF1C71">
        <w:rPr>
          <w:rFonts w:ascii="Times New Roman" w:hAnsi="Times New Roman" w:cs="Times New Roman"/>
          <w:i/>
          <w:sz w:val="24"/>
          <w:szCs w:val="24"/>
        </w:rPr>
        <w:t xml:space="preserve"> </w:t>
      </w:r>
      <w:proofErr w:type="spellStart"/>
      <w:r w:rsidR="00CF1C71">
        <w:rPr>
          <w:rFonts w:ascii="Times New Roman" w:hAnsi="Times New Roman" w:cs="Times New Roman"/>
          <w:i/>
          <w:sz w:val="24"/>
          <w:szCs w:val="24"/>
        </w:rPr>
        <w:t>dedere</w:t>
      </w:r>
      <w:proofErr w:type="spellEnd"/>
      <w:r w:rsidR="00CF1C71">
        <w:rPr>
          <w:rFonts w:ascii="Times New Roman" w:hAnsi="Times New Roman" w:cs="Times New Roman"/>
          <w:i/>
          <w:sz w:val="24"/>
          <w:szCs w:val="24"/>
        </w:rPr>
        <w:t xml:space="preserve"> </w:t>
      </w:r>
      <w:proofErr w:type="spellStart"/>
      <w:r w:rsidR="00CF1C71">
        <w:rPr>
          <w:rFonts w:ascii="Times New Roman" w:hAnsi="Times New Roman" w:cs="Times New Roman"/>
          <w:i/>
          <w:sz w:val="24"/>
          <w:szCs w:val="24"/>
        </w:rPr>
        <w:t>aut</w:t>
      </w:r>
      <w:proofErr w:type="spellEnd"/>
      <w:r w:rsidR="00CF1C71">
        <w:rPr>
          <w:rFonts w:ascii="Times New Roman" w:hAnsi="Times New Roman" w:cs="Times New Roman"/>
          <w:i/>
          <w:sz w:val="24"/>
          <w:szCs w:val="24"/>
        </w:rPr>
        <w:t xml:space="preserve"> </w:t>
      </w:r>
      <w:proofErr w:type="spellStart"/>
      <w:r w:rsidR="00CF1C71">
        <w:rPr>
          <w:rFonts w:ascii="Times New Roman" w:hAnsi="Times New Roman" w:cs="Times New Roman"/>
          <w:i/>
          <w:sz w:val="24"/>
          <w:szCs w:val="24"/>
        </w:rPr>
        <w:t>iudicare</w:t>
      </w:r>
      <w:proofErr w:type="spellEnd"/>
      <w:r w:rsidR="00CA6BD2" w:rsidRPr="00CA6BD2">
        <w:rPr>
          <w:rFonts w:ascii="Times New Roman" w:hAnsi="Times New Roman" w:cs="Times New Roman"/>
          <w:sz w:val="24"/>
          <w:szCs w:val="24"/>
        </w:rPr>
        <w:t>)</w:t>
      </w:r>
      <w:r w:rsidR="00CF1C71" w:rsidRPr="00B263B3">
        <w:rPr>
          <w:rFonts w:ascii="Times New Roman" w:hAnsi="Times New Roman" w:cs="Times New Roman"/>
          <w:sz w:val="24"/>
          <w:szCs w:val="24"/>
        </w:rPr>
        <w:t xml:space="preserve">, </w:t>
      </w:r>
      <w:commentRangeStart w:id="254"/>
      <w:r w:rsidR="00CF1C71" w:rsidRPr="00B263B3">
        <w:rPr>
          <w:rFonts w:ascii="Times New Roman" w:hAnsi="Times New Roman" w:cs="Times New Roman"/>
          <w:sz w:val="24"/>
          <w:szCs w:val="24"/>
        </w:rPr>
        <w:t xml:space="preserve">but are not generally considered as international crimes under customary </w:t>
      </w:r>
      <w:r w:rsidR="00CA6BD2">
        <w:rPr>
          <w:rFonts w:ascii="Times New Roman" w:hAnsi="Times New Roman" w:cs="Times New Roman"/>
          <w:sz w:val="24"/>
          <w:szCs w:val="24"/>
        </w:rPr>
        <w:t xml:space="preserve">international </w:t>
      </w:r>
      <w:r w:rsidR="00CF1C71" w:rsidRPr="00B263B3">
        <w:rPr>
          <w:rFonts w:ascii="Times New Roman" w:hAnsi="Times New Roman" w:cs="Times New Roman"/>
          <w:sz w:val="24"/>
          <w:szCs w:val="24"/>
        </w:rPr>
        <w:t>law</w:t>
      </w:r>
      <w:commentRangeEnd w:id="254"/>
      <w:r w:rsidR="006B1033">
        <w:rPr>
          <w:rStyle w:val="a7"/>
        </w:rPr>
        <w:commentReference w:id="254"/>
      </w:r>
      <w:r w:rsidR="00CA6BD2">
        <w:rPr>
          <w:rFonts w:ascii="Times New Roman" w:hAnsi="Times New Roman" w:cs="Times New Roman"/>
          <w:sz w:val="24"/>
          <w:szCs w:val="24"/>
        </w:rPr>
        <w:t>.</w:t>
      </w:r>
      <w:r w:rsidR="00CF1C71" w:rsidRPr="00B263B3">
        <w:rPr>
          <w:rStyle w:val="a6"/>
          <w:rFonts w:ascii="Times New Roman" w:hAnsi="Times New Roman" w:cs="Times New Roman"/>
          <w:sz w:val="24"/>
          <w:szCs w:val="24"/>
        </w:rPr>
        <w:footnoteReference w:id="29"/>
      </w:r>
      <w:r w:rsidR="00CA6BD2" w:rsidRPr="00CA6BD2">
        <w:rPr>
          <w:rFonts w:ascii="Times New Roman" w:hAnsi="Times New Roman" w:cs="Times New Roman"/>
          <w:sz w:val="24"/>
          <w:szCs w:val="24"/>
        </w:rPr>
        <w:t xml:space="preserve"> </w:t>
      </w:r>
    </w:p>
    <w:p w:rsidR="0015006D" w:rsidRPr="00B263B3" w:rsidRDefault="00241312" w:rsidP="006A5228">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5006D" w:rsidRPr="00B263B3">
        <w:rPr>
          <w:rFonts w:ascii="Times New Roman" w:hAnsi="Times New Roman" w:cs="Times New Roman"/>
          <w:sz w:val="24"/>
          <w:szCs w:val="24"/>
        </w:rPr>
        <w:t xml:space="preserve"> </w:t>
      </w:r>
      <w:commentRangeStart w:id="255"/>
      <w:del w:id="256" w:author="מחבר">
        <w:r w:rsidR="0015006D" w:rsidRPr="00B263B3" w:rsidDel="006A5228">
          <w:rPr>
            <w:rFonts w:ascii="Times New Roman" w:hAnsi="Times New Roman" w:cs="Times New Roman"/>
            <w:sz w:val="24"/>
            <w:szCs w:val="24"/>
          </w:rPr>
          <w:delText xml:space="preserve">To the extent a cyber </w:delText>
        </w:r>
        <w:r w:rsidR="00386D24" w:rsidDel="006A5228">
          <w:rPr>
            <w:rFonts w:ascii="Times New Roman" w:hAnsi="Times New Roman" w:cs="Times New Roman"/>
            <w:sz w:val="24"/>
            <w:szCs w:val="24"/>
          </w:rPr>
          <w:delText>operation</w:delText>
        </w:r>
        <w:r w:rsidR="0015006D" w:rsidRPr="00B263B3" w:rsidDel="006A5228">
          <w:rPr>
            <w:rFonts w:ascii="Times New Roman" w:hAnsi="Times New Roman" w:cs="Times New Roman"/>
            <w:sz w:val="24"/>
            <w:szCs w:val="24"/>
          </w:rPr>
          <w:delText xml:space="preserve"> constitute</w:delText>
        </w:r>
        <w:r w:rsidR="0015006D" w:rsidDel="006A5228">
          <w:rPr>
            <w:rFonts w:ascii="Times New Roman" w:hAnsi="Times New Roman" w:cs="Times New Roman"/>
            <w:sz w:val="24"/>
            <w:szCs w:val="24"/>
          </w:rPr>
          <w:delText>s</w:delText>
        </w:r>
        <w:r w:rsidR="0015006D" w:rsidRPr="00B263B3" w:rsidDel="006A5228">
          <w:rPr>
            <w:rFonts w:ascii="Times New Roman" w:hAnsi="Times New Roman" w:cs="Times New Roman"/>
            <w:sz w:val="24"/>
            <w:szCs w:val="24"/>
          </w:rPr>
          <w:delText xml:space="preserve"> an international crime on its own or materially contribute</w:delText>
        </w:r>
        <w:r w:rsidR="0015006D" w:rsidDel="006A5228">
          <w:rPr>
            <w:rFonts w:ascii="Times New Roman" w:hAnsi="Times New Roman" w:cs="Times New Roman"/>
            <w:sz w:val="24"/>
            <w:szCs w:val="24"/>
          </w:rPr>
          <w:delText>s</w:delText>
        </w:r>
        <w:r w:rsidR="0015006D" w:rsidRPr="00B263B3" w:rsidDel="006A5228">
          <w:rPr>
            <w:rFonts w:ascii="Times New Roman" w:hAnsi="Times New Roman" w:cs="Times New Roman"/>
            <w:sz w:val="24"/>
            <w:szCs w:val="24"/>
          </w:rPr>
          <w:delText xml:space="preserve"> to the incitement or commission</w:delText>
        </w:r>
        <w:r w:rsidR="0015006D" w:rsidDel="006A5228">
          <w:rPr>
            <w:rFonts w:ascii="Times New Roman" w:hAnsi="Times New Roman" w:cs="Times New Roman"/>
            <w:sz w:val="24"/>
            <w:szCs w:val="24"/>
          </w:rPr>
          <w:delText>, or attempted commission,</w:delText>
        </w:r>
        <w:r w:rsidR="0015006D" w:rsidRPr="00B263B3" w:rsidDel="006A5228">
          <w:rPr>
            <w:rFonts w:ascii="Times New Roman" w:hAnsi="Times New Roman" w:cs="Times New Roman"/>
            <w:sz w:val="24"/>
            <w:szCs w:val="24"/>
          </w:rPr>
          <w:delText xml:space="preserve"> of an international crime, it </w:delText>
        </w:r>
        <w:r w:rsidR="00386D24" w:rsidDel="006A5228">
          <w:rPr>
            <w:rFonts w:ascii="Times New Roman" w:hAnsi="Times New Roman" w:cs="Times New Roman"/>
            <w:sz w:val="24"/>
            <w:szCs w:val="24"/>
          </w:rPr>
          <w:delText>is subject to the universality principle</w:delText>
        </w:r>
        <w:r w:rsidR="0015006D" w:rsidDel="006A5228">
          <w:rPr>
            <w:rFonts w:ascii="Times New Roman" w:hAnsi="Times New Roman" w:cs="Times New Roman"/>
            <w:sz w:val="24"/>
            <w:szCs w:val="24"/>
          </w:rPr>
          <w:delText>.</w:delText>
        </w:r>
        <w:r w:rsidR="0015006D" w:rsidRPr="00B263B3" w:rsidDel="006A5228">
          <w:rPr>
            <w:rFonts w:ascii="Times New Roman" w:hAnsi="Times New Roman" w:cs="Times New Roman"/>
            <w:sz w:val="24"/>
            <w:szCs w:val="24"/>
          </w:rPr>
          <w:delText xml:space="preserve"> </w:delText>
        </w:r>
        <w:r w:rsidR="00386D24" w:rsidDel="006A5228">
          <w:rPr>
            <w:rFonts w:ascii="Times New Roman" w:hAnsi="Times New Roman" w:cs="Times New Roman"/>
            <w:sz w:val="24"/>
            <w:szCs w:val="24"/>
          </w:rPr>
          <w:delText>I</w:delText>
        </w:r>
        <w:r w:rsidR="0015006D" w:rsidRPr="00B263B3" w:rsidDel="006A5228">
          <w:rPr>
            <w:rFonts w:ascii="Times New Roman" w:hAnsi="Times New Roman" w:cs="Times New Roman"/>
            <w:sz w:val="24"/>
            <w:szCs w:val="24"/>
          </w:rPr>
          <w:delText xml:space="preserve">ncitement to commit acts of violence against a particular national, racial or religious group through </w:delText>
        </w:r>
        <w:r w:rsidR="00386D24" w:rsidDel="006A5228">
          <w:rPr>
            <w:rFonts w:ascii="Times New Roman" w:hAnsi="Times New Roman" w:cs="Times New Roman"/>
            <w:sz w:val="24"/>
            <w:szCs w:val="24"/>
          </w:rPr>
          <w:delText>online</w:delText>
        </w:r>
        <w:r w:rsidR="0015006D" w:rsidRPr="00B263B3" w:rsidDel="006A5228">
          <w:rPr>
            <w:rFonts w:ascii="Times New Roman" w:hAnsi="Times New Roman" w:cs="Times New Roman"/>
            <w:sz w:val="24"/>
            <w:szCs w:val="24"/>
          </w:rPr>
          <w:delText xml:space="preserve"> media, cyber </w:delText>
        </w:r>
        <w:r w:rsidR="00386D24" w:rsidDel="006A5228">
          <w:rPr>
            <w:rFonts w:ascii="Times New Roman" w:hAnsi="Times New Roman" w:cs="Times New Roman"/>
            <w:sz w:val="24"/>
            <w:szCs w:val="24"/>
          </w:rPr>
          <w:delText xml:space="preserve">operations </w:delText>
        </w:r>
        <w:r w:rsidR="0015006D" w:rsidRPr="00B263B3" w:rsidDel="006A5228">
          <w:rPr>
            <w:rFonts w:ascii="Times New Roman" w:hAnsi="Times New Roman" w:cs="Times New Roman"/>
            <w:sz w:val="24"/>
            <w:szCs w:val="24"/>
          </w:rPr>
          <w:delText xml:space="preserve">directed towards inciting terror among the civilian population in the context of an armed conflict, </w:delText>
        </w:r>
        <w:r w:rsidR="00386D24" w:rsidDel="006A5228">
          <w:rPr>
            <w:rFonts w:ascii="Times New Roman" w:hAnsi="Times New Roman" w:cs="Times New Roman"/>
            <w:sz w:val="24"/>
            <w:szCs w:val="24"/>
          </w:rPr>
          <w:delText xml:space="preserve">and </w:delText>
        </w:r>
        <w:r w:rsidR="0015006D" w:rsidRPr="00B263B3" w:rsidDel="006A5228">
          <w:rPr>
            <w:rFonts w:ascii="Times New Roman" w:hAnsi="Times New Roman" w:cs="Times New Roman"/>
            <w:sz w:val="24"/>
            <w:szCs w:val="24"/>
          </w:rPr>
          <w:delText>cyber acts inciting others to engage in torture or inhumane treatment (</w:delText>
        </w:r>
        <w:r w:rsidR="0015006D" w:rsidRPr="00386D24" w:rsidDel="006A5228">
          <w:rPr>
            <w:rFonts w:ascii="Times New Roman" w:hAnsi="Times New Roman" w:cs="Times New Roman"/>
            <w:i/>
            <w:sz w:val="24"/>
            <w:szCs w:val="24"/>
          </w:rPr>
          <w:delText>e.g.</w:delText>
        </w:r>
        <w:r w:rsidR="00386D24" w:rsidRPr="00386D24" w:rsidDel="006A5228">
          <w:rPr>
            <w:rFonts w:ascii="Times New Roman" w:hAnsi="Times New Roman" w:cs="Times New Roman"/>
            <w:sz w:val="24"/>
            <w:szCs w:val="24"/>
          </w:rPr>
          <w:delText>,</w:delText>
        </w:r>
        <w:r w:rsidR="0015006D" w:rsidRPr="00B263B3" w:rsidDel="006A5228">
          <w:rPr>
            <w:rFonts w:ascii="Times New Roman" w:hAnsi="Times New Roman" w:cs="Times New Roman"/>
            <w:sz w:val="24"/>
            <w:szCs w:val="24"/>
          </w:rPr>
          <w:delText xml:space="preserve"> a video posted by a terrorist g</w:delText>
        </w:r>
        <w:r w:rsidR="00386D24" w:rsidDel="006A5228">
          <w:rPr>
            <w:rFonts w:ascii="Times New Roman" w:hAnsi="Times New Roman" w:cs="Times New Roman"/>
            <w:sz w:val="24"/>
            <w:szCs w:val="24"/>
          </w:rPr>
          <w:delText>roup on YouT</w:delText>
        </w:r>
        <w:r w:rsidR="0015006D" w:rsidRPr="00B263B3" w:rsidDel="006A5228">
          <w:rPr>
            <w:rFonts w:ascii="Times New Roman" w:hAnsi="Times New Roman" w:cs="Times New Roman"/>
            <w:sz w:val="24"/>
            <w:szCs w:val="24"/>
          </w:rPr>
          <w:delText xml:space="preserve">ube depicting acts constituting torture and inciting others to engage in such acts of torture) </w:delText>
        </w:r>
        <w:r w:rsidR="00386D24" w:rsidDel="006A5228">
          <w:rPr>
            <w:rFonts w:ascii="Times New Roman" w:hAnsi="Times New Roman" w:cs="Times New Roman"/>
            <w:sz w:val="24"/>
            <w:szCs w:val="24"/>
          </w:rPr>
          <w:delText>are</w:delText>
        </w:r>
        <w:r w:rsidR="0015006D" w:rsidRPr="00B263B3" w:rsidDel="006A5228">
          <w:rPr>
            <w:rFonts w:ascii="Times New Roman" w:hAnsi="Times New Roman" w:cs="Times New Roman"/>
            <w:sz w:val="24"/>
            <w:szCs w:val="24"/>
          </w:rPr>
          <w:delText xml:space="preserve"> examples </w:delText>
        </w:r>
        <w:r w:rsidR="00386D24" w:rsidDel="006A5228">
          <w:rPr>
            <w:rFonts w:ascii="Times New Roman" w:hAnsi="Times New Roman" w:cs="Times New Roman"/>
            <w:sz w:val="24"/>
            <w:szCs w:val="24"/>
          </w:rPr>
          <w:delText>on point</w:delText>
        </w:r>
        <w:r w:rsidR="0015006D" w:rsidRPr="00B263B3" w:rsidDel="006A5228">
          <w:rPr>
            <w:rFonts w:ascii="Times New Roman" w:hAnsi="Times New Roman" w:cs="Times New Roman"/>
            <w:sz w:val="24"/>
            <w:szCs w:val="24"/>
          </w:rPr>
          <w:delText xml:space="preserve">. </w:delText>
        </w:r>
        <w:r w:rsidR="008A07ED" w:rsidDel="006A5228">
          <w:rPr>
            <w:rFonts w:ascii="Times New Roman" w:hAnsi="Times New Roman" w:cs="Times New Roman"/>
            <w:sz w:val="24"/>
            <w:szCs w:val="24"/>
          </w:rPr>
          <w:delText>Similarly</w:delText>
        </w:r>
        <w:r w:rsidR="008A07ED" w:rsidRPr="008A07ED" w:rsidDel="006A5228">
          <w:rPr>
            <w:rFonts w:ascii="Times New Roman" w:hAnsi="Times New Roman" w:cs="Times New Roman"/>
            <w:sz w:val="24"/>
            <w:szCs w:val="24"/>
          </w:rPr>
          <w:delText>, a</w:delText>
        </w:r>
        <w:r w:rsidR="008A07ED" w:rsidDel="006A5228">
          <w:rPr>
            <w:rFonts w:ascii="Times New Roman" w:hAnsi="Times New Roman" w:cs="Times New Roman"/>
            <w:sz w:val="24"/>
            <w:szCs w:val="24"/>
          </w:rPr>
          <w:delText xml:space="preserve">n </w:delText>
        </w:r>
        <w:r w:rsidR="008A07ED" w:rsidRPr="008A07ED" w:rsidDel="006A5228">
          <w:rPr>
            <w:rFonts w:ascii="Times New Roman" w:hAnsi="Times New Roman" w:cs="Times New Roman"/>
            <w:sz w:val="24"/>
            <w:szCs w:val="24"/>
          </w:rPr>
          <w:delText xml:space="preserve">SQL injection attack to </w:delText>
        </w:r>
        <w:r w:rsidR="008A07ED" w:rsidDel="006A5228">
          <w:rPr>
            <w:rFonts w:ascii="Times New Roman" w:hAnsi="Times New Roman" w:cs="Times New Roman"/>
            <w:sz w:val="24"/>
            <w:szCs w:val="24"/>
          </w:rPr>
          <w:delText xml:space="preserve">acquire </w:delText>
        </w:r>
        <w:r w:rsidR="008A07ED" w:rsidRPr="008A07ED" w:rsidDel="006A5228">
          <w:rPr>
            <w:rFonts w:ascii="Times New Roman" w:hAnsi="Times New Roman" w:cs="Times New Roman"/>
            <w:sz w:val="24"/>
            <w:szCs w:val="24"/>
          </w:rPr>
          <w:delText>the names of individuals registered as a certain race in a State census in preparation for acts of genocide</w:delText>
        </w:r>
        <w:r w:rsidR="008A07ED" w:rsidDel="006A5228">
          <w:rPr>
            <w:rFonts w:ascii="Times New Roman" w:hAnsi="Times New Roman" w:cs="Times New Roman"/>
            <w:sz w:val="24"/>
            <w:szCs w:val="24"/>
          </w:rPr>
          <w:delText xml:space="preserve"> would fall within the ambit of universal jurisdiction</w:delText>
        </w:r>
        <w:r w:rsidR="008A07ED" w:rsidRPr="008A07ED" w:rsidDel="006A5228">
          <w:rPr>
            <w:rFonts w:ascii="Times New Roman" w:hAnsi="Times New Roman" w:cs="Times New Roman"/>
            <w:sz w:val="24"/>
            <w:szCs w:val="24"/>
          </w:rPr>
          <w:delText>.</w:delText>
        </w:r>
        <w:commentRangeEnd w:id="255"/>
        <w:r w:rsidR="006A5228" w:rsidDel="006A5228">
          <w:rPr>
            <w:rStyle w:val="a7"/>
          </w:rPr>
          <w:commentReference w:id="255"/>
        </w:r>
      </w:del>
    </w:p>
    <w:p w:rsidR="00CF1C71"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(x)</w:t>
      </w:r>
      <w:r w:rsidR="00CA6BD2">
        <w:rPr>
          <w:rFonts w:ascii="Times New Roman" w:hAnsi="Times New Roman" w:cs="Times New Roman"/>
          <w:sz w:val="24"/>
          <w:szCs w:val="24"/>
        </w:rPr>
        <w:t xml:space="preserve"> </w:t>
      </w:r>
      <w:r w:rsidR="00CA6BD2" w:rsidRPr="00B263B3">
        <w:rPr>
          <w:rFonts w:ascii="Times New Roman" w:hAnsi="Times New Roman" w:cs="Times New Roman"/>
          <w:sz w:val="24"/>
          <w:szCs w:val="24"/>
        </w:rPr>
        <w:t xml:space="preserve">The question of </w:t>
      </w:r>
      <w:r w:rsidR="005972AB">
        <w:rPr>
          <w:rFonts w:ascii="Times New Roman" w:hAnsi="Times New Roman" w:cs="Times New Roman"/>
          <w:sz w:val="24"/>
          <w:szCs w:val="24"/>
        </w:rPr>
        <w:t xml:space="preserve">the </w:t>
      </w:r>
      <w:r w:rsidR="00CA6BD2" w:rsidRPr="00B263B3">
        <w:rPr>
          <w:rFonts w:ascii="Times New Roman" w:hAnsi="Times New Roman" w:cs="Times New Roman"/>
          <w:sz w:val="24"/>
          <w:szCs w:val="24"/>
        </w:rPr>
        <w:t xml:space="preserve">exercise of extraterritorial enforcement jurisdiction in relation to certain universal offences is dealt with </w:t>
      </w:r>
      <w:r w:rsidR="00CA6BD2">
        <w:rPr>
          <w:rFonts w:ascii="Times New Roman" w:hAnsi="Times New Roman" w:cs="Times New Roman"/>
          <w:sz w:val="24"/>
          <w:szCs w:val="24"/>
        </w:rPr>
        <w:t xml:space="preserve">in Rule </w:t>
      </w:r>
      <w:r w:rsidR="00CC17D1">
        <w:rPr>
          <w:rFonts w:ascii="Times New Roman" w:hAnsi="Times New Roman" w:cs="Times New Roman"/>
          <w:sz w:val="24"/>
          <w:szCs w:val="24"/>
        </w:rPr>
        <w:t>X.</w:t>
      </w:r>
    </w:p>
    <w:p w:rsidR="002D3610"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CF1C71">
        <w:rPr>
          <w:rFonts w:ascii="Times New Roman" w:hAnsi="Times New Roman" w:cs="Times New Roman"/>
          <w:sz w:val="24"/>
          <w:szCs w:val="24"/>
        </w:rPr>
        <w:t xml:space="preserve"> </w:t>
      </w:r>
      <w:r w:rsidR="00CA6BD2">
        <w:rPr>
          <w:rFonts w:ascii="Times New Roman" w:hAnsi="Times New Roman" w:cs="Times New Roman"/>
          <w:sz w:val="24"/>
          <w:szCs w:val="24"/>
        </w:rPr>
        <w:t>With respect to the exercise of judicial jurisdiction over international crimes of a universal nature, t</w:t>
      </w:r>
      <w:r w:rsidR="002D3610" w:rsidRPr="00B263B3">
        <w:rPr>
          <w:rFonts w:ascii="Times New Roman" w:hAnsi="Times New Roman" w:cs="Times New Roman"/>
          <w:sz w:val="24"/>
          <w:szCs w:val="24"/>
        </w:rPr>
        <w:t xml:space="preserve">he </w:t>
      </w:r>
      <w:r w:rsidR="00CA6BD2">
        <w:rPr>
          <w:rFonts w:ascii="Times New Roman" w:hAnsi="Times New Roman" w:cs="Times New Roman"/>
          <w:sz w:val="24"/>
          <w:szCs w:val="24"/>
        </w:rPr>
        <w:t>issue</w:t>
      </w:r>
      <w:r w:rsidR="002D3610" w:rsidRPr="00B263B3">
        <w:rPr>
          <w:rFonts w:ascii="Times New Roman" w:hAnsi="Times New Roman" w:cs="Times New Roman"/>
          <w:sz w:val="24"/>
          <w:szCs w:val="24"/>
        </w:rPr>
        <w:t xml:space="preserve"> </w:t>
      </w:r>
      <w:r w:rsidR="00CA6BD2">
        <w:rPr>
          <w:rFonts w:ascii="Times New Roman" w:hAnsi="Times New Roman" w:cs="Times New Roman"/>
          <w:sz w:val="24"/>
          <w:szCs w:val="24"/>
        </w:rPr>
        <w:t>of</w:t>
      </w:r>
      <w:r w:rsidR="002D3610" w:rsidRPr="00B263B3">
        <w:rPr>
          <w:rFonts w:ascii="Times New Roman" w:hAnsi="Times New Roman" w:cs="Times New Roman"/>
          <w:sz w:val="24"/>
          <w:szCs w:val="24"/>
        </w:rPr>
        <w:t xml:space="preserve"> whet</w:t>
      </w:r>
      <w:r w:rsidR="00CF1C71">
        <w:rPr>
          <w:rFonts w:ascii="Times New Roman" w:hAnsi="Times New Roman" w:cs="Times New Roman"/>
          <w:sz w:val="24"/>
          <w:szCs w:val="24"/>
        </w:rPr>
        <w:t>her the suspected perpetrator</w:t>
      </w:r>
      <w:r w:rsidR="00CA6BD2">
        <w:rPr>
          <w:rFonts w:ascii="Times New Roman" w:hAnsi="Times New Roman" w:cs="Times New Roman"/>
          <w:sz w:val="24"/>
          <w:szCs w:val="24"/>
        </w:rPr>
        <w:t>s</w:t>
      </w:r>
      <w:r w:rsidR="002D3610" w:rsidRPr="00B263B3">
        <w:rPr>
          <w:rFonts w:ascii="Times New Roman" w:hAnsi="Times New Roman" w:cs="Times New Roman"/>
          <w:sz w:val="24"/>
          <w:szCs w:val="24"/>
        </w:rPr>
        <w:t xml:space="preserve"> must be physically present in the legislating State’s territory before </w:t>
      </w:r>
      <w:commentRangeStart w:id="257"/>
      <w:r w:rsidR="002D3610" w:rsidRPr="00B263B3">
        <w:rPr>
          <w:rFonts w:ascii="Times New Roman" w:hAnsi="Times New Roman" w:cs="Times New Roman"/>
          <w:sz w:val="24"/>
          <w:szCs w:val="24"/>
        </w:rPr>
        <w:t xml:space="preserve">initiating criminal proceedings </w:t>
      </w:r>
      <w:commentRangeEnd w:id="257"/>
      <w:r w:rsidR="00634837">
        <w:rPr>
          <w:rStyle w:val="a7"/>
        </w:rPr>
        <w:commentReference w:id="257"/>
      </w:r>
      <w:r w:rsidR="002D3610" w:rsidRPr="00B263B3">
        <w:rPr>
          <w:rFonts w:ascii="Times New Roman" w:hAnsi="Times New Roman" w:cs="Times New Roman"/>
          <w:sz w:val="24"/>
          <w:szCs w:val="24"/>
        </w:rPr>
        <w:t>agai</w:t>
      </w:r>
      <w:r w:rsidR="00CA6BD2">
        <w:rPr>
          <w:rFonts w:ascii="Times New Roman" w:hAnsi="Times New Roman" w:cs="Times New Roman"/>
          <w:sz w:val="24"/>
          <w:szCs w:val="24"/>
        </w:rPr>
        <w:t>nst them remains</w:t>
      </w:r>
      <w:r w:rsidR="002D3610" w:rsidRPr="00B263B3">
        <w:rPr>
          <w:rFonts w:ascii="Times New Roman" w:hAnsi="Times New Roman" w:cs="Times New Roman"/>
          <w:sz w:val="24"/>
          <w:szCs w:val="24"/>
        </w:rPr>
        <w:t xml:space="preserve"> </w:t>
      </w:r>
      <w:r w:rsidR="00CA6BD2">
        <w:rPr>
          <w:rFonts w:ascii="Times New Roman" w:hAnsi="Times New Roman" w:cs="Times New Roman"/>
          <w:sz w:val="24"/>
          <w:szCs w:val="24"/>
        </w:rPr>
        <w:t>unsettled</w:t>
      </w:r>
      <w:r w:rsidR="00BA56D7" w:rsidRPr="00B263B3">
        <w:rPr>
          <w:rFonts w:ascii="Times New Roman" w:hAnsi="Times New Roman" w:cs="Times New Roman"/>
          <w:sz w:val="24"/>
          <w:szCs w:val="24"/>
        </w:rPr>
        <w:t>.</w:t>
      </w:r>
      <w:r w:rsidR="006E44D3" w:rsidRPr="00B263B3">
        <w:rPr>
          <w:rFonts w:ascii="Times New Roman" w:hAnsi="Times New Roman" w:cs="Times New Roman"/>
          <w:sz w:val="24"/>
          <w:szCs w:val="24"/>
        </w:rPr>
        <w:t xml:space="preserve"> </w:t>
      </w:r>
      <w:commentRangeStart w:id="258"/>
      <w:r w:rsidR="006E44D3" w:rsidRPr="00B263B3">
        <w:rPr>
          <w:rFonts w:ascii="Times New Roman" w:hAnsi="Times New Roman" w:cs="Times New Roman"/>
          <w:sz w:val="24"/>
          <w:szCs w:val="24"/>
        </w:rPr>
        <w:t xml:space="preserve">There is at present no rule of international law </w:t>
      </w:r>
      <w:r w:rsidR="00CA6BD2">
        <w:rPr>
          <w:rFonts w:ascii="Times New Roman" w:hAnsi="Times New Roman" w:cs="Times New Roman"/>
          <w:sz w:val="24"/>
          <w:szCs w:val="24"/>
        </w:rPr>
        <w:t>that</w:t>
      </w:r>
      <w:r w:rsidR="006E44D3" w:rsidRPr="00B263B3">
        <w:rPr>
          <w:rFonts w:ascii="Times New Roman" w:hAnsi="Times New Roman" w:cs="Times New Roman"/>
          <w:sz w:val="24"/>
          <w:szCs w:val="24"/>
        </w:rPr>
        <w:t xml:space="preserve"> would prohibit a State</w:t>
      </w:r>
      <w:commentRangeEnd w:id="258"/>
      <w:r w:rsidR="007505EA">
        <w:rPr>
          <w:rStyle w:val="a7"/>
        </w:rPr>
        <w:commentReference w:id="258"/>
      </w:r>
      <w:r w:rsidR="00205FD2">
        <w:rPr>
          <w:rFonts w:ascii="Times New Roman" w:hAnsi="Times New Roman" w:cs="Times New Roman"/>
          <w:sz w:val="24"/>
          <w:szCs w:val="24"/>
        </w:rPr>
        <w:t>,</w:t>
      </w:r>
      <w:r w:rsidR="006E44D3" w:rsidRPr="00B263B3">
        <w:rPr>
          <w:rFonts w:ascii="Times New Roman" w:hAnsi="Times New Roman" w:cs="Times New Roman"/>
          <w:sz w:val="24"/>
          <w:szCs w:val="24"/>
        </w:rPr>
        <w:t xml:space="preserve"> </w:t>
      </w:r>
      <w:r w:rsidR="00205FD2">
        <w:rPr>
          <w:rFonts w:ascii="Times New Roman" w:hAnsi="Times New Roman" w:cs="Times New Roman"/>
          <w:sz w:val="24"/>
          <w:szCs w:val="24"/>
        </w:rPr>
        <w:t>i</w:t>
      </w:r>
      <w:r w:rsidR="00205FD2" w:rsidRPr="00B263B3">
        <w:rPr>
          <w:rFonts w:ascii="Times New Roman" w:hAnsi="Times New Roman" w:cs="Times New Roman"/>
          <w:sz w:val="24"/>
          <w:szCs w:val="24"/>
        </w:rPr>
        <w:t xml:space="preserve">n the absence of physical presence or </w:t>
      </w:r>
      <w:r w:rsidR="00205FD2">
        <w:rPr>
          <w:rFonts w:ascii="Times New Roman" w:hAnsi="Times New Roman" w:cs="Times New Roman"/>
          <w:sz w:val="24"/>
          <w:szCs w:val="24"/>
        </w:rPr>
        <w:t xml:space="preserve">other </w:t>
      </w:r>
      <w:r w:rsidR="00205FD2" w:rsidRPr="00B263B3">
        <w:rPr>
          <w:rFonts w:ascii="Times New Roman" w:hAnsi="Times New Roman" w:cs="Times New Roman"/>
          <w:sz w:val="24"/>
          <w:szCs w:val="24"/>
        </w:rPr>
        <w:t>connection</w:t>
      </w:r>
      <w:r w:rsidR="00205FD2">
        <w:rPr>
          <w:rFonts w:ascii="Times New Roman" w:hAnsi="Times New Roman" w:cs="Times New Roman"/>
          <w:sz w:val="24"/>
          <w:szCs w:val="24"/>
        </w:rPr>
        <w:t>,</w:t>
      </w:r>
      <w:r w:rsidR="00205FD2" w:rsidRPr="00B263B3">
        <w:rPr>
          <w:rFonts w:ascii="Times New Roman" w:hAnsi="Times New Roman" w:cs="Times New Roman"/>
          <w:sz w:val="24"/>
          <w:szCs w:val="24"/>
        </w:rPr>
        <w:t xml:space="preserve"> </w:t>
      </w:r>
      <w:r w:rsidR="006E44D3" w:rsidRPr="00B263B3">
        <w:rPr>
          <w:rFonts w:ascii="Times New Roman" w:hAnsi="Times New Roman" w:cs="Times New Roman"/>
          <w:sz w:val="24"/>
          <w:szCs w:val="24"/>
        </w:rPr>
        <w:t xml:space="preserve">from </w:t>
      </w:r>
      <w:r w:rsidR="005972AB">
        <w:rPr>
          <w:rFonts w:ascii="Times New Roman" w:hAnsi="Times New Roman" w:cs="Times New Roman"/>
          <w:sz w:val="24"/>
          <w:szCs w:val="24"/>
        </w:rPr>
        <w:t>seeking</w:t>
      </w:r>
      <w:r w:rsidR="006E44D3" w:rsidRPr="00B263B3">
        <w:rPr>
          <w:rFonts w:ascii="Times New Roman" w:hAnsi="Times New Roman" w:cs="Times New Roman"/>
          <w:sz w:val="24"/>
          <w:szCs w:val="24"/>
        </w:rPr>
        <w:t xml:space="preserve"> extradition of an individual suspected of commission of an international crime or requesting the issuance of an international arrest warrant</w:t>
      </w:r>
      <w:r w:rsidR="00CA6BD2">
        <w:rPr>
          <w:rFonts w:ascii="Times New Roman" w:hAnsi="Times New Roman" w:cs="Times New Roman"/>
          <w:sz w:val="24"/>
          <w:szCs w:val="24"/>
        </w:rPr>
        <w:t>. Nevertheless,</w:t>
      </w:r>
      <w:r w:rsidR="006E44D3" w:rsidRPr="00B263B3">
        <w:rPr>
          <w:rFonts w:ascii="Times New Roman" w:hAnsi="Times New Roman" w:cs="Times New Roman"/>
          <w:sz w:val="24"/>
          <w:szCs w:val="24"/>
        </w:rPr>
        <w:t xml:space="preserve"> </w:t>
      </w:r>
      <w:commentRangeStart w:id="259"/>
      <w:r w:rsidR="00CA6BD2">
        <w:rPr>
          <w:rFonts w:ascii="Times New Roman" w:hAnsi="Times New Roman" w:cs="Times New Roman"/>
          <w:sz w:val="24"/>
          <w:szCs w:val="24"/>
        </w:rPr>
        <w:t>as a matter of practice</w:t>
      </w:r>
      <w:commentRangeEnd w:id="259"/>
      <w:r w:rsidR="00DC5130">
        <w:rPr>
          <w:rStyle w:val="a7"/>
        </w:rPr>
        <w:commentReference w:id="259"/>
      </w:r>
      <w:r w:rsidR="00CA6BD2">
        <w:rPr>
          <w:rFonts w:ascii="Times New Roman" w:hAnsi="Times New Roman" w:cs="Times New Roman"/>
          <w:sz w:val="24"/>
          <w:szCs w:val="24"/>
        </w:rPr>
        <w:t xml:space="preserve">, </w:t>
      </w:r>
      <w:r w:rsidR="006E44D3" w:rsidRPr="00B263B3">
        <w:rPr>
          <w:rFonts w:ascii="Times New Roman" w:hAnsi="Times New Roman" w:cs="Times New Roman"/>
          <w:sz w:val="24"/>
          <w:szCs w:val="24"/>
        </w:rPr>
        <w:t>most S</w:t>
      </w:r>
      <w:r w:rsidR="00D8164A" w:rsidRPr="00B263B3">
        <w:rPr>
          <w:rFonts w:ascii="Times New Roman" w:hAnsi="Times New Roman" w:cs="Times New Roman"/>
          <w:sz w:val="24"/>
          <w:szCs w:val="24"/>
        </w:rPr>
        <w:t xml:space="preserve">tates </w:t>
      </w:r>
      <w:r w:rsidR="00CA6BD2">
        <w:rPr>
          <w:rFonts w:ascii="Times New Roman" w:hAnsi="Times New Roman" w:cs="Times New Roman"/>
          <w:sz w:val="24"/>
          <w:szCs w:val="24"/>
        </w:rPr>
        <w:t xml:space="preserve">do </w:t>
      </w:r>
      <w:r w:rsidR="00D8164A" w:rsidRPr="00B263B3">
        <w:rPr>
          <w:rFonts w:ascii="Times New Roman" w:hAnsi="Times New Roman" w:cs="Times New Roman"/>
          <w:sz w:val="24"/>
          <w:szCs w:val="24"/>
        </w:rPr>
        <w:t>not initiate criminal proceedings</w:t>
      </w:r>
      <w:r w:rsidR="006E44D3" w:rsidRPr="00B263B3">
        <w:rPr>
          <w:rFonts w:ascii="Times New Roman" w:hAnsi="Times New Roman" w:cs="Times New Roman"/>
          <w:sz w:val="24"/>
          <w:szCs w:val="24"/>
        </w:rPr>
        <w:t xml:space="preserve"> unless there </w:t>
      </w:r>
      <w:r w:rsidR="00CA6BD2">
        <w:rPr>
          <w:rFonts w:ascii="Times New Roman" w:hAnsi="Times New Roman" w:cs="Times New Roman"/>
          <w:sz w:val="24"/>
          <w:szCs w:val="24"/>
        </w:rPr>
        <w:t xml:space="preserve">is </w:t>
      </w:r>
      <w:r w:rsidR="006E44D3" w:rsidRPr="00B263B3">
        <w:rPr>
          <w:rFonts w:ascii="Times New Roman" w:hAnsi="Times New Roman" w:cs="Times New Roman"/>
          <w:sz w:val="24"/>
          <w:szCs w:val="24"/>
        </w:rPr>
        <w:t>some</w:t>
      </w:r>
      <w:r w:rsidR="00BA56D7" w:rsidRPr="00B263B3">
        <w:rPr>
          <w:rFonts w:ascii="Times New Roman" w:hAnsi="Times New Roman" w:cs="Times New Roman"/>
          <w:sz w:val="24"/>
          <w:szCs w:val="24"/>
        </w:rPr>
        <w:t xml:space="preserve"> </w:t>
      </w:r>
      <w:r w:rsidR="00205FD2" w:rsidRPr="00B263B3">
        <w:rPr>
          <w:rFonts w:ascii="Times New Roman" w:hAnsi="Times New Roman" w:cs="Times New Roman"/>
          <w:sz w:val="24"/>
          <w:szCs w:val="24"/>
        </w:rPr>
        <w:t>link</w:t>
      </w:r>
      <w:r w:rsidR="00BA56D7" w:rsidRPr="00B263B3">
        <w:rPr>
          <w:rFonts w:ascii="Times New Roman" w:hAnsi="Times New Roman" w:cs="Times New Roman"/>
          <w:sz w:val="24"/>
          <w:szCs w:val="24"/>
        </w:rPr>
        <w:t xml:space="preserve"> between the suspected offence and its te</w:t>
      </w:r>
      <w:r w:rsidR="00CE0143" w:rsidRPr="00B263B3">
        <w:rPr>
          <w:rFonts w:ascii="Times New Roman" w:hAnsi="Times New Roman" w:cs="Times New Roman"/>
          <w:sz w:val="24"/>
          <w:szCs w:val="24"/>
        </w:rPr>
        <w:t>rritory or</w:t>
      </w:r>
      <w:r w:rsidR="00BA56D7" w:rsidRPr="00B263B3">
        <w:rPr>
          <w:rFonts w:ascii="Times New Roman" w:hAnsi="Times New Roman" w:cs="Times New Roman"/>
          <w:sz w:val="24"/>
          <w:szCs w:val="24"/>
        </w:rPr>
        <w:t xml:space="preserve"> nationals</w:t>
      </w:r>
      <w:r w:rsidR="00CE0143" w:rsidRPr="00B263B3">
        <w:rPr>
          <w:rFonts w:ascii="Times New Roman" w:hAnsi="Times New Roman" w:cs="Times New Roman"/>
          <w:sz w:val="24"/>
          <w:szCs w:val="24"/>
        </w:rPr>
        <w:t xml:space="preserve"> or</w:t>
      </w:r>
      <w:r w:rsidR="00BA56D7" w:rsidRPr="00B263B3">
        <w:rPr>
          <w:rFonts w:ascii="Times New Roman" w:hAnsi="Times New Roman" w:cs="Times New Roman"/>
          <w:sz w:val="24"/>
          <w:szCs w:val="24"/>
        </w:rPr>
        <w:t xml:space="preserve"> </w:t>
      </w:r>
      <w:r w:rsidR="00CA6BD2">
        <w:rPr>
          <w:rFonts w:ascii="Times New Roman" w:hAnsi="Times New Roman" w:cs="Times New Roman"/>
          <w:sz w:val="24"/>
          <w:szCs w:val="24"/>
        </w:rPr>
        <w:t>some other pressing ground for doing so.</w:t>
      </w:r>
      <w:r w:rsidR="00BC2260" w:rsidRPr="00B263B3">
        <w:rPr>
          <w:rStyle w:val="a6"/>
          <w:rFonts w:ascii="Times New Roman" w:hAnsi="Times New Roman" w:cs="Times New Roman"/>
          <w:sz w:val="24"/>
          <w:szCs w:val="24"/>
        </w:rPr>
        <w:footnoteReference w:id="30"/>
      </w:r>
      <w:r w:rsidR="00BA56D7" w:rsidRPr="00B263B3">
        <w:rPr>
          <w:rFonts w:ascii="Times New Roman" w:hAnsi="Times New Roman" w:cs="Times New Roman"/>
          <w:sz w:val="24"/>
          <w:szCs w:val="24"/>
        </w:rPr>
        <w:t xml:space="preserve"> </w:t>
      </w:r>
    </w:p>
    <w:p w:rsidR="002C3BA3"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2C3BA3" w:rsidRPr="00B263B3">
        <w:rPr>
          <w:rFonts w:ascii="Times New Roman" w:hAnsi="Times New Roman" w:cs="Times New Roman"/>
          <w:sz w:val="24"/>
          <w:szCs w:val="24"/>
        </w:rPr>
        <w:t xml:space="preserve"> The question of whether </w:t>
      </w:r>
      <w:commentRangeStart w:id="260"/>
      <w:r w:rsidR="002C3BA3" w:rsidRPr="00B263B3">
        <w:rPr>
          <w:rFonts w:ascii="Times New Roman" w:hAnsi="Times New Roman" w:cs="Times New Roman"/>
          <w:sz w:val="24"/>
          <w:szCs w:val="24"/>
        </w:rPr>
        <w:t xml:space="preserve">State officials </w:t>
      </w:r>
      <w:commentRangeEnd w:id="260"/>
      <w:r w:rsidR="00DC5130">
        <w:rPr>
          <w:rStyle w:val="a7"/>
        </w:rPr>
        <w:commentReference w:id="260"/>
      </w:r>
      <w:commentRangeStart w:id="261"/>
      <w:r w:rsidR="002C3BA3" w:rsidRPr="00B263B3">
        <w:rPr>
          <w:rFonts w:ascii="Times New Roman" w:hAnsi="Times New Roman" w:cs="Times New Roman"/>
          <w:sz w:val="24"/>
          <w:szCs w:val="24"/>
        </w:rPr>
        <w:t>enjoy</w:t>
      </w:r>
      <w:commentRangeEnd w:id="261"/>
      <w:r w:rsidR="0091363F">
        <w:rPr>
          <w:rStyle w:val="a7"/>
        </w:rPr>
        <w:commentReference w:id="261"/>
      </w:r>
      <w:r w:rsidR="002C3BA3" w:rsidRPr="00B263B3">
        <w:rPr>
          <w:rFonts w:ascii="Times New Roman" w:hAnsi="Times New Roman" w:cs="Times New Roman"/>
          <w:sz w:val="24"/>
          <w:szCs w:val="24"/>
        </w:rPr>
        <w:t xml:space="preserve"> immunity for international crimes </w:t>
      </w:r>
      <w:r w:rsidR="0015006D">
        <w:rPr>
          <w:rFonts w:ascii="Times New Roman" w:hAnsi="Times New Roman" w:cs="Times New Roman"/>
          <w:i/>
          <w:sz w:val="24"/>
          <w:szCs w:val="24"/>
        </w:rPr>
        <w:t>vis-</w:t>
      </w:r>
      <w:r w:rsidR="0078593F" w:rsidRPr="00B263B3">
        <w:rPr>
          <w:rFonts w:ascii="Times New Roman" w:hAnsi="Times New Roman" w:cs="Times New Roman"/>
          <w:i/>
          <w:sz w:val="24"/>
          <w:szCs w:val="24"/>
        </w:rPr>
        <w:t>à</w:t>
      </w:r>
      <w:r w:rsidR="0015006D">
        <w:rPr>
          <w:rFonts w:ascii="Times New Roman" w:hAnsi="Times New Roman" w:cs="Times New Roman"/>
          <w:i/>
          <w:sz w:val="24"/>
          <w:szCs w:val="24"/>
        </w:rPr>
        <w:t>-</w:t>
      </w:r>
      <w:r w:rsidR="0078593F" w:rsidRPr="00B263B3">
        <w:rPr>
          <w:rFonts w:ascii="Times New Roman" w:hAnsi="Times New Roman" w:cs="Times New Roman"/>
          <w:i/>
          <w:sz w:val="24"/>
          <w:szCs w:val="24"/>
        </w:rPr>
        <w:t xml:space="preserve">vis </w:t>
      </w:r>
      <w:r w:rsidR="0078593F" w:rsidRPr="00B263B3">
        <w:rPr>
          <w:rFonts w:ascii="Times New Roman" w:hAnsi="Times New Roman" w:cs="Times New Roman"/>
          <w:sz w:val="24"/>
          <w:szCs w:val="24"/>
        </w:rPr>
        <w:t xml:space="preserve">other States is, as stated previously, controversial </w:t>
      </w:r>
      <w:r w:rsidR="0015006D">
        <w:rPr>
          <w:rFonts w:ascii="Times New Roman" w:hAnsi="Times New Roman" w:cs="Times New Roman"/>
          <w:sz w:val="24"/>
          <w:szCs w:val="24"/>
        </w:rPr>
        <w:t xml:space="preserve">in the context of the exercise of territorial jurisdiction </w:t>
      </w:r>
      <w:r w:rsidR="0078593F" w:rsidRPr="00B263B3">
        <w:rPr>
          <w:rFonts w:ascii="Times New Roman" w:hAnsi="Times New Roman" w:cs="Times New Roman"/>
          <w:sz w:val="24"/>
          <w:szCs w:val="24"/>
        </w:rPr>
        <w:t>(</w:t>
      </w:r>
      <w:r w:rsidR="00B40C74">
        <w:rPr>
          <w:rFonts w:ascii="Times New Roman" w:hAnsi="Times New Roman" w:cs="Times New Roman"/>
          <w:sz w:val="24"/>
          <w:szCs w:val="24"/>
        </w:rPr>
        <w:t>para X of commentary accompanying Rule X</w:t>
      </w:r>
      <w:r w:rsidR="0078593F" w:rsidRPr="00B263B3">
        <w:rPr>
          <w:rFonts w:ascii="Times New Roman" w:hAnsi="Times New Roman" w:cs="Times New Roman"/>
          <w:sz w:val="24"/>
          <w:szCs w:val="24"/>
        </w:rPr>
        <w:t xml:space="preserve">). </w:t>
      </w:r>
      <w:commentRangeStart w:id="262"/>
      <w:r w:rsidR="0015006D">
        <w:rPr>
          <w:rFonts w:ascii="Times New Roman" w:hAnsi="Times New Roman" w:cs="Times New Roman"/>
          <w:sz w:val="24"/>
          <w:szCs w:val="24"/>
        </w:rPr>
        <w:t xml:space="preserve">It is likewise controversial </w:t>
      </w:r>
      <w:commentRangeEnd w:id="262"/>
      <w:r w:rsidR="00DC5130">
        <w:rPr>
          <w:rStyle w:val="a7"/>
        </w:rPr>
        <w:commentReference w:id="262"/>
      </w:r>
      <w:r w:rsidR="0015006D">
        <w:rPr>
          <w:rFonts w:ascii="Times New Roman" w:hAnsi="Times New Roman" w:cs="Times New Roman"/>
          <w:sz w:val="24"/>
          <w:szCs w:val="24"/>
        </w:rPr>
        <w:t xml:space="preserve">with respect to the exercise of any form of jurisdiction extraterritorially. Although the </w:t>
      </w:r>
      <w:r w:rsidR="0015006D" w:rsidRPr="00B263B3">
        <w:rPr>
          <w:rFonts w:ascii="Times New Roman" w:hAnsi="Times New Roman" w:cs="Times New Roman"/>
          <w:sz w:val="24"/>
          <w:szCs w:val="24"/>
        </w:rPr>
        <w:t xml:space="preserve">International Group of Experts </w:t>
      </w:r>
      <w:r w:rsidR="0015006D">
        <w:rPr>
          <w:rFonts w:ascii="Times New Roman" w:hAnsi="Times New Roman" w:cs="Times New Roman"/>
          <w:sz w:val="24"/>
          <w:szCs w:val="24"/>
        </w:rPr>
        <w:t xml:space="preserve">acknowledged that </w:t>
      </w:r>
      <w:r w:rsidR="005D4010">
        <w:rPr>
          <w:rFonts w:ascii="Times New Roman" w:hAnsi="Times New Roman" w:cs="Times New Roman"/>
          <w:sz w:val="24"/>
          <w:szCs w:val="24"/>
        </w:rPr>
        <w:t>States do not unanimously accept the premise of the suspension of such immunity in cases involving international crimes</w:t>
      </w:r>
      <w:r w:rsidR="0015006D">
        <w:rPr>
          <w:rFonts w:ascii="Times New Roman" w:hAnsi="Times New Roman" w:cs="Times New Roman"/>
          <w:sz w:val="24"/>
          <w:szCs w:val="24"/>
        </w:rPr>
        <w:t xml:space="preserve">, </w:t>
      </w:r>
      <w:commentRangeStart w:id="263"/>
      <w:r w:rsidR="0015006D">
        <w:rPr>
          <w:rFonts w:ascii="Times New Roman" w:hAnsi="Times New Roman" w:cs="Times New Roman"/>
          <w:sz w:val="24"/>
          <w:szCs w:val="24"/>
        </w:rPr>
        <w:t>they noted that there is</w:t>
      </w:r>
      <w:r w:rsidR="0078593F" w:rsidRPr="00B263B3">
        <w:rPr>
          <w:rFonts w:ascii="Times New Roman" w:hAnsi="Times New Roman" w:cs="Times New Roman"/>
          <w:sz w:val="24"/>
          <w:szCs w:val="24"/>
        </w:rPr>
        <w:t xml:space="preserve"> a substantial body of opinion </w:t>
      </w:r>
      <w:r w:rsidR="00CA6BD2">
        <w:rPr>
          <w:rFonts w:ascii="Times New Roman" w:hAnsi="Times New Roman" w:cs="Times New Roman"/>
          <w:sz w:val="24"/>
          <w:szCs w:val="24"/>
        </w:rPr>
        <w:t>that</w:t>
      </w:r>
      <w:r w:rsidR="0078593F" w:rsidRPr="00B263B3">
        <w:rPr>
          <w:rFonts w:ascii="Times New Roman" w:hAnsi="Times New Roman" w:cs="Times New Roman"/>
          <w:sz w:val="24"/>
          <w:szCs w:val="24"/>
        </w:rPr>
        <w:t xml:space="preserve"> bar</w:t>
      </w:r>
      <w:r w:rsidR="00B40C74">
        <w:rPr>
          <w:rFonts w:ascii="Times New Roman" w:hAnsi="Times New Roman" w:cs="Times New Roman"/>
          <w:sz w:val="24"/>
          <w:szCs w:val="24"/>
        </w:rPr>
        <w:t>s</w:t>
      </w:r>
      <w:r w:rsidR="0078593F" w:rsidRPr="00B263B3">
        <w:rPr>
          <w:rFonts w:ascii="Times New Roman" w:hAnsi="Times New Roman" w:cs="Times New Roman"/>
          <w:sz w:val="24"/>
          <w:szCs w:val="24"/>
        </w:rPr>
        <w:t xml:space="preserve"> invocation of immunity </w:t>
      </w:r>
      <w:r w:rsidR="005D4010">
        <w:rPr>
          <w:rFonts w:ascii="Times New Roman" w:hAnsi="Times New Roman" w:cs="Times New Roman"/>
          <w:sz w:val="24"/>
          <w:szCs w:val="24"/>
        </w:rPr>
        <w:t>in such cases</w:t>
      </w:r>
      <w:commentRangeEnd w:id="263"/>
      <w:r w:rsidR="00DC5130">
        <w:rPr>
          <w:rStyle w:val="a7"/>
        </w:rPr>
        <w:commentReference w:id="263"/>
      </w:r>
      <w:r w:rsidR="0078593F" w:rsidRPr="00B263B3">
        <w:rPr>
          <w:rFonts w:ascii="Times New Roman" w:hAnsi="Times New Roman" w:cs="Times New Roman"/>
          <w:sz w:val="24"/>
          <w:szCs w:val="24"/>
        </w:rPr>
        <w:t>.</w:t>
      </w:r>
      <w:r w:rsidR="00760A01" w:rsidRPr="00B263B3">
        <w:rPr>
          <w:rStyle w:val="a6"/>
          <w:rFonts w:ascii="Times New Roman" w:hAnsi="Times New Roman" w:cs="Times New Roman"/>
          <w:sz w:val="24"/>
          <w:szCs w:val="24"/>
        </w:rPr>
        <w:footnoteReference w:id="31"/>
      </w:r>
    </w:p>
    <w:p w:rsidR="00201DAC" w:rsidRPr="0015006D"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A2254B" w:rsidRPr="00B263B3">
        <w:rPr>
          <w:rFonts w:ascii="Times New Roman" w:hAnsi="Times New Roman" w:cs="Times New Roman"/>
          <w:sz w:val="24"/>
          <w:szCs w:val="24"/>
        </w:rPr>
        <w:t xml:space="preserve"> The above is without prejudice to the exercise of universal jurisdiction and the suspension of immunity of any official or act of State in relation to</w:t>
      </w:r>
      <w:r w:rsidR="00114417" w:rsidRPr="00B263B3">
        <w:rPr>
          <w:rFonts w:ascii="Times New Roman" w:hAnsi="Times New Roman" w:cs="Times New Roman"/>
          <w:sz w:val="24"/>
          <w:szCs w:val="24"/>
        </w:rPr>
        <w:t xml:space="preserve"> the exercise of jurisdiction by an</w:t>
      </w:r>
      <w:r w:rsidR="00A2254B" w:rsidRPr="00B263B3">
        <w:rPr>
          <w:rFonts w:ascii="Times New Roman" w:hAnsi="Times New Roman" w:cs="Times New Roman"/>
          <w:sz w:val="24"/>
          <w:szCs w:val="24"/>
        </w:rPr>
        <w:t xml:space="preserve"> international court or tribunal on the basis of an international agreement</w:t>
      </w:r>
      <w:r w:rsidR="00672577" w:rsidRPr="00B263B3">
        <w:rPr>
          <w:rFonts w:ascii="Times New Roman" w:hAnsi="Times New Roman" w:cs="Times New Roman"/>
          <w:sz w:val="24"/>
          <w:szCs w:val="24"/>
        </w:rPr>
        <w:t xml:space="preserve"> to which the State </w:t>
      </w:r>
      <w:r w:rsidR="0015006D">
        <w:rPr>
          <w:rFonts w:ascii="Times New Roman" w:hAnsi="Times New Roman" w:cs="Times New Roman"/>
          <w:sz w:val="24"/>
          <w:szCs w:val="24"/>
        </w:rPr>
        <w:t>in question is P</w:t>
      </w:r>
      <w:r w:rsidR="00672577" w:rsidRPr="00B263B3">
        <w:rPr>
          <w:rFonts w:ascii="Times New Roman" w:hAnsi="Times New Roman" w:cs="Times New Roman"/>
          <w:sz w:val="24"/>
          <w:szCs w:val="24"/>
        </w:rPr>
        <w:t>arty</w:t>
      </w:r>
      <w:r w:rsidR="00A2254B" w:rsidRPr="00B263B3">
        <w:rPr>
          <w:rFonts w:ascii="Times New Roman" w:hAnsi="Times New Roman" w:cs="Times New Roman"/>
          <w:sz w:val="24"/>
          <w:szCs w:val="24"/>
        </w:rPr>
        <w:t>, or</w:t>
      </w:r>
      <w:r w:rsidR="00114417" w:rsidRPr="00B263B3">
        <w:rPr>
          <w:rFonts w:ascii="Times New Roman" w:hAnsi="Times New Roman" w:cs="Times New Roman"/>
          <w:sz w:val="24"/>
          <w:szCs w:val="24"/>
        </w:rPr>
        <w:t xml:space="preserve"> </w:t>
      </w:r>
      <w:r w:rsidR="0015006D">
        <w:rPr>
          <w:rFonts w:ascii="Times New Roman" w:hAnsi="Times New Roman" w:cs="Times New Roman"/>
          <w:sz w:val="24"/>
          <w:szCs w:val="24"/>
        </w:rPr>
        <w:t xml:space="preserve">when the tribunal </w:t>
      </w:r>
      <w:r w:rsidR="00114417" w:rsidRPr="00B263B3">
        <w:rPr>
          <w:rFonts w:ascii="Times New Roman" w:hAnsi="Times New Roman" w:cs="Times New Roman"/>
          <w:sz w:val="24"/>
          <w:szCs w:val="24"/>
        </w:rPr>
        <w:t>is</w:t>
      </w:r>
      <w:r w:rsidR="00A2254B" w:rsidRPr="00B263B3">
        <w:rPr>
          <w:rFonts w:ascii="Times New Roman" w:hAnsi="Times New Roman" w:cs="Times New Roman"/>
          <w:sz w:val="24"/>
          <w:szCs w:val="24"/>
        </w:rPr>
        <w:t xml:space="preserve"> acting under the authority of the United Nations Security Council</w:t>
      </w:r>
      <w:r w:rsidR="0015006D">
        <w:rPr>
          <w:rFonts w:ascii="Times New Roman" w:hAnsi="Times New Roman" w:cs="Times New Roman"/>
          <w:sz w:val="24"/>
          <w:szCs w:val="24"/>
        </w:rPr>
        <w:t>.</w:t>
      </w:r>
      <w:r w:rsidR="00E17729" w:rsidRPr="00B263B3">
        <w:rPr>
          <w:rStyle w:val="a6"/>
          <w:rFonts w:ascii="Times New Roman" w:hAnsi="Times New Roman" w:cs="Times New Roman"/>
          <w:sz w:val="24"/>
          <w:szCs w:val="24"/>
        </w:rPr>
        <w:footnoteReference w:id="32"/>
      </w:r>
    </w:p>
    <w:p w:rsidR="00196D32"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F37B10" w:rsidRPr="00B263B3">
        <w:rPr>
          <w:rFonts w:ascii="Times New Roman" w:hAnsi="Times New Roman" w:cs="Times New Roman"/>
          <w:sz w:val="24"/>
          <w:szCs w:val="24"/>
        </w:rPr>
        <w:t xml:space="preserve"> </w:t>
      </w:r>
      <w:r w:rsidR="00F37B10">
        <w:rPr>
          <w:rFonts w:ascii="Times New Roman" w:hAnsi="Times New Roman" w:cs="Times New Roman"/>
          <w:sz w:val="24"/>
          <w:szCs w:val="24"/>
        </w:rPr>
        <w:t xml:space="preserve">The International Group of Experts could achieve no consensus on whether international law permits the exercise of passive personality jurisdiction. </w:t>
      </w:r>
      <w:r w:rsidR="00196D32">
        <w:rPr>
          <w:rFonts w:ascii="Times New Roman" w:hAnsi="Times New Roman" w:cs="Times New Roman"/>
          <w:sz w:val="24"/>
          <w:szCs w:val="24"/>
        </w:rPr>
        <w:t xml:space="preserve">Passive personality jurisdiction involves the extension of a State’s </w:t>
      </w:r>
      <w:r w:rsidR="00196D32" w:rsidRPr="00B263B3">
        <w:rPr>
          <w:rFonts w:ascii="Times New Roman" w:hAnsi="Times New Roman" w:cs="Times New Roman"/>
          <w:sz w:val="24"/>
          <w:szCs w:val="24"/>
        </w:rPr>
        <w:t>criminal legislation to foreign State nationals who commit criminal acts agains</w:t>
      </w:r>
      <w:r w:rsidR="00196D32">
        <w:rPr>
          <w:rFonts w:ascii="Times New Roman" w:hAnsi="Times New Roman" w:cs="Times New Roman"/>
          <w:sz w:val="24"/>
          <w:szCs w:val="24"/>
        </w:rPr>
        <w:t>t their nationals abroad.</w:t>
      </w:r>
      <w:r w:rsidR="00196D32" w:rsidRPr="00B263B3">
        <w:rPr>
          <w:rStyle w:val="a6"/>
          <w:rFonts w:ascii="Times New Roman" w:hAnsi="Times New Roman" w:cs="Times New Roman"/>
          <w:sz w:val="24"/>
          <w:szCs w:val="24"/>
        </w:rPr>
        <w:footnoteReference w:id="33"/>
      </w:r>
      <w:r w:rsidR="00196D32">
        <w:rPr>
          <w:rFonts w:ascii="Times New Roman" w:hAnsi="Times New Roman" w:cs="Times New Roman"/>
          <w:sz w:val="24"/>
          <w:szCs w:val="24"/>
        </w:rPr>
        <w:t xml:space="preserve"> The majority were of the view that such jurisdiction is appropriate and cited extensive State practice to that effect.</w:t>
      </w:r>
      <w:r w:rsidR="00196D32" w:rsidRPr="00196D32">
        <w:rPr>
          <w:rFonts w:ascii="Times New Roman" w:hAnsi="Times New Roman" w:cs="Times New Roman"/>
          <w:sz w:val="24"/>
          <w:szCs w:val="24"/>
        </w:rPr>
        <w:t xml:space="preserve"> </w:t>
      </w:r>
    </w:p>
    <w:p w:rsidR="00ED4A79"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196D32">
        <w:rPr>
          <w:rFonts w:ascii="Times New Roman" w:hAnsi="Times New Roman" w:cs="Times New Roman"/>
          <w:sz w:val="24"/>
          <w:szCs w:val="24"/>
        </w:rPr>
        <w:t xml:space="preserve"> Consider the case of </w:t>
      </w:r>
      <w:r w:rsidR="003C65E9">
        <w:rPr>
          <w:rFonts w:ascii="Times New Roman" w:hAnsi="Times New Roman" w:cs="Times New Roman"/>
          <w:sz w:val="24"/>
          <w:szCs w:val="24"/>
        </w:rPr>
        <w:t>a corporation in State B engaging in theft of intellectual property or data relating to sensitive technology</w:t>
      </w:r>
      <w:r w:rsidR="00196D32">
        <w:rPr>
          <w:rFonts w:ascii="Times New Roman" w:hAnsi="Times New Roman" w:cs="Times New Roman"/>
          <w:sz w:val="24"/>
          <w:szCs w:val="24"/>
        </w:rPr>
        <w:t xml:space="preserve"> </w:t>
      </w:r>
      <w:r w:rsidR="003C65E9">
        <w:rPr>
          <w:rFonts w:ascii="Times New Roman" w:hAnsi="Times New Roman" w:cs="Times New Roman"/>
          <w:sz w:val="24"/>
          <w:szCs w:val="24"/>
        </w:rPr>
        <w:t xml:space="preserve">against </w:t>
      </w:r>
      <w:r w:rsidR="00196D32">
        <w:rPr>
          <w:rFonts w:ascii="Times New Roman" w:hAnsi="Times New Roman" w:cs="Times New Roman"/>
          <w:sz w:val="24"/>
          <w:szCs w:val="24"/>
        </w:rPr>
        <w:t>a corporation of State A</w:t>
      </w:r>
      <w:r w:rsidR="000C1BD6">
        <w:rPr>
          <w:rFonts w:ascii="Times New Roman" w:hAnsi="Times New Roman" w:cs="Times New Roman"/>
          <w:sz w:val="24"/>
          <w:szCs w:val="24"/>
        </w:rPr>
        <w:t xml:space="preserve"> that is operating in State B</w:t>
      </w:r>
      <w:r w:rsidR="00196D32">
        <w:rPr>
          <w:rFonts w:ascii="Times New Roman" w:hAnsi="Times New Roman" w:cs="Times New Roman"/>
          <w:sz w:val="24"/>
          <w:szCs w:val="24"/>
        </w:rPr>
        <w:t xml:space="preserve">. By the passive personality principle, it would be appropriate for State A to prescribe laws governing such conduct in order to protect its corporations even </w:t>
      </w:r>
      <w:r w:rsidR="000C1BD6">
        <w:rPr>
          <w:rFonts w:ascii="Times New Roman" w:hAnsi="Times New Roman" w:cs="Times New Roman"/>
          <w:sz w:val="24"/>
          <w:szCs w:val="24"/>
        </w:rPr>
        <w:t>when</w:t>
      </w:r>
      <w:r w:rsidR="00196D32">
        <w:rPr>
          <w:rFonts w:ascii="Times New Roman" w:hAnsi="Times New Roman" w:cs="Times New Roman"/>
          <w:sz w:val="24"/>
          <w:szCs w:val="24"/>
        </w:rPr>
        <w:t xml:space="preserve"> the conduct transpires on </w:t>
      </w:r>
      <w:r w:rsidR="003C65E9">
        <w:rPr>
          <w:rFonts w:ascii="Times New Roman" w:hAnsi="Times New Roman" w:cs="Times New Roman"/>
          <w:sz w:val="24"/>
          <w:szCs w:val="24"/>
        </w:rPr>
        <w:t>an</w:t>
      </w:r>
      <w:r w:rsidR="000C1BD6">
        <w:rPr>
          <w:rFonts w:ascii="Times New Roman" w:hAnsi="Times New Roman" w:cs="Times New Roman"/>
          <w:sz w:val="24"/>
          <w:szCs w:val="24"/>
        </w:rPr>
        <w:t>other State’s territory</w:t>
      </w:r>
      <w:r w:rsidR="00196D32">
        <w:rPr>
          <w:rFonts w:ascii="Times New Roman" w:hAnsi="Times New Roman" w:cs="Times New Roman"/>
          <w:sz w:val="24"/>
          <w:szCs w:val="24"/>
        </w:rPr>
        <w:t>. This is so irrespective of whether the other State in questio</w:t>
      </w:r>
      <w:r w:rsidR="004157B5">
        <w:rPr>
          <w:rFonts w:ascii="Times New Roman" w:hAnsi="Times New Roman" w:cs="Times New Roman"/>
          <w:sz w:val="24"/>
          <w:szCs w:val="24"/>
        </w:rPr>
        <w:t>n has criminalized the conduct.</w:t>
      </w:r>
    </w:p>
    <w:p w:rsidR="00F37B10" w:rsidRPr="00B263B3"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(x)</w:t>
      </w:r>
      <w:r w:rsidR="00196D32">
        <w:rPr>
          <w:rFonts w:ascii="Times New Roman" w:hAnsi="Times New Roman" w:cs="Times New Roman"/>
          <w:sz w:val="24"/>
          <w:szCs w:val="24"/>
        </w:rPr>
        <w:t xml:space="preserve"> </w:t>
      </w:r>
      <w:r w:rsidR="00DA4BB4">
        <w:rPr>
          <w:rFonts w:ascii="Times New Roman" w:hAnsi="Times New Roman" w:cs="Times New Roman"/>
          <w:sz w:val="24"/>
          <w:szCs w:val="24"/>
        </w:rPr>
        <w:t xml:space="preserve">Every member of the International Group of Experts agreed that the exercise of passive personality jurisdiction may not unduly infringe on another State’s relationship with its nationals. </w:t>
      </w:r>
      <w:commentRangeStart w:id="264"/>
      <w:r w:rsidR="00DA4BB4">
        <w:rPr>
          <w:rFonts w:ascii="Times New Roman" w:hAnsi="Times New Roman" w:cs="Times New Roman"/>
          <w:sz w:val="24"/>
          <w:szCs w:val="24"/>
        </w:rPr>
        <w:t>However, a</w:t>
      </w:r>
      <w:r w:rsidR="00196D32">
        <w:rPr>
          <w:rFonts w:ascii="Times New Roman" w:hAnsi="Times New Roman" w:cs="Times New Roman"/>
          <w:sz w:val="24"/>
          <w:szCs w:val="24"/>
        </w:rPr>
        <w:t xml:space="preserve"> minority of the International Group of Experts </w:t>
      </w:r>
      <w:r w:rsidR="00DA4BB4">
        <w:rPr>
          <w:rFonts w:ascii="Times New Roman" w:hAnsi="Times New Roman" w:cs="Times New Roman"/>
          <w:sz w:val="24"/>
          <w:szCs w:val="24"/>
        </w:rPr>
        <w:t xml:space="preserve">took a more restrictive </w:t>
      </w:r>
      <w:r w:rsidR="00196D32">
        <w:rPr>
          <w:rFonts w:ascii="Times New Roman" w:hAnsi="Times New Roman" w:cs="Times New Roman"/>
          <w:sz w:val="24"/>
          <w:szCs w:val="24"/>
        </w:rPr>
        <w:t xml:space="preserve">view </w:t>
      </w:r>
      <w:r w:rsidR="00DA4BB4">
        <w:rPr>
          <w:rFonts w:ascii="Times New Roman" w:hAnsi="Times New Roman" w:cs="Times New Roman"/>
          <w:sz w:val="24"/>
          <w:szCs w:val="24"/>
        </w:rPr>
        <w:t xml:space="preserve">by which any exercise of </w:t>
      </w:r>
      <w:r w:rsidR="00F37B10" w:rsidRPr="00B263B3">
        <w:rPr>
          <w:rFonts w:ascii="Times New Roman" w:hAnsi="Times New Roman" w:cs="Times New Roman"/>
          <w:sz w:val="24"/>
          <w:szCs w:val="24"/>
        </w:rPr>
        <w:t xml:space="preserve">passive personality jurisdiction </w:t>
      </w:r>
      <w:r w:rsidR="00196D32">
        <w:rPr>
          <w:rFonts w:ascii="Times New Roman" w:hAnsi="Times New Roman" w:cs="Times New Roman"/>
          <w:sz w:val="24"/>
          <w:szCs w:val="24"/>
        </w:rPr>
        <w:t xml:space="preserve">unduly </w:t>
      </w:r>
      <w:r w:rsidR="00F37B10">
        <w:rPr>
          <w:rFonts w:ascii="Times New Roman" w:hAnsi="Times New Roman" w:cs="Times New Roman"/>
          <w:sz w:val="24"/>
          <w:szCs w:val="24"/>
        </w:rPr>
        <w:t>infringe</w:t>
      </w:r>
      <w:r w:rsidR="00806E88">
        <w:rPr>
          <w:rFonts w:ascii="Times New Roman" w:hAnsi="Times New Roman" w:cs="Times New Roman"/>
          <w:sz w:val="24"/>
          <w:szCs w:val="24"/>
        </w:rPr>
        <w:t>s</w:t>
      </w:r>
      <w:r w:rsidR="00F37B10" w:rsidRPr="00B263B3">
        <w:rPr>
          <w:rFonts w:ascii="Times New Roman" w:hAnsi="Times New Roman" w:cs="Times New Roman"/>
          <w:sz w:val="24"/>
          <w:szCs w:val="24"/>
        </w:rPr>
        <w:t xml:space="preserve"> upon the relationship between </w:t>
      </w:r>
      <w:r w:rsidR="00F37B10">
        <w:rPr>
          <w:rFonts w:ascii="Times New Roman" w:hAnsi="Times New Roman" w:cs="Times New Roman"/>
          <w:sz w:val="24"/>
          <w:szCs w:val="24"/>
        </w:rPr>
        <w:t xml:space="preserve">the </w:t>
      </w:r>
      <w:r w:rsidR="00806E88">
        <w:rPr>
          <w:rFonts w:ascii="Times New Roman" w:hAnsi="Times New Roman" w:cs="Times New Roman"/>
          <w:sz w:val="24"/>
          <w:szCs w:val="24"/>
        </w:rPr>
        <w:t>individual</w:t>
      </w:r>
      <w:r w:rsidR="00F37B10">
        <w:rPr>
          <w:rFonts w:ascii="Times New Roman" w:hAnsi="Times New Roman" w:cs="Times New Roman"/>
          <w:sz w:val="24"/>
          <w:szCs w:val="24"/>
        </w:rPr>
        <w:t xml:space="preserve"> engaging in the conduct and </w:t>
      </w:r>
      <w:r w:rsidR="00DA4BB4">
        <w:rPr>
          <w:rFonts w:ascii="Times New Roman" w:hAnsi="Times New Roman" w:cs="Times New Roman"/>
          <w:sz w:val="24"/>
          <w:szCs w:val="24"/>
        </w:rPr>
        <w:t>that individual’s</w:t>
      </w:r>
      <w:r w:rsidR="00806E88">
        <w:rPr>
          <w:rFonts w:ascii="Times New Roman" w:hAnsi="Times New Roman" w:cs="Times New Roman"/>
          <w:sz w:val="24"/>
          <w:szCs w:val="24"/>
        </w:rPr>
        <w:t xml:space="preserve"> State of nationality</w:t>
      </w:r>
      <w:commentRangeEnd w:id="264"/>
      <w:r w:rsidR="003539EE">
        <w:rPr>
          <w:rStyle w:val="a7"/>
        </w:rPr>
        <w:commentReference w:id="264"/>
      </w:r>
      <w:r w:rsidR="00F37B10">
        <w:rPr>
          <w:rFonts w:ascii="Times New Roman" w:hAnsi="Times New Roman" w:cs="Times New Roman"/>
          <w:sz w:val="24"/>
          <w:szCs w:val="24"/>
        </w:rPr>
        <w:t>.</w:t>
      </w:r>
      <w:r w:rsidR="00F37B10" w:rsidRPr="00B263B3">
        <w:rPr>
          <w:rFonts w:ascii="Times New Roman" w:hAnsi="Times New Roman" w:cs="Times New Roman"/>
          <w:sz w:val="24"/>
          <w:szCs w:val="24"/>
        </w:rPr>
        <w:t xml:space="preserve"> </w:t>
      </w:r>
      <w:r w:rsidR="00DA4BB4">
        <w:rPr>
          <w:rFonts w:ascii="Times New Roman" w:hAnsi="Times New Roman" w:cs="Times New Roman"/>
          <w:sz w:val="24"/>
          <w:szCs w:val="24"/>
        </w:rPr>
        <w:t>T</w:t>
      </w:r>
      <w:r w:rsidR="00196D32">
        <w:rPr>
          <w:rFonts w:ascii="Times New Roman" w:hAnsi="Times New Roman" w:cs="Times New Roman"/>
          <w:sz w:val="24"/>
          <w:szCs w:val="24"/>
        </w:rPr>
        <w:t xml:space="preserve">hese Experts </w:t>
      </w:r>
      <w:r w:rsidR="00DA4BB4">
        <w:rPr>
          <w:rFonts w:ascii="Times New Roman" w:hAnsi="Times New Roman" w:cs="Times New Roman"/>
          <w:sz w:val="24"/>
          <w:szCs w:val="24"/>
        </w:rPr>
        <w:t xml:space="preserve">also </w:t>
      </w:r>
      <w:r w:rsidR="00196D32">
        <w:rPr>
          <w:rFonts w:ascii="Times New Roman" w:hAnsi="Times New Roman" w:cs="Times New Roman"/>
          <w:sz w:val="24"/>
          <w:szCs w:val="24"/>
        </w:rPr>
        <w:t xml:space="preserve">argued that </w:t>
      </w:r>
      <w:r w:rsidR="00F37B10" w:rsidRPr="00B263B3">
        <w:rPr>
          <w:rFonts w:ascii="Times New Roman" w:hAnsi="Times New Roman" w:cs="Times New Roman"/>
          <w:sz w:val="24"/>
          <w:szCs w:val="24"/>
        </w:rPr>
        <w:t>it is not readily apparent why a foreign national owe</w:t>
      </w:r>
      <w:r w:rsidR="00F37B10">
        <w:rPr>
          <w:rFonts w:ascii="Times New Roman" w:hAnsi="Times New Roman" w:cs="Times New Roman"/>
          <w:sz w:val="24"/>
          <w:szCs w:val="24"/>
        </w:rPr>
        <w:t>s</w:t>
      </w:r>
      <w:r w:rsidR="00F37B10" w:rsidRPr="00B263B3">
        <w:rPr>
          <w:rFonts w:ascii="Times New Roman" w:hAnsi="Times New Roman" w:cs="Times New Roman"/>
          <w:sz w:val="24"/>
          <w:szCs w:val="24"/>
        </w:rPr>
        <w:t xml:space="preserve"> any duty of compliance to a foreign State’s law for acts conducted outside that State’s territory and having no substantial effect </w:t>
      </w:r>
      <w:r w:rsidR="00806E88">
        <w:rPr>
          <w:rFonts w:ascii="Times New Roman" w:hAnsi="Times New Roman" w:cs="Times New Roman"/>
          <w:sz w:val="24"/>
          <w:szCs w:val="24"/>
        </w:rPr>
        <w:t>there</w:t>
      </w:r>
      <w:r w:rsidR="00F37B10" w:rsidRPr="00B263B3">
        <w:rPr>
          <w:rFonts w:ascii="Times New Roman" w:hAnsi="Times New Roman" w:cs="Times New Roman"/>
          <w:sz w:val="24"/>
          <w:szCs w:val="24"/>
        </w:rPr>
        <w:t xml:space="preserve">, particularly if such acts are not criminalized under the law of the individual’s home State. </w:t>
      </w:r>
      <w:r w:rsidR="00196D32">
        <w:rPr>
          <w:rFonts w:ascii="Times New Roman" w:hAnsi="Times New Roman" w:cs="Times New Roman"/>
          <w:sz w:val="24"/>
          <w:szCs w:val="24"/>
        </w:rPr>
        <w:t xml:space="preserve">They pointed out that </w:t>
      </w:r>
      <w:r w:rsidR="00F37B10" w:rsidRPr="00B263B3">
        <w:rPr>
          <w:rFonts w:ascii="Times New Roman" w:hAnsi="Times New Roman" w:cs="Times New Roman"/>
          <w:sz w:val="24"/>
          <w:szCs w:val="24"/>
        </w:rPr>
        <w:t xml:space="preserve">States have </w:t>
      </w:r>
      <w:r w:rsidR="00196D32">
        <w:rPr>
          <w:rFonts w:ascii="Times New Roman" w:hAnsi="Times New Roman" w:cs="Times New Roman"/>
          <w:sz w:val="24"/>
          <w:szCs w:val="24"/>
        </w:rPr>
        <w:t xml:space="preserve">sometimes </w:t>
      </w:r>
      <w:r w:rsidR="00F37B10" w:rsidRPr="00B263B3">
        <w:rPr>
          <w:rFonts w:ascii="Times New Roman" w:hAnsi="Times New Roman" w:cs="Times New Roman"/>
          <w:sz w:val="24"/>
          <w:szCs w:val="24"/>
        </w:rPr>
        <w:t>refused to recognize or cooperate with the legislating State’s exercise of passive nationality jurisdiction</w:t>
      </w:r>
      <w:r w:rsidR="00F37B10">
        <w:rPr>
          <w:rFonts w:ascii="Times New Roman" w:hAnsi="Times New Roman" w:cs="Times New Roman"/>
          <w:sz w:val="24"/>
          <w:szCs w:val="24"/>
        </w:rPr>
        <w:t>.</w:t>
      </w:r>
      <w:r w:rsidR="00F37B10" w:rsidRPr="00B263B3">
        <w:rPr>
          <w:rFonts w:ascii="Times New Roman" w:hAnsi="Times New Roman" w:cs="Times New Roman"/>
          <w:sz w:val="24"/>
          <w:szCs w:val="24"/>
        </w:rPr>
        <w:t xml:space="preserve"> </w:t>
      </w:r>
    </w:p>
    <w:p w:rsidR="00ED4A79"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F37B10" w:rsidRPr="00B263B3">
        <w:rPr>
          <w:rFonts w:ascii="Times New Roman" w:hAnsi="Times New Roman" w:cs="Times New Roman"/>
          <w:sz w:val="24"/>
          <w:szCs w:val="24"/>
        </w:rPr>
        <w:t xml:space="preserve"> </w:t>
      </w:r>
      <w:r w:rsidR="004157B5">
        <w:rPr>
          <w:rFonts w:ascii="Times New Roman" w:hAnsi="Times New Roman" w:cs="Times New Roman"/>
          <w:sz w:val="24"/>
          <w:szCs w:val="24"/>
        </w:rPr>
        <w:t xml:space="preserve">Despite the opposing views on passive personality jurisdiction, the International Group of Experts </w:t>
      </w:r>
      <w:r w:rsidR="00AF102C">
        <w:rPr>
          <w:rFonts w:ascii="Times New Roman" w:hAnsi="Times New Roman" w:cs="Times New Roman"/>
          <w:sz w:val="24"/>
          <w:szCs w:val="24"/>
        </w:rPr>
        <w:t>concurred</w:t>
      </w:r>
      <w:r w:rsidR="004157B5">
        <w:rPr>
          <w:rFonts w:ascii="Times New Roman" w:hAnsi="Times New Roman" w:cs="Times New Roman"/>
          <w:sz w:val="24"/>
          <w:szCs w:val="24"/>
        </w:rPr>
        <w:t xml:space="preserve"> on two points. First, the Experts agreed that when passive personality jurisdiction is treaty-based, the exercise thereof is appropriate with respect to cyber operations involving States Party. C</w:t>
      </w:r>
      <w:r w:rsidR="00196D32">
        <w:rPr>
          <w:rFonts w:ascii="Times New Roman" w:hAnsi="Times New Roman" w:cs="Times New Roman"/>
          <w:sz w:val="24"/>
          <w:szCs w:val="24"/>
        </w:rPr>
        <w:t xml:space="preserve">ertain multilateral conventions provide for, </w:t>
      </w:r>
      <w:r w:rsidR="00196D32">
        <w:rPr>
          <w:rFonts w:ascii="Times New Roman" w:hAnsi="Times New Roman" w:cs="Times New Roman"/>
          <w:i/>
          <w:sz w:val="24"/>
          <w:szCs w:val="24"/>
        </w:rPr>
        <w:t>inter alia</w:t>
      </w:r>
      <w:r w:rsidR="00196D32" w:rsidRPr="00196D32">
        <w:rPr>
          <w:rFonts w:ascii="Times New Roman" w:hAnsi="Times New Roman" w:cs="Times New Roman"/>
          <w:sz w:val="24"/>
          <w:szCs w:val="24"/>
        </w:rPr>
        <w:t xml:space="preserve">, </w:t>
      </w:r>
      <w:r w:rsidR="00196D32">
        <w:rPr>
          <w:rFonts w:ascii="Times New Roman" w:hAnsi="Times New Roman" w:cs="Times New Roman"/>
          <w:sz w:val="24"/>
          <w:szCs w:val="24"/>
        </w:rPr>
        <w:t xml:space="preserve">passive personality jurisdiction with respect to the activities they govern. In particular, this is </w:t>
      </w:r>
      <w:r w:rsidR="00AF102C">
        <w:rPr>
          <w:rFonts w:ascii="Times New Roman" w:hAnsi="Times New Roman" w:cs="Times New Roman"/>
          <w:sz w:val="24"/>
          <w:szCs w:val="24"/>
        </w:rPr>
        <w:t>so</w:t>
      </w:r>
      <w:r w:rsidR="00196D32">
        <w:rPr>
          <w:rFonts w:ascii="Times New Roman" w:hAnsi="Times New Roman" w:cs="Times New Roman"/>
          <w:sz w:val="24"/>
          <w:szCs w:val="24"/>
        </w:rPr>
        <w:t xml:space="preserve"> </w:t>
      </w:r>
      <w:r w:rsidR="00F37B10" w:rsidRPr="00B263B3">
        <w:rPr>
          <w:rFonts w:ascii="Times New Roman" w:hAnsi="Times New Roman" w:cs="Times New Roman"/>
          <w:sz w:val="24"/>
          <w:szCs w:val="24"/>
        </w:rPr>
        <w:t>in relation to terrorist offences</w:t>
      </w:r>
      <w:r w:rsidR="00ED4A79">
        <w:rPr>
          <w:rFonts w:ascii="Times New Roman" w:hAnsi="Times New Roman" w:cs="Times New Roman"/>
          <w:sz w:val="24"/>
          <w:szCs w:val="24"/>
        </w:rPr>
        <w:t>.</w:t>
      </w:r>
      <w:r w:rsidR="00F37B10" w:rsidRPr="00B263B3">
        <w:rPr>
          <w:rStyle w:val="a6"/>
          <w:rFonts w:ascii="Times New Roman" w:hAnsi="Times New Roman" w:cs="Times New Roman"/>
          <w:sz w:val="24"/>
          <w:szCs w:val="24"/>
        </w:rPr>
        <w:footnoteReference w:id="34"/>
      </w:r>
      <w:r w:rsidR="00F37B10" w:rsidRPr="00B263B3">
        <w:rPr>
          <w:rFonts w:ascii="Times New Roman" w:hAnsi="Times New Roman" w:cs="Times New Roman"/>
          <w:sz w:val="24"/>
          <w:szCs w:val="24"/>
        </w:rPr>
        <w:t xml:space="preserve"> Examples of such offences and related multilateral conventions include aerial hijacking, acts directed against the safety of civil aviation, acts directed against maritime safety, terrorist bombing and hostage taking</w:t>
      </w:r>
      <w:r w:rsidR="00ED4A79">
        <w:rPr>
          <w:rFonts w:ascii="Times New Roman" w:hAnsi="Times New Roman" w:cs="Times New Roman"/>
          <w:sz w:val="24"/>
          <w:szCs w:val="24"/>
        </w:rPr>
        <w:t>.</w:t>
      </w:r>
      <w:r w:rsidR="00F37B10" w:rsidRPr="00B263B3">
        <w:rPr>
          <w:rStyle w:val="a6"/>
          <w:rFonts w:ascii="Times New Roman" w:hAnsi="Times New Roman" w:cs="Times New Roman"/>
          <w:sz w:val="24"/>
          <w:szCs w:val="24"/>
        </w:rPr>
        <w:footnoteReference w:id="35"/>
      </w:r>
      <w:r w:rsidR="00F37B10" w:rsidRPr="00B263B3">
        <w:rPr>
          <w:rFonts w:ascii="Times New Roman" w:hAnsi="Times New Roman" w:cs="Times New Roman"/>
          <w:sz w:val="24"/>
          <w:szCs w:val="24"/>
        </w:rPr>
        <w:t xml:space="preserve"> </w:t>
      </w:r>
      <w:r w:rsidR="00DA4BB4">
        <w:rPr>
          <w:rFonts w:ascii="Times New Roman" w:hAnsi="Times New Roman" w:cs="Times New Roman"/>
          <w:sz w:val="24"/>
          <w:szCs w:val="24"/>
        </w:rPr>
        <w:t>To illustrate</w:t>
      </w:r>
      <w:r w:rsidR="004157B5" w:rsidRPr="00B263B3">
        <w:rPr>
          <w:rFonts w:ascii="Times New Roman" w:hAnsi="Times New Roman" w:cs="Times New Roman"/>
          <w:sz w:val="24"/>
          <w:szCs w:val="24"/>
        </w:rPr>
        <w:t xml:space="preserve">, </w:t>
      </w:r>
      <w:r w:rsidR="004157B5">
        <w:rPr>
          <w:rFonts w:ascii="Times New Roman" w:hAnsi="Times New Roman" w:cs="Times New Roman"/>
          <w:sz w:val="24"/>
          <w:szCs w:val="24"/>
        </w:rPr>
        <w:t xml:space="preserve">a State </w:t>
      </w:r>
      <w:r w:rsidR="008179EA">
        <w:rPr>
          <w:rFonts w:ascii="Times New Roman" w:hAnsi="Times New Roman" w:cs="Times New Roman"/>
          <w:sz w:val="24"/>
          <w:szCs w:val="24"/>
        </w:rPr>
        <w:t xml:space="preserve">may </w:t>
      </w:r>
      <w:r w:rsidR="00DA4BB4">
        <w:rPr>
          <w:rFonts w:ascii="Times New Roman" w:hAnsi="Times New Roman" w:cs="Times New Roman"/>
          <w:sz w:val="24"/>
          <w:szCs w:val="24"/>
        </w:rPr>
        <w:t xml:space="preserve">lawfully </w:t>
      </w:r>
      <w:r w:rsidR="004157B5">
        <w:rPr>
          <w:rFonts w:ascii="Times New Roman" w:hAnsi="Times New Roman" w:cs="Times New Roman"/>
          <w:sz w:val="24"/>
          <w:szCs w:val="24"/>
        </w:rPr>
        <w:t>criminalize hijacking of aircraft on which its nationals are travelling</w:t>
      </w:r>
      <w:r w:rsidR="008179EA">
        <w:rPr>
          <w:rFonts w:ascii="Times New Roman" w:hAnsi="Times New Roman" w:cs="Times New Roman"/>
          <w:sz w:val="24"/>
          <w:szCs w:val="24"/>
        </w:rPr>
        <w:t xml:space="preserve"> pursuant to the Aerial Hijacking Convention</w:t>
      </w:r>
      <w:r w:rsidR="004157B5">
        <w:rPr>
          <w:rFonts w:ascii="Times New Roman" w:hAnsi="Times New Roman" w:cs="Times New Roman"/>
          <w:sz w:val="24"/>
          <w:szCs w:val="24"/>
        </w:rPr>
        <w:t>.</w:t>
      </w:r>
      <w:r w:rsidR="008179EA">
        <w:rPr>
          <w:rStyle w:val="a6"/>
          <w:rFonts w:ascii="Times New Roman" w:hAnsi="Times New Roman" w:cs="Times New Roman"/>
          <w:sz w:val="24"/>
          <w:szCs w:val="24"/>
        </w:rPr>
        <w:footnoteReference w:id="36"/>
      </w:r>
      <w:r w:rsidR="004157B5">
        <w:rPr>
          <w:rFonts w:ascii="Times New Roman" w:hAnsi="Times New Roman" w:cs="Times New Roman"/>
          <w:sz w:val="24"/>
          <w:szCs w:val="24"/>
        </w:rPr>
        <w:t xml:space="preserve"> It would</w:t>
      </w:r>
      <w:r w:rsidR="00DA4BB4">
        <w:rPr>
          <w:rFonts w:ascii="Times New Roman" w:hAnsi="Times New Roman" w:cs="Times New Roman"/>
          <w:sz w:val="24"/>
          <w:szCs w:val="24"/>
        </w:rPr>
        <w:t xml:space="preserve"> be</w:t>
      </w:r>
      <w:r w:rsidR="004157B5">
        <w:rPr>
          <w:rFonts w:ascii="Times New Roman" w:hAnsi="Times New Roman" w:cs="Times New Roman"/>
          <w:sz w:val="24"/>
          <w:szCs w:val="24"/>
        </w:rPr>
        <w:t xml:space="preserve"> appropriate to extend such legislation to using cyber means </w:t>
      </w:r>
      <w:r w:rsidR="004157B5" w:rsidRPr="00B263B3">
        <w:rPr>
          <w:rFonts w:ascii="Times New Roman" w:hAnsi="Times New Roman" w:cs="Times New Roman"/>
          <w:sz w:val="24"/>
          <w:szCs w:val="24"/>
        </w:rPr>
        <w:t xml:space="preserve">to </w:t>
      </w:r>
      <w:r w:rsidR="004157B5">
        <w:rPr>
          <w:rFonts w:ascii="Times New Roman" w:hAnsi="Times New Roman" w:cs="Times New Roman"/>
          <w:sz w:val="24"/>
          <w:szCs w:val="24"/>
        </w:rPr>
        <w:t>take control of an aircraft, thereby effectively hijacking it.</w:t>
      </w:r>
    </w:p>
    <w:p w:rsidR="00F37B10"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ED4A79">
        <w:rPr>
          <w:rFonts w:ascii="Times New Roman" w:hAnsi="Times New Roman" w:cs="Times New Roman"/>
          <w:sz w:val="24"/>
          <w:szCs w:val="24"/>
        </w:rPr>
        <w:t xml:space="preserve"> </w:t>
      </w:r>
      <w:r w:rsidR="004157B5">
        <w:rPr>
          <w:rFonts w:ascii="Times New Roman" w:hAnsi="Times New Roman" w:cs="Times New Roman"/>
          <w:sz w:val="24"/>
          <w:szCs w:val="24"/>
        </w:rPr>
        <w:t>Second, t</w:t>
      </w:r>
      <w:r w:rsidR="00ED4A79">
        <w:rPr>
          <w:rFonts w:ascii="Times New Roman" w:hAnsi="Times New Roman" w:cs="Times New Roman"/>
          <w:sz w:val="24"/>
          <w:szCs w:val="24"/>
        </w:rPr>
        <w:t xml:space="preserve">he International Group of Experts agreed that a State </w:t>
      </w:r>
      <w:commentRangeStart w:id="265"/>
      <w:r w:rsidR="00AF102C">
        <w:rPr>
          <w:rFonts w:ascii="Times New Roman" w:hAnsi="Times New Roman" w:cs="Times New Roman"/>
          <w:sz w:val="24"/>
          <w:szCs w:val="24"/>
        </w:rPr>
        <w:t>can</w:t>
      </w:r>
      <w:r w:rsidR="00ED4A79">
        <w:rPr>
          <w:rFonts w:ascii="Times New Roman" w:hAnsi="Times New Roman" w:cs="Times New Roman"/>
          <w:sz w:val="24"/>
          <w:szCs w:val="24"/>
        </w:rPr>
        <w:t xml:space="preserve"> exercise </w:t>
      </w:r>
      <w:r w:rsidR="00DA4BB4">
        <w:rPr>
          <w:rFonts w:ascii="Times New Roman" w:hAnsi="Times New Roman" w:cs="Times New Roman"/>
          <w:sz w:val="24"/>
          <w:szCs w:val="24"/>
        </w:rPr>
        <w:t xml:space="preserve">passive personality </w:t>
      </w:r>
      <w:r w:rsidR="00ED4A79">
        <w:rPr>
          <w:rFonts w:ascii="Times New Roman" w:hAnsi="Times New Roman" w:cs="Times New Roman"/>
          <w:sz w:val="24"/>
          <w:szCs w:val="24"/>
        </w:rPr>
        <w:t xml:space="preserve">jurisdiction over </w:t>
      </w:r>
      <w:r w:rsidR="00F37B10" w:rsidRPr="00B263B3">
        <w:rPr>
          <w:rFonts w:ascii="Times New Roman" w:hAnsi="Times New Roman" w:cs="Times New Roman"/>
          <w:sz w:val="24"/>
          <w:szCs w:val="24"/>
        </w:rPr>
        <w:t>certain international crimes</w:t>
      </w:r>
      <w:r w:rsidR="00ED4A79">
        <w:rPr>
          <w:rFonts w:ascii="Times New Roman" w:hAnsi="Times New Roman" w:cs="Times New Roman"/>
          <w:sz w:val="24"/>
          <w:szCs w:val="24"/>
        </w:rPr>
        <w:t>,</w:t>
      </w:r>
      <w:commentRangeEnd w:id="265"/>
      <w:r w:rsidR="008A44AB">
        <w:rPr>
          <w:rStyle w:val="a7"/>
        </w:rPr>
        <w:commentReference w:id="265"/>
      </w:r>
      <w:r w:rsidR="00ED4A79">
        <w:rPr>
          <w:rFonts w:ascii="Times New Roman" w:hAnsi="Times New Roman" w:cs="Times New Roman"/>
          <w:sz w:val="24"/>
          <w:szCs w:val="24"/>
        </w:rPr>
        <w:t xml:space="preserve"> such as </w:t>
      </w:r>
      <w:r w:rsidR="00ED4A79" w:rsidRPr="00B263B3">
        <w:rPr>
          <w:rFonts w:ascii="Times New Roman" w:hAnsi="Times New Roman" w:cs="Times New Roman"/>
          <w:sz w:val="24"/>
          <w:szCs w:val="24"/>
        </w:rPr>
        <w:t>the crime of genocide or crimes against humanity</w:t>
      </w:r>
      <w:r w:rsidR="00ED4A79">
        <w:rPr>
          <w:rFonts w:ascii="Times New Roman" w:hAnsi="Times New Roman" w:cs="Times New Roman"/>
          <w:sz w:val="24"/>
          <w:szCs w:val="24"/>
        </w:rPr>
        <w:t xml:space="preserve">, when </w:t>
      </w:r>
      <w:r w:rsidR="00F37B10" w:rsidRPr="00B263B3">
        <w:rPr>
          <w:rFonts w:ascii="Times New Roman" w:hAnsi="Times New Roman" w:cs="Times New Roman"/>
          <w:sz w:val="24"/>
          <w:szCs w:val="24"/>
        </w:rPr>
        <w:t xml:space="preserve">directed </w:t>
      </w:r>
      <w:r w:rsidR="00ED4A79">
        <w:rPr>
          <w:rFonts w:ascii="Times New Roman" w:hAnsi="Times New Roman" w:cs="Times New Roman"/>
          <w:sz w:val="24"/>
          <w:szCs w:val="24"/>
        </w:rPr>
        <w:t xml:space="preserve">at their </w:t>
      </w:r>
      <w:r w:rsidR="00F37B10" w:rsidRPr="00B263B3">
        <w:rPr>
          <w:rFonts w:ascii="Times New Roman" w:hAnsi="Times New Roman" w:cs="Times New Roman"/>
          <w:sz w:val="24"/>
          <w:szCs w:val="24"/>
        </w:rPr>
        <w:t>nationals</w:t>
      </w:r>
      <w:r w:rsidR="00ED4A79">
        <w:rPr>
          <w:rFonts w:ascii="Times New Roman" w:hAnsi="Times New Roman" w:cs="Times New Roman"/>
          <w:sz w:val="24"/>
          <w:szCs w:val="24"/>
        </w:rPr>
        <w:t>, even if such activities occur beyond its territory, including any cyber activities that facilitate such crimes.</w:t>
      </w:r>
      <w:r w:rsidR="00F37B10" w:rsidRPr="00B263B3">
        <w:rPr>
          <w:rStyle w:val="a6"/>
          <w:rFonts w:ascii="Times New Roman" w:hAnsi="Times New Roman" w:cs="Times New Roman"/>
          <w:sz w:val="24"/>
          <w:szCs w:val="24"/>
        </w:rPr>
        <w:footnoteReference w:id="37"/>
      </w:r>
      <w:r w:rsidR="00ED4A79">
        <w:rPr>
          <w:rFonts w:ascii="Times New Roman" w:hAnsi="Times New Roman" w:cs="Times New Roman"/>
          <w:sz w:val="24"/>
          <w:szCs w:val="24"/>
        </w:rPr>
        <w:t xml:space="preserve"> </w:t>
      </w:r>
      <w:r w:rsidR="004157B5">
        <w:rPr>
          <w:rFonts w:ascii="Times New Roman" w:hAnsi="Times New Roman" w:cs="Times New Roman"/>
          <w:sz w:val="24"/>
          <w:szCs w:val="24"/>
        </w:rPr>
        <w:t>For instance, i</w:t>
      </w:r>
      <w:r w:rsidR="004157B5" w:rsidRPr="00B263B3">
        <w:rPr>
          <w:rFonts w:ascii="Times New Roman" w:hAnsi="Times New Roman" w:cs="Times New Roman"/>
          <w:sz w:val="24"/>
          <w:szCs w:val="24"/>
        </w:rPr>
        <w:t xml:space="preserve">f </w:t>
      </w:r>
      <w:r w:rsidR="004157B5">
        <w:rPr>
          <w:rFonts w:ascii="Times New Roman" w:hAnsi="Times New Roman" w:cs="Times New Roman"/>
          <w:sz w:val="24"/>
          <w:szCs w:val="24"/>
        </w:rPr>
        <w:t xml:space="preserve">a </w:t>
      </w:r>
      <w:r w:rsidR="004157B5" w:rsidRPr="00B263B3">
        <w:rPr>
          <w:rFonts w:ascii="Times New Roman" w:hAnsi="Times New Roman" w:cs="Times New Roman"/>
          <w:sz w:val="24"/>
          <w:szCs w:val="24"/>
        </w:rPr>
        <w:t>group incite</w:t>
      </w:r>
      <w:r w:rsidR="004157B5">
        <w:rPr>
          <w:rFonts w:ascii="Times New Roman" w:hAnsi="Times New Roman" w:cs="Times New Roman"/>
          <w:sz w:val="24"/>
          <w:szCs w:val="24"/>
        </w:rPr>
        <w:t>s</w:t>
      </w:r>
      <w:r w:rsidR="004157B5" w:rsidRPr="00B263B3">
        <w:rPr>
          <w:rFonts w:ascii="Times New Roman" w:hAnsi="Times New Roman" w:cs="Times New Roman"/>
          <w:sz w:val="24"/>
          <w:szCs w:val="24"/>
        </w:rPr>
        <w:t xml:space="preserve"> widespread systematic violence directed against the nationals of a particular State through cyber communications or cyber social media, it </w:t>
      </w:r>
      <w:r w:rsidR="004157B5">
        <w:rPr>
          <w:rFonts w:ascii="Times New Roman" w:hAnsi="Times New Roman" w:cs="Times New Roman"/>
          <w:sz w:val="24"/>
          <w:szCs w:val="24"/>
        </w:rPr>
        <w:t xml:space="preserve">will </w:t>
      </w:r>
      <w:r w:rsidR="004157B5" w:rsidRPr="00B263B3">
        <w:rPr>
          <w:rFonts w:ascii="Times New Roman" w:hAnsi="Times New Roman" w:cs="Times New Roman"/>
          <w:sz w:val="24"/>
          <w:szCs w:val="24"/>
        </w:rPr>
        <w:t xml:space="preserve">trigger passive nationality jurisdiction on the part of the parent State of the </w:t>
      </w:r>
      <w:r w:rsidR="004157B5">
        <w:rPr>
          <w:rFonts w:ascii="Times New Roman" w:hAnsi="Times New Roman" w:cs="Times New Roman"/>
          <w:sz w:val="24"/>
          <w:szCs w:val="24"/>
        </w:rPr>
        <w:t>intended</w:t>
      </w:r>
      <w:r w:rsidR="004157B5" w:rsidRPr="00B263B3">
        <w:rPr>
          <w:rFonts w:ascii="Times New Roman" w:hAnsi="Times New Roman" w:cs="Times New Roman"/>
          <w:sz w:val="24"/>
          <w:szCs w:val="24"/>
        </w:rPr>
        <w:t xml:space="preserve"> victims for crimes against humanity or genocide.</w:t>
      </w:r>
      <w:r w:rsidR="004157B5">
        <w:rPr>
          <w:rFonts w:ascii="Times New Roman" w:hAnsi="Times New Roman" w:cs="Times New Roman"/>
          <w:sz w:val="24"/>
          <w:szCs w:val="24"/>
        </w:rPr>
        <w:t xml:space="preserve"> </w:t>
      </w:r>
      <w:r w:rsidR="00ED4A79">
        <w:rPr>
          <w:rFonts w:ascii="Times New Roman" w:hAnsi="Times New Roman" w:cs="Times New Roman"/>
          <w:sz w:val="24"/>
          <w:szCs w:val="24"/>
        </w:rPr>
        <w:t xml:space="preserve">It should be noted that in such cases additional bases for jurisdiction </w:t>
      </w:r>
      <w:r w:rsidR="00AF102C">
        <w:rPr>
          <w:rFonts w:ascii="Times New Roman" w:hAnsi="Times New Roman" w:cs="Times New Roman"/>
          <w:sz w:val="24"/>
          <w:szCs w:val="24"/>
        </w:rPr>
        <w:t xml:space="preserve">likely </w:t>
      </w:r>
      <w:r w:rsidR="00ED4A79">
        <w:rPr>
          <w:rFonts w:ascii="Times New Roman" w:hAnsi="Times New Roman" w:cs="Times New Roman"/>
          <w:sz w:val="24"/>
          <w:szCs w:val="24"/>
        </w:rPr>
        <w:t>exist, such as universal jurisdiction.</w:t>
      </w:r>
      <w:r w:rsidR="00DA4BB4">
        <w:rPr>
          <w:rFonts w:ascii="Times New Roman" w:hAnsi="Times New Roman" w:cs="Times New Roman"/>
          <w:sz w:val="24"/>
          <w:szCs w:val="24"/>
        </w:rPr>
        <w:t xml:space="preserve"> As noted above, it would also be lawful in such cases for any other State to criminalize the activity </w:t>
      </w:r>
      <w:r w:rsidR="00CC17D1">
        <w:rPr>
          <w:rFonts w:ascii="Times New Roman" w:hAnsi="Times New Roman" w:cs="Times New Roman"/>
          <w:sz w:val="24"/>
          <w:szCs w:val="24"/>
        </w:rPr>
        <w:t>based on universal jurisdiction.</w:t>
      </w:r>
    </w:p>
    <w:p w:rsidR="00AF102C" w:rsidRPr="004157B5" w:rsidRDefault="00AF102C" w:rsidP="00241312">
      <w:pPr>
        <w:spacing w:line="240" w:lineRule="auto"/>
        <w:jc w:val="both"/>
        <w:rPr>
          <w:rFonts w:ascii="Times New Roman" w:hAnsi="Times New Roman" w:cs="Times New Roman"/>
          <w:sz w:val="24"/>
          <w:szCs w:val="24"/>
        </w:rPr>
      </w:pPr>
    </w:p>
    <w:p w:rsidR="00FB5F8D" w:rsidRPr="00B263B3" w:rsidRDefault="00FB5F8D" w:rsidP="00241312">
      <w:pPr>
        <w:spacing w:line="240" w:lineRule="auto"/>
        <w:jc w:val="center"/>
        <w:rPr>
          <w:rFonts w:ascii="Times New Roman" w:hAnsi="Times New Roman" w:cs="Times New Roman"/>
          <w:b/>
          <w:sz w:val="24"/>
          <w:szCs w:val="24"/>
        </w:rPr>
      </w:pPr>
      <w:r w:rsidRPr="00B263B3">
        <w:rPr>
          <w:rFonts w:ascii="Times New Roman" w:hAnsi="Times New Roman" w:cs="Times New Roman"/>
          <w:b/>
          <w:sz w:val="24"/>
          <w:szCs w:val="24"/>
        </w:rPr>
        <w:t>Rule X- Extraterritorial Enforcement Jurisdiction</w:t>
      </w:r>
    </w:p>
    <w:p w:rsidR="00F5629A" w:rsidRPr="00B263B3" w:rsidRDefault="00FB5F8D" w:rsidP="00241312">
      <w:pPr>
        <w:spacing w:line="240" w:lineRule="auto"/>
        <w:jc w:val="both"/>
        <w:rPr>
          <w:rFonts w:ascii="Times New Roman" w:hAnsi="Times New Roman" w:cs="Times New Roman"/>
          <w:b/>
          <w:sz w:val="24"/>
          <w:szCs w:val="24"/>
        </w:rPr>
      </w:pPr>
      <w:r w:rsidRPr="00B263B3">
        <w:rPr>
          <w:rFonts w:ascii="Times New Roman" w:hAnsi="Times New Roman" w:cs="Times New Roman"/>
          <w:b/>
          <w:sz w:val="24"/>
          <w:szCs w:val="24"/>
        </w:rPr>
        <w:t>States may only exercise extraterritorial enforcement jurisdiction</w:t>
      </w:r>
      <w:r w:rsidR="00F5629A" w:rsidRPr="00B263B3">
        <w:rPr>
          <w:rFonts w:ascii="Times New Roman" w:hAnsi="Times New Roman" w:cs="Times New Roman"/>
          <w:b/>
          <w:sz w:val="24"/>
          <w:szCs w:val="24"/>
        </w:rPr>
        <w:t xml:space="preserve"> in relation to cyber activities</w:t>
      </w:r>
      <w:r w:rsidRPr="00B263B3">
        <w:rPr>
          <w:rFonts w:ascii="Times New Roman" w:hAnsi="Times New Roman" w:cs="Times New Roman"/>
          <w:b/>
          <w:sz w:val="24"/>
          <w:szCs w:val="24"/>
        </w:rPr>
        <w:t xml:space="preserve"> on the basis of</w:t>
      </w:r>
      <w:r w:rsidR="00F5629A" w:rsidRPr="00B263B3">
        <w:rPr>
          <w:rFonts w:ascii="Times New Roman" w:hAnsi="Times New Roman" w:cs="Times New Roman"/>
          <w:b/>
          <w:sz w:val="24"/>
          <w:szCs w:val="24"/>
        </w:rPr>
        <w:t>:</w:t>
      </w:r>
    </w:p>
    <w:p w:rsidR="00F5629A" w:rsidRPr="00B263B3" w:rsidRDefault="00F5629A" w:rsidP="00241312">
      <w:pPr>
        <w:spacing w:line="240" w:lineRule="auto"/>
        <w:jc w:val="both"/>
        <w:rPr>
          <w:rFonts w:ascii="Times New Roman" w:hAnsi="Times New Roman" w:cs="Times New Roman"/>
          <w:b/>
          <w:sz w:val="24"/>
          <w:szCs w:val="24"/>
        </w:rPr>
      </w:pPr>
      <w:r w:rsidRPr="00B263B3">
        <w:rPr>
          <w:rFonts w:ascii="Times New Roman" w:hAnsi="Times New Roman" w:cs="Times New Roman"/>
          <w:b/>
          <w:sz w:val="24"/>
          <w:szCs w:val="24"/>
        </w:rPr>
        <w:lastRenderedPageBreak/>
        <w:t xml:space="preserve">(a) </w:t>
      </w:r>
      <w:r w:rsidR="00FB5F8D" w:rsidRPr="00B263B3">
        <w:rPr>
          <w:rFonts w:ascii="Times New Roman" w:hAnsi="Times New Roman" w:cs="Times New Roman"/>
          <w:b/>
          <w:sz w:val="24"/>
          <w:szCs w:val="24"/>
        </w:rPr>
        <w:t xml:space="preserve">a specific </w:t>
      </w:r>
      <w:commentRangeStart w:id="266"/>
      <w:r w:rsidR="00FB5F8D" w:rsidRPr="00B263B3">
        <w:rPr>
          <w:rFonts w:ascii="Times New Roman" w:hAnsi="Times New Roman" w:cs="Times New Roman"/>
          <w:b/>
          <w:sz w:val="24"/>
          <w:szCs w:val="24"/>
        </w:rPr>
        <w:t>allocation of authority</w:t>
      </w:r>
      <w:commentRangeEnd w:id="266"/>
      <w:r w:rsidR="004F56B6">
        <w:rPr>
          <w:rStyle w:val="a7"/>
        </w:rPr>
        <w:commentReference w:id="266"/>
      </w:r>
      <w:r w:rsidR="00FB5F8D" w:rsidRPr="00B263B3">
        <w:rPr>
          <w:rFonts w:ascii="Times New Roman" w:hAnsi="Times New Roman" w:cs="Times New Roman"/>
          <w:b/>
          <w:sz w:val="24"/>
          <w:szCs w:val="24"/>
        </w:rPr>
        <w:t xml:space="preserve"> under international law</w:t>
      </w:r>
      <w:r w:rsidRPr="00B263B3">
        <w:rPr>
          <w:rFonts w:ascii="Times New Roman" w:hAnsi="Times New Roman" w:cs="Times New Roman"/>
          <w:b/>
          <w:sz w:val="24"/>
          <w:szCs w:val="24"/>
        </w:rPr>
        <w:t>; or</w:t>
      </w:r>
    </w:p>
    <w:p w:rsidR="00866B9E" w:rsidRPr="00677784" w:rsidRDefault="00F5629A" w:rsidP="00241312">
      <w:pPr>
        <w:spacing w:line="240" w:lineRule="auto"/>
        <w:jc w:val="both"/>
        <w:rPr>
          <w:rFonts w:ascii="Times New Roman" w:hAnsi="Times New Roman" w:cs="Times New Roman"/>
          <w:b/>
          <w:sz w:val="24"/>
        </w:rPr>
      </w:pPr>
      <w:r w:rsidRPr="00B263B3">
        <w:rPr>
          <w:rFonts w:ascii="Times New Roman" w:hAnsi="Times New Roman" w:cs="Times New Roman"/>
          <w:b/>
          <w:sz w:val="24"/>
        </w:rPr>
        <w:t>(b)</w:t>
      </w:r>
      <w:r w:rsidR="00FB5F8D" w:rsidRPr="00B263B3">
        <w:rPr>
          <w:rFonts w:ascii="Times New Roman" w:hAnsi="Times New Roman" w:cs="Times New Roman"/>
          <w:b/>
          <w:sz w:val="24"/>
        </w:rPr>
        <w:t xml:space="preserve"> valid consent by a </w:t>
      </w:r>
      <w:r w:rsidR="00677784">
        <w:rPr>
          <w:rFonts w:ascii="Times New Roman" w:hAnsi="Times New Roman" w:cs="Times New Roman"/>
          <w:b/>
          <w:sz w:val="24"/>
        </w:rPr>
        <w:t>foreign government</w:t>
      </w:r>
      <w:r w:rsidR="00FB5F8D" w:rsidRPr="00B263B3">
        <w:rPr>
          <w:rFonts w:ascii="Times New Roman" w:hAnsi="Times New Roman" w:cs="Times New Roman"/>
          <w:b/>
          <w:sz w:val="24"/>
        </w:rPr>
        <w:t>.</w:t>
      </w:r>
    </w:p>
    <w:p w:rsidR="00CC749F" w:rsidRPr="00B263B3" w:rsidRDefault="00241312" w:rsidP="004F56B6">
      <w:pPr>
        <w:spacing w:line="240" w:lineRule="auto"/>
        <w:jc w:val="both"/>
        <w:rPr>
          <w:rFonts w:ascii="Times New Roman" w:hAnsi="Times New Roman" w:cs="Times New Roman"/>
          <w:sz w:val="24"/>
        </w:rPr>
      </w:pPr>
      <w:r>
        <w:rPr>
          <w:rFonts w:ascii="Times New Roman" w:hAnsi="Times New Roman" w:cs="Times New Roman"/>
          <w:sz w:val="24"/>
        </w:rPr>
        <w:t>(x)</w:t>
      </w:r>
      <w:r w:rsidR="00F5666F" w:rsidRPr="00B263B3">
        <w:rPr>
          <w:rFonts w:ascii="Times New Roman" w:hAnsi="Times New Roman" w:cs="Times New Roman"/>
          <w:sz w:val="24"/>
        </w:rPr>
        <w:t xml:space="preserve"> </w:t>
      </w:r>
      <w:r w:rsidR="00EF63C4">
        <w:rPr>
          <w:rFonts w:ascii="Times New Roman" w:hAnsi="Times New Roman" w:cs="Times New Roman"/>
          <w:sz w:val="24"/>
        </w:rPr>
        <w:t>In light of sovereignty (Rule X), e</w:t>
      </w:r>
      <w:r w:rsidR="003B355F" w:rsidRPr="00B263B3">
        <w:rPr>
          <w:rFonts w:ascii="Times New Roman" w:hAnsi="Times New Roman" w:cs="Times New Roman"/>
          <w:sz w:val="24"/>
        </w:rPr>
        <w:t xml:space="preserve">nforcement jurisdiction is </w:t>
      </w:r>
      <w:r w:rsidR="00EF63C4">
        <w:rPr>
          <w:rFonts w:ascii="Times New Roman" w:hAnsi="Times New Roman" w:cs="Times New Roman"/>
          <w:sz w:val="24"/>
        </w:rPr>
        <w:t xml:space="preserve">generally </w:t>
      </w:r>
      <w:r w:rsidR="003B355F" w:rsidRPr="00B263B3">
        <w:rPr>
          <w:rFonts w:ascii="Times New Roman" w:hAnsi="Times New Roman" w:cs="Times New Roman"/>
          <w:sz w:val="24"/>
        </w:rPr>
        <w:t xml:space="preserve">limited to the territory of </w:t>
      </w:r>
      <w:r w:rsidR="003B355F">
        <w:rPr>
          <w:rFonts w:ascii="Times New Roman" w:hAnsi="Times New Roman" w:cs="Times New Roman"/>
          <w:sz w:val="24"/>
        </w:rPr>
        <w:t>the State that is exercising it</w:t>
      </w:r>
      <w:r w:rsidR="00EF63C4">
        <w:rPr>
          <w:rFonts w:ascii="Times New Roman" w:hAnsi="Times New Roman" w:cs="Times New Roman"/>
          <w:sz w:val="24"/>
        </w:rPr>
        <w:t xml:space="preserve"> and to vessels, aircraft and spacecraft registered in that State. The exercise of enforcement jurisdiction by other States would constitute a violation of the territorial State’s sovereignty (Rule X). </w:t>
      </w:r>
      <w:r w:rsidR="003B355F">
        <w:rPr>
          <w:rFonts w:ascii="Times New Roman" w:hAnsi="Times New Roman" w:cs="Times New Roman"/>
          <w:sz w:val="24"/>
          <w:szCs w:val="24"/>
        </w:rPr>
        <w:t>However, i</w:t>
      </w:r>
      <w:r w:rsidR="003B355F" w:rsidRPr="00B263B3">
        <w:rPr>
          <w:rFonts w:ascii="Times New Roman" w:hAnsi="Times New Roman" w:cs="Times New Roman"/>
          <w:sz w:val="24"/>
          <w:szCs w:val="24"/>
        </w:rPr>
        <w:t xml:space="preserve">nternational law provides for </w:t>
      </w:r>
      <w:r w:rsidR="003B355F">
        <w:rPr>
          <w:rFonts w:ascii="Times New Roman" w:hAnsi="Times New Roman" w:cs="Times New Roman"/>
          <w:sz w:val="24"/>
          <w:szCs w:val="24"/>
        </w:rPr>
        <w:t xml:space="preserve">two </w:t>
      </w:r>
      <w:r w:rsidR="003B355F" w:rsidRPr="00B263B3">
        <w:rPr>
          <w:rFonts w:ascii="Times New Roman" w:hAnsi="Times New Roman" w:cs="Times New Roman"/>
          <w:sz w:val="24"/>
          <w:szCs w:val="24"/>
        </w:rPr>
        <w:t xml:space="preserve">limited exceptions that permit the exercise of </w:t>
      </w:r>
      <w:r w:rsidR="006D0C41">
        <w:rPr>
          <w:rFonts w:ascii="Times New Roman" w:hAnsi="Times New Roman" w:cs="Times New Roman"/>
          <w:sz w:val="24"/>
          <w:szCs w:val="24"/>
        </w:rPr>
        <w:t xml:space="preserve">extraterritorial </w:t>
      </w:r>
      <w:r w:rsidR="003B355F" w:rsidRPr="00B263B3">
        <w:rPr>
          <w:rFonts w:ascii="Times New Roman" w:hAnsi="Times New Roman" w:cs="Times New Roman"/>
          <w:sz w:val="24"/>
          <w:szCs w:val="24"/>
        </w:rPr>
        <w:t>enforcement jurisdiction.</w:t>
      </w:r>
      <w:r w:rsidR="003B355F">
        <w:rPr>
          <w:rFonts w:ascii="Times New Roman" w:hAnsi="Times New Roman" w:cs="Times New Roman"/>
          <w:sz w:val="24"/>
        </w:rPr>
        <w:t xml:space="preserve"> First, a State may </w:t>
      </w:r>
      <w:r w:rsidR="006D0C41">
        <w:rPr>
          <w:rFonts w:ascii="Times New Roman" w:hAnsi="Times New Roman" w:cs="Times New Roman"/>
          <w:sz w:val="24"/>
        </w:rPr>
        <w:t>engage in</w:t>
      </w:r>
      <w:r w:rsidR="003B355F">
        <w:rPr>
          <w:rFonts w:ascii="Times New Roman" w:hAnsi="Times New Roman" w:cs="Times New Roman"/>
          <w:sz w:val="24"/>
        </w:rPr>
        <w:t xml:space="preserve"> extraterritorial</w:t>
      </w:r>
      <w:r w:rsidR="001270D0" w:rsidRPr="00B263B3">
        <w:rPr>
          <w:rFonts w:ascii="Times New Roman" w:hAnsi="Times New Roman" w:cs="Times New Roman"/>
          <w:sz w:val="24"/>
        </w:rPr>
        <w:t xml:space="preserve"> </w:t>
      </w:r>
      <w:r w:rsidR="00677784">
        <w:rPr>
          <w:rFonts w:ascii="Times New Roman" w:hAnsi="Times New Roman" w:cs="Times New Roman"/>
          <w:sz w:val="24"/>
        </w:rPr>
        <w:t xml:space="preserve">enforcement </w:t>
      </w:r>
      <w:r w:rsidR="001270D0" w:rsidRPr="00B263B3">
        <w:rPr>
          <w:rFonts w:ascii="Times New Roman" w:hAnsi="Times New Roman" w:cs="Times New Roman"/>
          <w:sz w:val="24"/>
        </w:rPr>
        <w:t>in relation to particular activit</w:t>
      </w:r>
      <w:r w:rsidR="006D0C41">
        <w:rPr>
          <w:rFonts w:ascii="Times New Roman" w:hAnsi="Times New Roman" w:cs="Times New Roman"/>
          <w:sz w:val="24"/>
        </w:rPr>
        <w:t>ies</w:t>
      </w:r>
      <w:r w:rsidR="001270D0" w:rsidRPr="00B263B3">
        <w:rPr>
          <w:rFonts w:ascii="Times New Roman" w:hAnsi="Times New Roman" w:cs="Times New Roman"/>
          <w:sz w:val="24"/>
        </w:rPr>
        <w:t xml:space="preserve"> or </w:t>
      </w:r>
      <w:r w:rsidR="003B355F">
        <w:rPr>
          <w:rFonts w:ascii="Times New Roman" w:hAnsi="Times New Roman" w:cs="Times New Roman"/>
          <w:sz w:val="24"/>
        </w:rPr>
        <w:t>purpose</w:t>
      </w:r>
      <w:r w:rsidR="006D0C41">
        <w:rPr>
          <w:rFonts w:ascii="Times New Roman" w:hAnsi="Times New Roman" w:cs="Times New Roman"/>
          <w:sz w:val="24"/>
        </w:rPr>
        <w:t>s</w:t>
      </w:r>
      <w:r w:rsidR="0006711C">
        <w:rPr>
          <w:rFonts w:ascii="Times New Roman" w:hAnsi="Times New Roman" w:cs="Times New Roman"/>
          <w:sz w:val="24"/>
        </w:rPr>
        <w:t xml:space="preserve"> </w:t>
      </w:r>
      <w:r w:rsidR="00DA4BB4">
        <w:rPr>
          <w:rFonts w:ascii="Times New Roman" w:hAnsi="Times New Roman" w:cs="Times New Roman"/>
          <w:sz w:val="24"/>
        </w:rPr>
        <w:t xml:space="preserve">specifically provided for </w:t>
      </w:r>
      <w:r w:rsidR="0006711C">
        <w:rPr>
          <w:rFonts w:ascii="Times New Roman" w:hAnsi="Times New Roman" w:cs="Times New Roman"/>
          <w:sz w:val="24"/>
        </w:rPr>
        <w:t>under treaties or custom</w:t>
      </w:r>
      <w:r w:rsidR="00D4346B">
        <w:rPr>
          <w:rFonts w:ascii="Times New Roman" w:hAnsi="Times New Roman" w:cs="Times New Roman"/>
          <w:sz w:val="24"/>
        </w:rPr>
        <w:t>ary international law</w:t>
      </w:r>
      <w:r w:rsidR="003B355F">
        <w:rPr>
          <w:rFonts w:ascii="Times New Roman" w:hAnsi="Times New Roman" w:cs="Times New Roman"/>
          <w:sz w:val="24"/>
        </w:rPr>
        <w:t>. Second, it may do so</w:t>
      </w:r>
      <w:r w:rsidR="001270D0" w:rsidRPr="00B263B3">
        <w:rPr>
          <w:rFonts w:ascii="Times New Roman" w:hAnsi="Times New Roman" w:cs="Times New Roman"/>
          <w:sz w:val="24"/>
        </w:rPr>
        <w:t xml:space="preserve"> on the basis of valid consent</w:t>
      </w:r>
      <w:r w:rsidR="00C95E94" w:rsidRPr="00B263B3">
        <w:rPr>
          <w:rFonts w:ascii="Times New Roman" w:hAnsi="Times New Roman" w:cs="Times New Roman"/>
          <w:sz w:val="24"/>
        </w:rPr>
        <w:t xml:space="preserve"> to the exercise of enforcement jurisdiction</w:t>
      </w:r>
      <w:r w:rsidR="001270D0" w:rsidRPr="00B263B3">
        <w:rPr>
          <w:rFonts w:ascii="Times New Roman" w:hAnsi="Times New Roman" w:cs="Times New Roman"/>
          <w:sz w:val="24"/>
        </w:rPr>
        <w:t xml:space="preserve"> by another State</w:t>
      </w:r>
      <w:r w:rsidR="00C95E94" w:rsidRPr="00B263B3">
        <w:rPr>
          <w:rFonts w:ascii="Times New Roman" w:hAnsi="Times New Roman" w:cs="Times New Roman"/>
          <w:sz w:val="24"/>
        </w:rPr>
        <w:t xml:space="preserve"> on its territory</w:t>
      </w:r>
      <w:r w:rsidR="00276F78" w:rsidRPr="00B263B3">
        <w:rPr>
          <w:rFonts w:ascii="Times New Roman" w:hAnsi="Times New Roman" w:cs="Times New Roman"/>
          <w:sz w:val="24"/>
        </w:rPr>
        <w:t xml:space="preserve"> or on board</w:t>
      </w:r>
      <w:r w:rsidR="00677784">
        <w:rPr>
          <w:rFonts w:ascii="Times New Roman" w:hAnsi="Times New Roman" w:cs="Times New Roman"/>
          <w:sz w:val="24"/>
        </w:rPr>
        <w:t xml:space="preserve"> its flag</w:t>
      </w:r>
      <w:r w:rsidR="00276F78" w:rsidRPr="00B263B3">
        <w:rPr>
          <w:rFonts w:ascii="Times New Roman" w:hAnsi="Times New Roman" w:cs="Times New Roman"/>
          <w:sz w:val="24"/>
        </w:rPr>
        <w:t xml:space="preserve"> vessels</w:t>
      </w:r>
      <w:r w:rsidR="00677784">
        <w:rPr>
          <w:rFonts w:ascii="Times New Roman" w:hAnsi="Times New Roman" w:cs="Times New Roman"/>
          <w:sz w:val="24"/>
        </w:rPr>
        <w:t>, aircraft and spacecraft.</w:t>
      </w:r>
      <w:r w:rsidR="009C3FA0" w:rsidRPr="00B263B3">
        <w:rPr>
          <w:rStyle w:val="a6"/>
          <w:rFonts w:ascii="Times New Roman" w:hAnsi="Times New Roman" w:cs="Times New Roman"/>
          <w:sz w:val="24"/>
        </w:rPr>
        <w:footnoteReference w:id="38"/>
      </w:r>
      <w:r w:rsidR="00CC749F" w:rsidRPr="00B263B3">
        <w:rPr>
          <w:rFonts w:ascii="Times New Roman" w:hAnsi="Times New Roman" w:cs="Times New Roman"/>
          <w:sz w:val="24"/>
        </w:rPr>
        <w:t xml:space="preserve"> </w:t>
      </w:r>
      <w:commentRangeStart w:id="267"/>
      <w:r w:rsidR="000C181E" w:rsidRPr="00B263B3">
        <w:rPr>
          <w:rFonts w:ascii="Times New Roman" w:hAnsi="Times New Roman" w:cs="Times New Roman"/>
          <w:sz w:val="24"/>
        </w:rPr>
        <w:t xml:space="preserve">In the absence of </w:t>
      </w:r>
      <w:del w:id="268" w:author="מחבר">
        <w:r w:rsidR="000C181E" w:rsidRPr="00B263B3" w:rsidDel="004F56B6">
          <w:rPr>
            <w:rFonts w:ascii="Times New Roman" w:hAnsi="Times New Roman" w:cs="Times New Roman"/>
            <w:sz w:val="24"/>
          </w:rPr>
          <w:delText>allocation of authority</w:delText>
        </w:r>
      </w:del>
      <w:ins w:id="269" w:author="מחבר">
        <w:r w:rsidR="004F56B6">
          <w:rPr>
            <w:rFonts w:ascii="Times New Roman" w:hAnsi="Times New Roman" w:cs="Times New Roman"/>
            <w:sz w:val="24"/>
          </w:rPr>
          <w:t>a basis for jurisdiction</w:t>
        </w:r>
      </w:ins>
      <w:r w:rsidR="000C181E" w:rsidRPr="00B263B3">
        <w:rPr>
          <w:rFonts w:ascii="Times New Roman" w:hAnsi="Times New Roman" w:cs="Times New Roman"/>
          <w:sz w:val="24"/>
        </w:rPr>
        <w:t xml:space="preserve"> under international law or valid consent, </w:t>
      </w:r>
      <w:r w:rsidR="00677784" w:rsidRPr="00B263B3">
        <w:rPr>
          <w:rFonts w:ascii="Times New Roman" w:hAnsi="Times New Roman" w:cs="Times New Roman"/>
          <w:sz w:val="24"/>
        </w:rPr>
        <w:t xml:space="preserve">enforcement jurisdiction </w:t>
      </w:r>
      <w:r w:rsidR="00677784">
        <w:rPr>
          <w:rFonts w:ascii="Times New Roman" w:hAnsi="Times New Roman" w:cs="Times New Roman"/>
          <w:sz w:val="24"/>
        </w:rPr>
        <w:t>may</w:t>
      </w:r>
      <w:r w:rsidR="000C181E" w:rsidRPr="00B263B3">
        <w:rPr>
          <w:rFonts w:ascii="Times New Roman" w:hAnsi="Times New Roman" w:cs="Times New Roman"/>
          <w:sz w:val="24"/>
        </w:rPr>
        <w:t xml:space="preserve"> only </w:t>
      </w:r>
      <w:r w:rsidR="00677784">
        <w:rPr>
          <w:rFonts w:ascii="Times New Roman" w:hAnsi="Times New Roman" w:cs="Times New Roman"/>
          <w:sz w:val="24"/>
        </w:rPr>
        <w:t xml:space="preserve">be </w:t>
      </w:r>
      <w:r w:rsidR="000C181E" w:rsidRPr="00B263B3">
        <w:rPr>
          <w:rFonts w:ascii="Times New Roman" w:hAnsi="Times New Roman" w:cs="Times New Roman"/>
          <w:sz w:val="24"/>
        </w:rPr>
        <w:t>exercise</w:t>
      </w:r>
      <w:r w:rsidR="00677784">
        <w:rPr>
          <w:rFonts w:ascii="Times New Roman" w:hAnsi="Times New Roman" w:cs="Times New Roman"/>
          <w:sz w:val="24"/>
        </w:rPr>
        <w:t>d</w:t>
      </w:r>
      <w:r w:rsidR="000C181E" w:rsidRPr="00B263B3">
        <w:rPr>
          <w:rFonts w:ascii="Times New Roman" w:hAnsi="Times New Roman" w:cs="Times New Roman"/>
          <w:sz w:val="24"/>
        </w:rPr>
        <w:t xml:space="preserve"> through extradition or the presence of the suspected perpetrator on the </w:t>
      </w:r>
      <w:r w:rsidR="006D0C41">
        <w:rPr>
          <w:rFonts w:ascii="Times New Roman" w:hAnsi="Times New Roman" w:cs="Times New Roman"/>
          <w:sz w:val="24"/>
        </w:rPr>
        <w:t xml:space="preserve">enforcing </w:t>
      </w:r>
      <w:r w:rsidR="000C181E" w:rsidRPr="00B263B3">
        <w:rPr>
          <w:rFonts w:ascii="Times New Roman" w:hAnsi="Times New Roman" w:cs="Times New Roman"/>
          <w:sz w:val="24"/>
        </w:rPr>
        <w:t>State’s territory.</w:t>
      </w:r>
      <w:commentRangeEnd w:id="267"/>
      <w:r w:rsidR="004F56B6">
        <w:rPr>
          <w:rStyle w:val="a7"/>
        </w:rPr>
        <w:commentReference w:id="267"/>
      </w:r>
    </w:p>
    <w:p w:rsidR="00510ACA"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rPr>
        <w:t>(x)</w:t>
      </w:r>
      <w:r w:rsidR="00B45DDD" w:rsidRPr="00B263B3">
        <w:rPr>
          <w:rFonts w:ascii="Times New Roman" w:hAnsi="Times New Roman" w:cs="Times New Roman"/>
          <w:sz w:val="24"/>
        </w:rPr>
        <w:t xml:space="preserve"> Allocation of </w:t>
      </w:r>
      <w:r w:rsidR="00FB7553">
        <w:rPr>
          <w:rFonts w:ascii="Times New Roman" w:hAnsi="Times New Roman" w:cs="Times New Roman"/>
          <w:sz w:val="24"/>
        </w:rPr>
        <w:t xml:space="preserve">extraterritorial enforcement </w:t>
      </w:r>
      <w:r w:rsidR="00B45DDD" w:rsidRPr="00B263B3">
        <w:rPr>
          <w:rFonts w:ascii="Times New Roman" w:hAnsi="Times New Roman" w:cs="Times New Roman"/>
          <w:sz w:val="24"/>
        </w:rPr>
        <w:t>authority</w:t>
      </w:r>
      <w:r w:rsidR="00C06A4D" w:rsidRPr="00B263B3">
        <w:rPr>
          <w:rFonts w:ascii="Times New Roman" w:hAnsi="Times New Roman" w:cs="Times New Roman"/>
          <w:sz w:val="24"/>
        </w:rPr>
        <w:t xml:space="preserve"> under </w:t>
      </w:r>
      <w:r w:rsidR="00FB7553">
        <w:rPr>
          <w:rFonts w:ascii="Times New Roman" w:hAnsi="Times New Roman" w:cs="Times New Roman"/>
          <w:sz w:val="24"/>
        </w:rPr>
        <w:t>conventional and customary</w:t>
      </w:r>
      <w:r w:rsidR="00C06A4D" w:rsidRPr="00B263B3">
        <w:rPr>
          <w:rFonts w:ascii="Times New Roman" w:hAnsi="Times New Roman" w:cs="Times New Roman"/>
          <w:sz w:val="24"/>
        </w:rPr>
        <w:t xml:space="preserve"> international law </w:t>
      </w:r>
      <w:r w:rsidR="00B45DDD" w:rsidRPr="00B263B3">
        <w:rPr>
          <w:rFonts w:ascii="Times New Roman" w:hAnsi="Times New Roman" w:cs="Times New Roman"/>
          <w:sz w:val="24"/>
        </w:rPr>
        <w:t>must be explicit</w:t>
      </w:r>
      <w:r w:rsidR="00FB7553">
        <w:rPr>
          <w:rFonts w:ascii="Times New Roman" w:hAnsi="Times New Roman" w:cs="Times New Roman"/>
          <w:sz w:val="24"/>
        </w:rPr>
        <w:t xml:space="preserve">, that is, it may not be implied on the basis of other rules of general international law not </w:t>
      </w:r>
      <w:r w:rsidR="00BA46A1">
        <w:rPr>
          <w:rFonts w:ascii="Times New Roman" w:hAnsi="Times New Roman" w:cs="Times New Roman"/>
          <w:sz w:val="24"/>
        </w:rPr>
        <w:t xml:space="preserve">expressly </w:t>
      </w:r>
      <w:r w:rsidR="00FB7553">
        <w:rPr>
          <w:rFonts w:ascii="Times New Roman" w:hAnsi="Times New Roman" w:cs="Times New Roman"/>
          <w:sz w:val="24"/>
        </w:rPr>
        <w:t xml:space="preserve">providing for such authority. </w:t>
      </w:r>
      <w:r w:rsidR="00BA46A1">
        <w:rPr>
          <w:rFonts w:ascii="Times New Roman" w:hAnsi="Times New Roman" w:cs="Times New Roman"/>
          <w:sz w:val="24"/>
        </w:rPr>
        <w:t xml:space="preserve">There are numerous grants of such authority in international law. </w:t>
      </w:r>
      <w:r w:rsidR="00FB7553">
        <w:rPr>
          <w:rFonts w:ascii="Times New Roman" w:hAnsi="Times New Roman" w:cs="Times New Roman"/>
          <w:sz w:val="24"/>
        </w:rPr>
        <w:t xml:space="preserve">For instance, </w:t>
      </w:r>
      <w:r w:rsidR="00FB7553" w:rsidRPr="00B263B3">
        <w:rPr>
          <w:rFonts w:ascii="Times New Roman" w:hAnsi="Times New Roman" w:cs="Times New Roman"/>
          <w:sz w:val="24"/>
        </w:rPr>
        <w:t xml:space="preserve">coastal </w:t>
      </w:r>
      <w:r w:rsidR="00FB7553">
        <w:rPr>
          <w:rFonts w:ascii="Times New Roman" w:hAnsi="Times New Roman" w:cs="Times New Roman"/>
          <w:sz w:val="24"/>
        </w:rPr>
        <w:t xml:space="preserve">States may </w:t>
      </w:r>
      <w:r w:rsidR="00C95E94" w:rsidRPr="00B263B3">
        <w:rPr>
          <w:rFonts w:ascii="Times New Roman" w:hAnsi="Times New Roman" w:cs="Times New Roman"/>
          <w:sz w:val="24"/>
        </w:rPr>
        <w:t xml:space="preserve">exercise </w:t>
      </w:r>
      <w:r w:rsidR="001270D0" w:rsidRPr="00B263B3">
        <w:rPr>
          <w:rFonts w:ascii="Times New Roman" w:hAnsi="Times New Roman" w:cs="Times New Roman"/>
          <w:sz w:val="24"/>
        </w:rPr>
        <w:t>enforcement jurisdiction</w:t>
      </w:r>
      <w:r w:rsidR="0033122D" w:rsidRPr="00B263B3">
        <w:rPr>
          <w:rFonts w:ascii="Times New Roman" w:hAnsi="Times New Roman" w:cs="Times New Roman"/>
          <w:sz w:val="24"/>
        </w:rPr>
        <w:t xml:space="preserve"> for particular purposes</w:t>
      </w:r>
      <w:r w:rsidR="00C95E94" w:rsidRPr="00B263B3">
        <w:rPr>
          <w:rFonts w:ascii="Times New Roman" w:hAnsi="Times New Roman" w:cs="Times New Roman"/>
          <w:sz w:val="24"/>
        </w:rPr>
        <w:t xml:space="preserve"> under the law of the sea</w:t>
      </w:r>
      <w:r w:rsidR="001270D0" w:rsidRPr="00B263B3">
        <w:rPr>
          <w:rFonts w:ascii="Times New Roman" w:hAnsi="Times New Roman" w:cs="Times New Roman"/>
          <w:sz w:val="24"/>
        </w:rPr>
        <w:t xml:space="preserve"> in maritime areas subject to their functio</w:t>
      </w:r>
      <w:r w:rsidR="00B45DDD" w:rsidRPr="00B263B3">
        <w:rPr>
          <w:rFonts w:ascii="Times New Roman" w:hAnsi="Times New Roman" w:cs="Times New Roman"/>
          <w:sz w:val="24"/>
        </w:rPr>
        <w:t>nal jurisdiction</w:t>
      </w:r>
      <w:r w:rsidR="00FB7553">
        <w:rPr>
          <w:rFonts w:ascii="Times New Roman" w:hAnsi="Times New Roman" w:cs="Times New Roman"/>
          <w:sz w:val="24"/>
        </w:rPr>
        <w:t>,</w:t>
      </w:r>
      <w:r w:rsidR="00B45DDD" w:rsidRPr="00B263B3">
        <w:rPr>
          <w:rFonts w:ascii="Times New Roman" w:hAnsi="Times New Roman" w:cs="Times New Roman"/>
          <w:sz w:val="24"/>
        </w:rPr>
        <w:t xml:space="preserve"> such as </w:t>
      </w:r>
      <w:r w:rsidR="00FB7553">
        <w:rPr>
          <w:rFonts w:ascii="Times New Roman" w:hAnsi="Times New Roman" w:cs="Times New Roman"/>
          <w:sz w:val="24"/>
        </w:rPr>
        <w:t xml:space="preserve">the </w:t>
      </w:r>
      <w:r w:rsidR="001270D0" w:rsidRPr="00B263B3">
        <w:rPr>
          <w:rFonts w:ascii="Times New Roman" w:hAnsi="Times New Roman" w:cs="Times New Roman"/>
          <w:sz w:val="24"/>
        </w:rPr>
        <w:t>exclusive economic zone</w:t>
      </w:r>
      <w:r w:rsidR="00BA46A1">
        <w:rPr>
          <w:rFonts w:ascii="Times New Roman" w:hAnsi="Times New Roman" w:cs="Times New Roman"/>
          <w:sz w:val="24"/>
        </w:rPr>
        <w:t>, contiguous zone</w:t>
      </w:r>
      <w:r w:rsidR="001270D0" w:rsidRPr="00B263B3">
        <w:rPr>
          <w:rFonts w:ascii="Times New Roman" w:hAnsi="Times New Roman" w:cs="Times New Roman"/>
          <w:sz w:val="24"/>
        </w:rPr>
        <w:t xml:space="preserve"> or </w:t>
      </w:r>
      <w:r w:rsidR="00FB7553">
        <w:rPr>
          <w:rFonts w:ascii="Times New Roman" w:hAnsi="Times New Roman" w:cs="Times New Roman"/>
          <w:sz w:val="24"/>
        </w:rPr>
        <w:t>the continental shelf</w:t>
      </w:r>
      <w:r w:rsidR="00C06A4D" w:rsidRPr="00B263B3">
        <w:rPr>
          <w:rFonts w:ascii="Times New Roman" w:hAnsi="Times New Roman" w:cs="Times New Roman"/>
          <w:sz w:val="24"/>
        </w:rPr>
        <w:t xml:space="preserve"> </w:t>
      </w:r>
      <w:r w:rsidR="001270D0" w:rsidRPr="00B263B3">
        <w:rPr>
          <w:rFonts w:ascii="Times New Roman" w:hAnsi="Times New Roman" w:cs="Times New Roman"/>
          <w:sz w:val="24"/>
        </w:rPr>
        <w:t>(</w:t>
      </w:r>
      <w:r w:rsidR="00FB7553">
        <w:rPr>
          <w:rFonts w:ascii="Times New Roman" w:hAnsi="Times New Roman" w:cs="Times New Roman"/>
          <w:sz w:val="24"/>
        </w:rPr>
        <w:t>Rules X-X).</w:t>
      </w:r>
      <w:r w:rsidR="001270D0" w:rsidRPr="00B263B3">
        <w:rPr>
          <w:rFonts w:ascii="Times New Roman" w:hAnsi="Times New Roman" w:cs="Times New Roman"/>
          <w:sz w:val="24"/>
        </w:rPr>
        <w:t xml:space="preserve"> </w:t>
      </w:r>
      <w:r w:rsidR="00BA6D35">
        <w:rPr>
          <w:rFonts w:ascii="Times New Roman" w:hAnsi="Times New Roman" w:cs="Times New Roman"/>
          <w:sz w:val="24"/>
        </w:rPr>
        <w:t>G</w:t>
      </w:r>
      <w:r w:rsidR="00C06A4D" w:rsidRPr="00B263B3">
        <w:rPr>
          <w:rFonts w:ascii="Times New Roman" w:hAnsi="Times New Roman" w:cs="Times New Roman"/>
          <w:sz w:val="24"/>
        </w:rPr>
        <w:t>eneral international law</w:t>
      </w:r>
      <w:r w:rsidR="003B205B" w:rsidRPr="00B263B3">
        <w:rPr>
          <w:rFonts w:ascii="Times New Roman" w:hAnsi="Times New Roman" w:cs="Times New Roman"/>
          <w:sz w:val="24"/>
        </w:rPr>
        <w:t xml:space="preserve"> </w:t>
      </w:r>
      <w:r w:rsidR="00BA6D35">
        <w:rPr>
          <w:rFonts w:ascii="Times New Roman" w:hAnsi="Times New Roman" w:cs="Times New Roman"/>
          <w:sz w:val="24"/>
        </w:rPr>
        <w:t xml:space="preserve">also </w:t>
      </w:r>
      <w:r w:rsidR="00FB7553">
        <w:rPr>
          <w:rFonts w:ascii="Times New Roman" w:hAnsi="Times New Roman" w:cs="Times New Roman"/>
          <w:sz w:val="24"/>
        </w:rPr>
        <w:t xml:space="preserve">permits </w:t>
      </w:r>
      <w:r w:rsidR="00C95E94" w:rsidRPr="00B263B3">
        <w:rPr>
          <w:rFonts w:ascii="Times New Roman" w:hAnsi="Times New Roman" w:cs="Times New Roman"/>
          <w:sz w:val="24"/>
        </w:rPr>
        <w:t xml:space="preserve">the exercise of enforcement jurisdiction </w:t>
      </w:r>
      <w:r w:rsidR="00FB7553">
        <w:rPr>
          <w:rFonts w:ascii="Times New Roman" w:hAnsi="Times New Roman" w:cs="Times New Roman"/>
          <w:sz w:val="24"/>
        </w:rPr>
        <w:t xml:space="preserve">on </w:t>
      </w:r>
      <w:r w:rsidR="00C95E94" w:rsidRPr="00B263B3">
        <w:rPr>
          <w:rFonts w:ascii="Times New Roman" w:hAnsi="Times New Roman" w:cs="Times New Roman"/>
          <w:sz w:val="24"/>
        </w:rPr>
        <w:t>vessels</w:t>
      </w:r>
      <w:r w:rsidR="00FB7553">
        <w:rPr>
          <w:rFonts w:ascii="Times New Roman" w:hAnsi="Times New Roman" w:cs="Times New Roman"/>
          <w:sz w:val="24"/>
        </w:rPr>
        <w:t>,</w:t>
      </w:r>
      <w:r w:rsidR="00C95E94" w:rsidRPr="00B263B3">
        <w:rPr>
          <w:rFonts w:ascii="Times New Roman" w:hAnsi="Times New Roman" w:cs="Times New Roman"/>
          <w:sz w:val="24"/>
        </w:rPr>
        <w:t xml:space="preserve"> aircraft </w:t>
      </w:r>
      <w:r w:rsidR="00FB7553">
        <w:rPr>
          <w:rFonts w:ascii="Times New Roman" w:hAnsi="Times New Roman" w:cs="Times New Roman"/>
          <w:sz w:val="24"/>
        </w:rPr>
        <w:t xml:space="preserve">and spacecraft </w:t>
      </w:r>
      <w:r w:rsidR="003B205B" w:rsidRPr="00B263B3">
        <w:rPr>
          <w:rFonts w:ascii="Times New Roman" w:hAnsi="Times New Roman" w:cs="Times New Roman"/>
          <w:sz w:val="24"/>
        </w:rPr>
        <w:t>bearing the State’s</w:t>
      </w:r>
      <w:r w:rsidR="00C95E94" w:rsidRPr="00B263B3">
        <w:rPr>
          <w:rFonts w:ascii="Times New Roman" w:hAnsi="Times New Roman" w:cs="Times New Roman"/>
          <w:sz w:val="24"/>
        </w:rPr>
        <w:t xml:space="preserve"> nat</w:t>
      </w:r>
      <w:r w:rsidR="00276F78" w:rsidRPr="00B263B3">
        <w:rPr>
          <w:rFonts w:ascii="Times New Roman" w:hAnsi="Times New Roman" w:cs="Times New Roman"/>
          <w:sz w:val="24"/>
        </w:rPr>
        <w:t>ionality in international waters</w:t>
      </w:r>
      <w:r w:rsidR="00FB7553">
        <w:rPr>
          <w:rFonts w:ascii="Times New Roman" w:hAnsi="Times New Roman" w:cs="Times New Roman"/>
          <w:sz w:val="24"/>
        </w:rPr>
        <w:t>,</w:t>
      </w:r>
      <w:r w:rsidR="00276F78" w:rsidRPr="00B263B3">
        <w:rPr>
          <w:rFonts w:ascii="Times New Roman" w:hAnsi="Times New Roman" w:cs="Times New Roman"/>
          <w:sz w:val="24"/>
        </w:rPr>
        <w:t xml:space="preserve"> </w:t>
      </w:r>
      <w:r w:rsidR="00BA46A1">
        <w:rPr>
          <w:rFonts w:ascii="Times New Roman" w:hAnsi="Times New Roman" w:cs="Times New Roman"/>
          <w:sz w:val="24"/>
        </w:rPr>
        <w:t xml:space="preserve">international </w:t>
      </w:r>
      <w:r w:rsidR="00C95E94" w:rsidRPr="00B263B3">
        <w:rPr>
          <w:rFonts w:ascii="Times New Roman" w:hAnsi="Times New Roman" w:cs="Times New Roman"/>
          <w:sz w:val="24"/>
        </w:rPr>
        <w:t xml:space="preserve">airspace </w:t>
      </w:r>
      <w:r w:rsidR="00BA6D35">
        <w:rPr>
          <w:rFonts w:ascii="Times New Roman" w:hAnsi="Times New Roman" w:cs="Times New Roman"/>
          <w:sz w:val="24"/>
        </w:rPr>
        <w:t>and outer space</w:t>
      </w:r>
      <w:r w:rsidR="00BA46A1">
        <w:rPr>
          <w:rFonts w:ascii="Times New Roman" w:hAnsi="Times New Roman" w:cs="Times New Roman"/>
          <w:sz w:val="24"/>
        </w:rPr>
        <w:t xml:space="preserve"> respectively</w:t>
      </w:r>
      <w:r w:rsidR="00BA6D35">
        <w:rPr>
          <w:rFonts w:ascii="Times New Roman" w:hAnsi="Times New Roman" w:cs="Times New Roman"/>
          <w:sz w:val="24"/>
        </w:rPr>
        <w:t>.</w:t>
      </w:r>
      <w:r w:rsidR="00FB7553">
        <w:rPr>
          <w:rFonts w:ascii="Times New Roman" w:hAnsi="Times New Roman" w:cs="Times New Roman"/>
          <w:sz w:val="24"/>
        </w:rPr>
        <w:t xml:space="preserve"> </w:t>
      </w:r>
      <w:r w:rsidR="00BA6D35" w:rsidRPr="00B263B3">
        <w:rPr>
          <w:rFonts w:ascii="Times New Roman" w:hAnsi="Times New Roman" w:cs="Times New Roman"/>
          <w:sz w:val="24"/>
          <w:szCs w:val="24"/>
        </w:rPr>
        <w:t xml:space="preserve">Although there is no cyber-specific </w:t>
      </w:r>
      <w:r w:rsidR="00510ACA">
        <w:rPr>
          <w:rFonts w:ascii="Times New Roman" w:hAnsi="Times New Roman" w:cs="Times New Roman"/>
          <w:sz w:val="24"/>
          <w:szCs w:val="24"/>
        </w:rPr>
        <w:t xml:space="preserve">international </w:t>
      </w:r>
      <w:r w:rsidR="00BA6D35" w:rsidRPr="00B263B3">
        <w:rPr>
          <w:rFonts w:ascii="Times New Roman" w:hAnsi="Times New Roman" w:cs="Times New Roman"/>
          <w:sz w:val="24"/>
          <w:szCs w:val="24"/>
        </w:rPr>
        <w:t xml:space="preserve">law </w:t>
      </w:r>
      <w:r w:rsidR="00510ACA">
        <w:rPr>
          <w:rFonts w:ascii="Times New Roman" w:hAnsi="Times New Roman" w:cs="Times New Roman"/>
          <w:sz w:val="24"/>
          <w:szCs w:val="24"/>
        </w:rPr>
        <w:t>allocating enforcement authority</w:t>
      </w:r>
      <w:r w:rsidR="00BA6D35" w:rsidRPr="00B263B3">
        <w:rPr>
          <w:rFonts w:ascii="Times New Roman" w:hAnsi="Times New Roman" w:cs="Times New Roman"/>
          <w:sz w:val="24"/>
          <w:szCs w:val="24"/>
        </w:rPr>
        <w:t>, the Internation</w:t>
      </w:r>
      <w:r w:rsidR="00510ACA">
        <w:rPr>
          <w:rFonts w:ascii="Times New Roman" w:hAnsi="Times New Roman" w:cs="Times New Roman"/>
          <w:sz w:val="24"/>
          <w:szCs w:val="24"/>
        </w:rPr>
        <w:t>al Group of Experts agreed that</w:t>
      </w:r>
      <w:r w:rsidR="00BA6D35" w:rsidRPr="00B263B3">
        <w:rPr>
          <w:rFonts w:ascii="Times New Roman" w:hAnsi="Times New Roman" w:cs="Times New Roman"/>
          <w:sz w:val="24"/>
          <w:szCs w:val="24"/>
        </w:rPr>
        <w:t xml:space="preserve"> </w:t>
      </w:r>
      <w:r w:rsidR="00510ACA">
        <w:rPr>
          <w:rFonts w:ascii="Times New Roman" w:hAnsi="Times New Roman" w:cs="Times New Roman"/>
          <w:sz w:val="24"/>
          <w:szCs w:val="24"/>
        </w:rPr>
        <w:t xml:space="preserve">enforcement </w:t>
      </w:r>
      <w:r w:rsidR="00BA6D35" w:rsidRPr="00B263B3">
        <w:rPr>
          <w:rFonts w:ascii="Times New Roman" w:hAnsi="Times New Roman" w:cs="Times New Roman"/>
          <w:sz w:val="24"/>
          <w:szCs w:val="24"/>
        </w:rPr>
        <w:t xml:space="preserve">jurisdiction </w:t>
      </w:r>
      <w:r w:rsidR="00510ACA">
        <w:rPr>
          <w:rFonts w:ascii="Times New Roman" w:hAnsi="Times New Roman" w:cs="Times New Roman"/>
          <w:sz w:val="24"/>
          <w:szCs w:val="24"/>
        </w:rPr>
        <w:t xml:space="preserve">on the aforementioned bases </w:t>
      </w:r>
      <w:r w:rsidR="00BA6D35" w:rsidRPr="00B263B3">
        <w:rPr>
          <w:rFonts w:ascii="Times New Roman" w:hAnsi="Times New Roman" w:cs="Times New Roman"/>
          <w:sz w:val="24"/>
          <w:szCs w:val="24"/>
        </w:rPr>
        <w:t>extends to cyber operations conducted from these platforms.</w:t>
      </w:r>
      <w:r w:rsidR="00BA6D35">
        <w:rPr>
          <w:rFonts w:ascii="Times New Roman" w:hAnsi="Times New Roman" w:cs="Times New Roman"/>
          <w:sz w:val="24"/>
          <w:szCs w:val="24"/>
        </w:rPr>
        <w:t xml:space="preserve"> </w:t>
      </w:r>
    </w:p>
    <w:p w:rsidR="00F518CF" w:rsidRPr="00BA6D35" w:rsidRDefault="00241312" w:rsidP="004F56B6">
      <w:pPr>
        <w:spacing w:line="240" w:lineRule="auto"/>
        <w:jc w:val="both"/>
        <w:rPr>
          <w:rFonts w:ascii="Times New Roman" w:hAnsi="Times New Roman" w:cs="Times New Roman"/>
          <w:sz w:val="24"/>
          <w:szCs w:val="24"/>
        </w:rPr>
      </w:pPr>
      <w:r>
        <w:rPr>
          <w:rFonts w:ascii="Times New Roman" w:hAnsi="Times New Roman" w:cs="Times New Roman"/>
          <w:sz w:val="24"/>
          <w:szCs w:val="24"/>
        </w:rPr>
        <w:t>(x)</w:t>
      </w:r>
      <w:r w:rsidR="00510ACA">
        <w:rPr>
          <w:rFonts w:ascii="Times New Roman" w:hAnsi="Times New Roman" w:cs="Times New Roman"/>
          <w:sz w:val="24"/>
          <w:szCs w:val="24"/>
        </w:rPr>
        <w:t xml:space="preserve"> </w:t>
      </w:r>
      <w:r w:rsidR="00BA6D35">
        <w:rPr>
          <w:rFonts w:ascii="Times New Roman" w:hAnsi="Times New Roman" w:cs="Times New Roman"/>
          <w:sz w:val="24"/>
        </w:rPr>
        <w:t>States enjoy extraterritorial enforcement jurisdiction i</w:t>
      </w:r>
      <w:r w:rsidR="00C95E94" w:rsidRPr="00B263B3">
        <w:rPr>
          <w:rFonts w:ascii="Times New Roman" w:hAnsi="Times New Roman" w:cs="Times New Roman"/>
          <w:sz w:val="24"/>
        </w:rPr>
        <w:t xml:space="preserve">n relation to the crime of piracy in </w:t>
      </w:r>
      <w:del w:id="270" w:author="מחבר">
        <w:r w:rsidR="00C95E94" w:rsidRPr="00B263B3" w:rsidDel="004F56B6">
          <w:rPr>
            <w:rFonts w:ascii="Times New Roman" w:hAnsi="Times New Roman" w:cs="Times New Roman"/>
            <w:sz w:val="24"/>
          </w:rPr>
          <w:delText>international waters</w:delText>
        </w:r>
      </w:del>
      <w:ins w:id="271" w:author="מחבר">
        <w:r w:rsidR="004F56B6">
          <w:rPr>
            <w:rFonts w:ascii="Times New Roman" w:hAnsi="Times New Roman" w:cs="Times New Roman"/>
            <w:sz w:val="24"/>
          </w:rPr>
          <w:t>the high seas</w:t>
        </w:r>
      </w:ins>
      <w:r w:rsidR="00BA6D35" w:rsidRPr="00B263B3">
        <w:rPr>
          <w:rStyle w:val="a6"/>
          <w:rFonts w:ascii="Times New Roman" w:hAnsi="Times New Roman" w:cs="Times New Roman"/>
          <w:sz w:val="24"/>
          <w:szCs w:val="24"/>
        </w:rPr>
        <w:footnoteReference w:id="39"/>
      </w:r>
      <w:r w:rsidR="00FB7553">
        <w:rPr>
          <w:rFonts w:ascii="Times New Roman" w:hAnsi="Times New Roman" w:cs="Times New Roman"/>
          <w:sz w:val="24"/>
        </w:rPr>
        <w:t xml:space="preserve"> (Rules X and X on territoriality and universality)</w:t>
      </w:r>
      <w:r w:rsidR="00BA6D35">
        <w:rPr>
          <w:rFonts w:ascii="Times New Roman" w:hAnsi="Times New Roman" w:cs="Times New Roman"/>
          <w:sz w:val="24"/>
        </w:rPr>
        <w:t>. This is so</w:t>
      </w:r>
      <w:r w:rsidR="00BA6D35" w:rsidRPr="00B263B3">
        <w:rPr>
          <w:rFonts w:ascii="Times New Roman" w:hAnsi="Times New Roman" w:cs="Times New Roman"/>
          <w:sz w:val="24"/>
          <w:szCs w:val="24"/>
        </w:rPr>
        <w:t xml:space="preserve"> </w:t>
      </w:r>
      <w:r w:rsidR="00BA6D35">
        <w:rPr>
          <w:rFonts w:ascii="Times New Roman" w:hAnsi="Times New Roman" w:cs="Times New Roman"/>
          <w:sz w:val="24"/>
          <w:szCs w:val="24"/>
        </w:rPr>
        <w:t>irrespective of the State that has flagged the vessel</w:t>
      </w:r>
      <w:r w:rsidR="00BA6D35" w:rsidRPr="00B263B3">
        <w:rPr>
          <w:rFonts w:ascii="Times New Roman" w:hAnsi="Times New Roman" w:cs="Times New Roman"/>
          <w:sz w:val="24"/>
          <w:szCs w:val="24"/>
        </w:rPr>
        <w:t>.</w:t>
      </w:r>
      <w:r w:rsidR="00BA6D35">
        <w:rPr>
          <w:rFonts w:ascii="Times New Roman" w:hAnsi="Times New Roman" w:cs="Times New Roman"/>
          <w:sz w:val="24"/>
          <w:szCs w:val="24"/>
        </w:rPr>
        <w:t xml:space="preserve"> Thus, for example, it would be appropriate for a State exercise its enforcement jurisdiction by blocking cyber communications </w:t>
      </w:r>
      <w:r w:rsidR="00D4346B">
        <w:rPr>
          <w:rFonts w:ascii="Times New Roman" w:hAnsi="Times New Roman" w:cs="Times New Roman"/>
          <w:sz w:val="24"/>
          <w:szCs w:val="24"/>
        </w:rPr>
        <w:t>b</w:t>
      </w:r>
      <w:r w:rsidR="00D4346B" w:rsidRPr="00D4346B">
        <w:rPr>
          <w:rFonts w:ascii="Times New Roman" w:hAnsi="Times New Roman" w:cs="Times New Roman"/>
          <w:sz w:val="24"/>
          <w:szCs w:val="24"/>
        </w:rPr>
        <w:t xml:space="preserve">y using an </w:t>
      </w:r>
      <w:r w:rsidR="00D4346B">
        <w:rPr>
          <w:rFonts w:ascii="Times New Roman" w:hAnsi="Times New Roman" w:cs="Times New Roman"/>
          <w:sz w:val="24"/>
          <w:szCs w:val="24"/>
        </w:rPr>
        <w:t>a</w:t>
      </w:r>
      <w:r w:rsidR="00D4346B" w:rsidRPr="00D4346B">
        <w:rPr>
          <w:rFonts w:ascii="Times New Roman" w:hAnsi="Times New Roman" w:cs="Times New Roman"/>
          <w:sz w:val="24"/>
          <w:szCs w:val="24"/>
        </w:rPr>
        <w:t xml:space="preserve">ccess </w:t>
      </w:r>
      <w:r w:rsidR="00D4346B">
        <w:rPr>
          <w:rFonts w:ascii="Times New Roman" w:hAnsi="Times New Roman" w:cs="Times New Roman"/>
          <w:sz w:val="24"/>
          <w:szCs w:val="24"/>
        </w:rPr>
        <w:t>c</w:t>
      </w:r>
      <w:r w:rsidR="00D4346B" w:rsidRPr="00D4346B">
        <w:rPr>
          <w:rFonts w:ascii="Times New Roman" w:hAnsi="Times New Roman" w:cs="Times New Roman"/>
          <w:sz w:val="24"/>
          <w:szCs w:val="24"/>
        </w:rPr>
        <w:t xml:space="preserve">ontrol </w:t>
      </w:r>
      <w:r w:rsidR="00D4346B">
        <w:rPr>
          <w:rFonts w:ascii="Times New Roman" w:hAnsi="Times New Roman" w:cs="Times New Roman"/>
          <w:sz w:val="24"/>
          <w:szCs w:val="24"/>
        </w:rPr>
        <w:t>l</w:t>
      </w:r>
      <w:r w:rsidR="00D4346B" w:rsidRPr="00D4346B">
        <w:rPr>
          <w:rFonts w:ascii="Times New Roman" w:hAnsi="Times New Roman" w:cs="Times New Roman"/>
          <w:sz w:val="24"/>
          <w:szCs w:val="24"/>
        </w:rPr>
        <w:t>ist to block internet traffic to and from a vessel engaged in piracy</w:t>
      </w:r>
      <w:r w:rsidR="00BA6D35">
        <w:rPr>
          <w:rFonts w:ascii="Times New Roman" w:hAnsi="Times New Roman" w:cs="Times New Roman"/>
          <w:sz w:val="24"/>
          <w:szCs w:val="24"/>
        </w:rPr>
        <w:t>.</w:t>
      </w:r>
    </w:p>
    <w:p w:rsidR="00DF3815" w:rsidRDefault="00241312" w:rsidP="00241312">
      <w:pPr>
        <w:spacing w:line="240" w:lineRule="auto"/>
        <w:jc w:val="both"/>
        <w:rPr>
          <w:rFonts w:ascii="Times New Roman" w:hAnsi="Times New Roman" w:cs="Times New Roman"/>
          <w:sz w:val="24"/>
          <w:szCs w:val="24"/>
        </w:rPr>
      </w:pPr>
      <w:r>
        <w:rPr>
          <w:rFonts w:ascii="Times New Roman" w:hAnsi="Times New Roman" w:cs="Times New Roman"/>
          <w:sz w:val="24"/>
        </w:rPr>
        <w:t>(x)</w:t>
      </w:r>
      <w:r w:rsidR="00B043D3" w:rsidRPr="00B263B3">
        <w:rPr>
          <w:rFonts w:ascii="Times New Roman" w:hAnsi="Times New Roman" w:cs="Times New Roman"/>
          <w:sz w:val="24"/>
        </w:rPr>
        <w:t xml:space="preserve"> In the absence of</w:t>
      </w:r>
      <w:r w:rsidR="006B70AB" w:rsidRPr="00B263B3">
        <w:rPr>
          <w:rFonts w:ascii="Times New Roman" w:hAnsi="Times New Roman" w:cs="Times New Roman"/>
          <w:sz w:val="24"/>
        </w:rPr>
        <w:t xml:space="preserve"> </w:t>
      </w:r>
      <w:r w:rsidR="001636A2">
        <w:rPr>
          <w:rFonts w:ascii="Times New Roman" w:hAnsi="Times New Roman" w:cs="Times New Roman"/>
          <w:sz w:val="24"/>
        </w:rPr>
        <w:t>explicit</w:t>
      </w:r>
      <w:r w:rsidR="006B70AB" w:rsidRPr="00B263B3">
        <w:rPr>
          <w:rFonts w:ascii="Times New Roman" w:hAnsi="Times New Roman" w:cs="Times New Roman"/>
          <w:sz w:val="24"/>
        </w:rPr>
        <w:t xml:space="preserve"> allocation of authority under international law</w:t>
      </w:r>
      <w:r w:rsidR="00B043D3" w:rsidRPr="00B263B3">
        <w:rPr>
          <w:rFonts w:ascii="Times New Roman" w:hAnsi="Times New Roman" w:cs="Times New Roman"/>
          <w:sz w:val="24"/>
        </w:rPr>
        <w:t>, States may only exercise enforcement jurisdiction on anot</w:t>
      </w:r>
      <w:r w:rsidR="0038704F" w:rsidRPr="00B263B3">
        <w:rPr>
          <w:rFonts w:ascii="Times New Roman" w:hAnsi="Times New Roman" w:cs="Times New Roman"/>
          <w:sz w:val="24"/>
        </w:rPr>
        <w:t>her State’s territory</w:t>
      </w:r>
      <w:r w:rsidR="00B043D3" w:rsidRPr="00B263B3">
        <w:rPr>
          <w:rFonts w:ascii="Times New Roman" w:hAnsi="Times New Roman" w:cs="Times New Roman"/>
          <w:sz w:val="24"/>
        </w:rPr>
        <w:t xml:space="preserve"> on the basis of valid consent </w:t>
      </w:r>
      <w:r w:rsidR="00C748CC">
        <w:rPr>
          <w:rFonts w:ascii="Times New Roman" w:hAnsi="Times New Roman" w:cs="Times New Roman"/>
          <w:sz w:val="24"/>
        </w:rPr>
        <w:t xml:space="preserve">(Rule X) </w:t>
      </w:r>
      <w:r w:rsidR="00B043D3" w:rsidRPr="00B263B3">
        <w:rPr>
          <w:rFonts w:ascii="Times New Roman" w:hAnsi="Times New Roman" w:cs="Times New Roman"/>
          <w:sz w:val="24"/>
        </w:rPr>
        <w:t xml:space="preserve">by </w:t>
      </w:r>
      <w:r w:rsidR="00F518CF">
        <w:rPr>
          <w:rFonts w:ascii="Times New Roman" w:hAnsi="Times New Roman" w:cs="Times New Roman"/>
          <w:sz w:val="24"/>
        </w:rPr>
        <w:t>that</w:t>
      </w:r>
      <w:r w:rsidR="00B043D3" w:rsidRPr="00B263B3">
        <w:rPr>
          <w:rFonts w:ascii="Times New Roman" w:hAnsi="Times New Roman" w:cs="Times New Roman"/>
          <w:sz w:val="24"/>
        </w:rPr>
        <w:t xml:space="preserve"> State</w:t>
      </w:r>
      <w:r w:rsidR="00CC749F" w:rsidRPr="00B263B3">
        <w:rPr>
          <w:rFonts w:ascii="Times New Roman" w:hAnsi="Times New Roman" w:cs="Times New Roman"/>
          <w:sz w:val="24"/>
        </w:rPr>
        <w:t>.</w:t>
      </w:r>
      <w:commentRangeStart w:id="272"/>
      <w:r w:rsidR="00CC749F" w:rsidRPr="00B263B3">
        <w:rPr>
          <w:rFonts w:ascii="Times New Roman" w:hAnsi="Times New Roman" w:cs="Times New Roman"/>
          <w:sz w:val="24"/>
        </w:rPr>
        <w:t xml:space="preserve"> </w:t>
      </w:r>
      <w:r w:rsidR="00DF3815">
        <w:rPr>
          <w:rFonts w:ascii="Times New Roman" w:hAnsi="Times New Roman" w:cs="Times New Roman"/>
          <w:sz w:val="24"/>
          <w:szCs w:val="24"/>
        </w:rPr>
        <w:t xml:space="preserve">Thus, for instance, the </w:t>
      </w:r>
      <w:r w:rsidR="001636A2">
        <w:rPr>
          <w:rFonts w:ascii="Times New Roman" w:hAnsi="Times New Roman" w:cs="Times New Roman"/>
          <w:sz w:val="24"/>
          <w:szCs w:val="24"/>
        </w:rPr>
        <w:t xml:space="preserve">Majority of the Group of Experts agreed that </w:t>
      </w:r>
      <w:r w:rsidR="00DF3815">
        <w:rPr>
          <w:rFonts w:ascii="Times New Roman" w:hAnsi="Times New Roman" w:cs="Times New Roman"/>
          <w:sz w:val="24"/>
          <w:szCs w:val="24"/>
        </w:rPr>
        <w:t>law enforcement authorities may not obtain digital evidence residing on servers of another State without the consent of the latter.</w:t>
      </w:r>
      <w:r>
        <w:rPr>
          <w:rFonts w:ascii="Times New Roman" w:hAnsi="Times New Roman" w:cs="Times New Roman"/>
          <w:sz w:val="24"/>
          <w:szCs w:val="24"/>
        </w:rPr>
        <w:t xml:space="preserve"> </w:t>
      </w:r>
      <w:commentRangeEnd w:id="272"/>
      <w:r w:rsidR="004F56B6">
        <w:rPr>
          <w:rStyle w:val="a7"/>
        </w:rPr>
        <w:commentReference w:id="272"/>
      </w:r>
      <w:r w:rsidR="001636A2">
        <w:rPr>
          <w:rFonts w:ascii="Times New Roman" w:hAnsi="Times New Roman" w:cs="Times New Roman"/>
          <w:sz w:val="24"/>
          <w:szCs w:val="24"/>
        </w:rPr>
        <w:t>The minority were of the view that such activity did not amount to the exercise of enforcement jurisdiction because the actions</w:t>
      </w:r>
      <w:r w:rsidR="008A07ED">
        <w:rPr>
          <w:rFonts w:ascii="Times New Roman" w:hAnsi="Times New Roman" w:cs="Times New Roman"/>
          <w:sz w:val="24"/>
          <w:szCs w:val="24"/>
        </w:rPr>
        <w:t xml:space="preserve"> were virtual in nature.</w:t>
      </w:r>
      <w:r>
        <w:rPr>
          <w:rFonts w:ascii="Times New Roman" w:hAnsi="Times New Roman" w:cs="Times New Roman"/>
          <w:sz w:val="24"/>
          <w:szCs w:val="24"/>
        </w:rPr>
        <w:t xml:space="preserve"> </w:t>
      </w:r>
      <w:r w:rsidR="008A07ED">
        <w:rPr>
          <w:rFonts w:ascii="Times New Roman" w:hAnsi="Times New Roman" w:cs="Times New Roman"/>
          <w:sz w:val="24"/>
          <w:szCs w:val="24"/>
        </w:rPr>
        <w:t>Thu</w:t>
      </w:r>
      <w:r w:rsidR="001636A2">
        <w:rPr>
          <w:rFonts w:ascii="Times New Roman" w:hAnsi="Times New Roman" w:cs="Times New Roman"/>
          <w:sz w:val="24"/>
          <w:szCs w:val="24"/>
        </w:rPr>
        <w:t>s, the sovereignty of the State into which the operation was directed was not breached.</w:t>
      </w:r>
      <w:r w:rsidR="00D4346B">
        <w:rPr>
          <w:rFonts w:ascii="Times New Roman" w:hAnsi="Times New Roman" w:cs="Times New Roman"/>
          <w:sz w:val="24"/>
          <w:szCs w:val="24"/>
        </w:rPr>
        <w:t xml:space="preserve"> </w:t>
      </w:r>
    </w:p>
    <w:p w:rsidR="00A42605" w:rsidRDefault="00241312" w:rsidP="00241312">
      <w:pPr>
        <w:spacing w:line="240" w:lineRule="auto"/>
        <w:jc w:val="both"/>
        <w:rPr>
          <w:rFonts w:ascii="Times New Roman" w:hAnsi="Times New Roman" w:cs="Times New Roman"/>
          <w:sz w:val="24"/>
        </w:rPr>
      </w:pPr>
      <w:r>
        <w:rPr>
          <w:rFonts w:ascii="Times New Roman" w:hAnsi="Times New Roman" w:cs="Times New Roman"/>
          <w:sz w:val="24"/>
          <w:szCs w:val="24"/>
        </w:rPr>
        <w:t>(x)</w:t>
      </w:r>
      <w:r w:rsidR="00DF3815">
        <w:rPr>
          <w:rFonts w:ascii="Times New Roman" w:hAnsi="Times New Roman" w:cs="Times New Roman"/>
          <w:sz w:val="24"/>
          <w:szCs w:val="24"/>
        </w:rPr>
        <w:t xml:space="preserve"> </w:t>
      </w:r>
      <w:r w:rsidR="00B45DDD" w:rsidRPr="00B263B3">
        <w:rPr>
          <w:rFonts w:ascii="Times New Roman" w:hAnsi="Times New Roman" w:cs="Times New Roman"/>
          <w:sz w:val="24"/>
        </w:rPr>
        <w:t xml:space="preserve">Valid consent is </w:t>
      </w:r>
      <w:r w:rsidR="00C748CC">
        <w:rPr>
          <w:rFonts w:ascii="Times New Roman" w:hAnsi="Times New Roman" w:cs="Times New Roman"/>
          <w:sz w:val="24"/>
        </w:rPr>
        <w:t xml:space="preserve">that which is </w:t>
      </w:r>
      <w:r w:rsidR="00B45DDD" w:rsidRPr="00B263B3">
        <w:rPr>
          <w:rFonts w:ascii="Times New Roman" w:hAnsi="Times New Roman" w:cs="Times New Roman"/>
          <w:sz w:val="24"/>
        </w:rPr>
        <w:t>freely gi</w:t>
      </w:r>
      <w:r w:rsidR="00DC1D0A" w:rsidRPr="00B263B3">
        <w:rPr>
          <w:rFonts w:ascii="Times New Roman" w:hAnsi="Times New Roman" w:cs="Times New Roman"/>
          <w:sz w:val="24"/>
        </w:rPr>
        <w:t>ven</w:t>
      </w:r>
      <w:r w:rsidR="00C748CC">
        <w:rPr>
          <w:rFonts w:ascii="Times New Roman" w:hAnsi="Times New Roman" w:cs="Times New Roman"/>
          <w:sz w:val="24"/>
        </w:rPr>
        <w:t>, in other words, consent that is not the result of threat or coercion.</w:t>
      </w:r>
      <w:r w:rsidR="00DC1D0A" w:rsidRPr="00B263B3">
        <w:rPr>
          <w:rFonts w:ascii="Times New Roman" w:hAnsi="Times New Roman" w:cs="Times New Roman"/>
          <w:sz w:val="24"/>
        </w:rPr>
        <w:t xml:space="preserve"> </w:t>
      </w:r>
      <w:r w:rsidR="00C748CC">
        <w:rPr>
          <w:rFonts w:ascii="Times New Roman" w:hAnsi="Times New Roman" w:cs="Times New Roman"/>
          <w:sz w:val="24"/>
        </w:rPr>
        <w:t xml:space="preserve">Such consent must be granted </w:t>
      </w:r>
      <w:r w:rsidR="00B45DDD" w:rsidRPr="00B263B3">
        <w:rPr>
          <w:rFonts w:ascii="Times New Roman" w:hAnsi="Times New Roman" w:cs="Times New Roman"/>
          <w:sz w:val="24"/>
        </w:rPr>
        <w:t xml:space="preserve">by an organ of the State authorized under </w:t>
      </w:r>
      <w:r w:rsidR="00B45DDD" w:rsidRPr="00B263B3">
        <w:rPr>
          <w:rFonts w:ascii="Times New Roman" w:hAnsi="Times New Roman" w:cs="Times New Roman"/>
          <w:sz w:val="24"/>
        </w:rPr>
        <w:lastRenderedPageBreak/>
        <w:t>national</w:t>
      </w:r>
      <w:r w:rsidR="00DC1D0A" w:rsidRPr="00B263B3">
        <w:rPr>
          <w:rFonts w:ascii="Times New Roman" w:hAnsi="Times New Roman" w:cs="Times New Roman"/>
          <w:sz w:val="24"/>
        </w:rPr>
        <w:t xml:space="preserve"> law</w:t>
      </w:r>
      <w:r w:rsidR="00B45DDD" w:rsidRPr="00B263B3">
        <w:rPr>
          <w:rFonts w:ascii="Times New Roman" w:hAnsi="Times New Roman" w:cs="Times New Roman"/>
          <w:sz w:val="24"/>
        </w:rPr>
        <w:t xml:space="preserve"> and international law to </w:t>
      </w:r>
      <w:r w:rsidR="00C748CC">
        <w:rPr>
          <w:rFonts w:ascii="Times New Roman" w:hAnsi="Times New Roman" w:cs="Times New Roman"/>
          <w:sz w:val="24"/>
        </w:rPr>
        <w:t xml:space="preserve">do so. </w:t>
      </w:r>
      <w:r w:rsidR="00885B00">
        <w:rPr>
          <w:rFonts w:ascii="Times New Roman" w:hAnsi="Times New Roman" w:cs="Times New Roman"/>
          <w:sz w:val="24"/>
        </w:rPr>
        <w:t>For instance</w:t>
      </w:r>
      <w:r w:rsidR="00A42605" w:rsidRPr="00B263B3">
        <w:rPr>
          <w:rFonts w:ascii="Times New Roman" w:hAnsi="Times New Roman" w:cs="Times New Roman"/>
          <w:sz w:val="24"/>
        </w:rPr>
        <w:t xml:space="preserve">, if a </w:t>
      </w:r>
      <w:r w:rsidR="00C14901">
        <w:rPr>
          <w:rFonts w:ascii="Times New Roman" w:hAnsi="Times New Roman" w:cs="Times New Roman"/>
          <w:sz w:val="24"/>
        </w:rPr>
        <w:t xml:space="preserve">Ministry of Interior </w:t>
      </w:r>
      <w:r w:rsidR="00A42605" w:rsidRPr="00B263B3">
        <w:rPr>
          <w:rFonts w:ascii="Times New Roman" w:hAnsi="Times New Roman" w:cs="Times New Roman"/>
          <w:sz w:val="24"/>
        </w:rPr>
        <w:t>consent</w:t>
      </w:r>
      <w:r w:rsidR="00A42605">
        <w:rPr>
          <w:rFonts w:ascii="Times New Roman" w:hAnsi="Times New Roman" w:cs="Times New Roman"/>
          <w:sz w:val="24"/>
        </w:rPr>
        <w:t>s</w:t>
      </w:r>
      <w:r w:rsidR="00A42605" w:rsidRPr="00B263B3">
        <w:rPr>
          <w:rFonts w:ascii="Times New Roman" w:hAnsi="Times New Roman" w:cs="Times New Roman"/>
          <w:sz w:val="24"/>
        </w:rPr>
        <w:t xml:space="preserve"> to</w:t>
      </w:r>
      <w:r w:rsidR="00885B00">
        <w:rPr>
          <w:rFonts w:ascii="Times New Roman" w:hAnsi="Times New Roman" w:cs="Times New Roman"/>
          <w:sz w:val="24"/>
        </w:rPr>
        <w:t xml:space="preserve"> a foreign State’s </w:t>
      </w:r>
      <w:r w:rsidR="00A42605" w:rsidRPr="00B263B3">
        <w:rPr>
          <w:rFonts w:ascii="Times New Roman" w:hAnsi="Times New Roman" w:cs="Times New Roman"/>
          <w:sz w:val="24"/>
        </w:rPr>
        <w:t>criminal investigation or surveillance conducted by cyber means of persons located on its territory</w:t>
      </w:r>
      <w:r w:rsidR="00C14901">
        <w:rPr>
          <w:rFonts w:ascii="Times New Roman" w:hAnsi="Times New Roman" w:cs="Times New Roman"/>
          <w:sz w:val="24"/>
        </w:rPr>
        <w:t xml:space="preserve"> because the investigation will contribute to its own law enforcement efforts</w:t>
      </w:r>
      <w:r w:rsidR="00A42605" w:rsidRPr="00B263B3">
        <w:rPr>
          <w:rFonts w:ascii="Times New Roman" w:hAnsi="Times New Roman" w:cs="Times New Roman"/>
          <w:sz w:val="24"/>
        </w:rPr>
        <w:t xml:space="preserve">, such action </w:t>
      </w:r>
      <w:r w:rsidR="00A42605">
        <w:rPr>
          <w:rFonts w:ascii="Times New Roman" w:hAnsi="Times New Roman" w:cs="Times New Roman"/>
          <w:sz w:val="24"/>
        </w:rPr>
        <w:t xml:space="preserve">will </w:t>
      </w:r>
      <w:r w:rsidR="00A42605" w:rsidRPr="00B263B3">
        <w:rPr>
          <w:rFonts w:ascii="Times New Roman" w:hAnsi="Times New Roman" w:cs="Times New Roman"/>
          <w:sz w:val="24"/>
        </w:rPr>
        <w:t xml:space="preserve">not constitute a violation of the consenting State’s sovereignty, so long as it </w:t>
      </w:r>
      <w:r w:rsidR="00A42605">
        <w:rPr>
          <w:rFonts w:ascii="Times New Roman" w:hAnsi="Times New Roman" w:cs="Times New Roman"/>
          <w:sz w:val="24"/>
        </w:rPr>
        <w:t>is</w:t>
      </w:r>
      <w:r w:rsidR="00A42605" w:rsidRPr="00B263B3">
        <w:rPr>
          <w:rFonts w:ascii="Times New Roman" w:hAnsi="Times New Roman" w:cs="Times New Roman"/>
          <w:sz w:val="24"/>
        </w:rPr>
        <w:t xml:space="preserve"> conducted within the scope of the consent </w:t>
      </w:r>
      <w:r w:rsidR="00A42605">
        <w:rPr>
          <w:rFonts w:ascii="Times New Roman" w:hAnsi="Times New Roman" w:cs="Times New Roman"/>
          <w:sz w:val="24"/>
        </w:rPr>
        <w:t xml:space="preserve">that has </w:t>
      </w:r>
      <w:r w:rsidR="00A42605" w:rsidRPr="00B263B3">
        <w:rPr>
          <w:rFonts w:ascii="Times New Roman" w:hAnsi="Times New Roman" w:cs="Times New Roman"/>
          <w:sz w:val="24"/>
        </w:rPr>
        <w:t>been granted.</w:t>
      </w:r>
    </w:p>
    <w:p w:rsidR="00A42605" w:rsidRPr="00717C64" w:rsidRDefault="00241312" w:rsidP="009A3E38">
      <w:pPr>
        <w:spacing w:line="240" w:lineRule="auto"/>
        <w:jc w:val="both"/>
        <w:rPr>
          <w:rFonts w:ascii="Times New Roman" w:hAnsi="Times New Roman" w:cs="Times New Roman"/>
          <w:sz w:val="24"/>
        </w:rPr>
      </w:pPr>
      <w:r>
        <w:rPr>
          <w:rFonts w:ascii="Times New Roman" w:hAnsi="Times New Roman" w:cs="Times New Roman"/>
          <w:sz w:val="24"/>
        </w:rPr>
        <w:t>(x</w:t>
      </w:r>
      <w:r w:rsidR="00922566" w:rsidRPr="00232040">
        <w:rPr>
          <w:rFonts w:ascii="Times New Roman" w:hAnsi="Times New Roman" w:cs="Times New Roman"/>
          <w:sz w:val="24"/>
          <w:rPrChange w:id="273" w:author="מחבר">
            <w:rPr>
              <w:rFonts w:ascii="Times New Roman" w:hAnsi="Times New Roman" w:cs="Times New Roman"/>
              <w:sz w:val="24"/>
              <w:szCs w:val="18"/>
              <w:vertAlign w:val="superscript"/>
            </w:rPr>
          </w:rPrChange>
        </w:rPr>
        <w:t xml:space="preserve">) In some cases, consent to enforcement jurisdiction is granted by means of a treaty. This is commonly the case with a Status of Forces agreement, by which the Sending </w:t>
      </w:r>
      <w:r w:rsidR="00922566" w:rsidRPr="00232040">
        <w:rPr>
          <w:rFonts w:ascii="Times New Roman" w:hAnsi="Times New Roman" w:cs="Times New Roman"/>
          <w:sz w:val="24"/>
          <w:szCs w:val="24"/>
          <w:rPrChange w:id="274" w:author="מחבר">
            <w:rPr>
              <w:rFonts w:ascii="Times New Roman" w:hAnsi="Times New Roman" w:cs="Times New Roman"/>
              <w:sz w:val="24"/>
              <w:szCs w:val="24"/>
              <w:vertAlign w:val="superscript"/>
            </w:rPr>
          </w:rPrChange>
        </w:rPr>
        <w:t>State is granted exclusive, primary or concurrent enforcement and judicial jurisdiction over</w:t>
      </w:r>
      <w:ins w:id="275" w:author="מחבר">
        <w:r w:rsidR="00922566" w:rsidRPr="00232040">
          <w:rPr>
            <w:rFonts w:ascii="Times New Roman" w:hAnsi="Times New Roman" w:cs="Times New Roman"/>
            <w:sz w:val="24"/>
            <w:szCs w:val="24"/>
            <w:rPrChange w:id="276" w:author="מחבר">
              <w:rPr>
                <w:rFonts w:ascii="Times New Roman" w:hAnsi="Times New Roman" w:cs="Times New Roman"/>
                <w:sz w:val="24"/>
                <w:szCs w:val="24"/>
                <w:highlight w:val="yellow"/>
              </w:rPr>
            </w:rPrChange>
          </w:rPr>
          <w:t xml:space="preserve"> personnel</w:t>
        </w:r>
      </w:ins>
      <w:r w:rsidR="00922566" w:rsidRPr="00232040">
        <w:rPr>
          <w:rFonts w:ascii="Times New Roman" w:hAnsi="Times New Roman" w:cs="Times New Roman"/>
          <w:sz w:val="24"/>
          <w:szCs w:val="24"/>
          <w:rPrChange w:id="277" w:author="מחבר">
            <w:rPr>
              <w:rFonts w:ascii="Times New Roman" w:hAnsi="Times New Roman" w:cs="Times New Roman"/>
              <w:sz w:val="24"/>
              <w:szCs w:val="24"/>
              <w:vertAlign w:val="superscript"/>
            </w:rPr>
          </w:rPrChange>
        </w:rPr>
        <w:t xml:space="preserve"> </w:t>
      </w:r>
      <w:del w:id="278" w:author="מחבר">
        <w:r w:rsidR="00922566" w:rsidRPr="00232040">
          <w:rPr>
            <w:rFonts w:ascii="Times New Roman" w:hAnsi="Times New Roman" w:cs="Times New Roman"/>
            <w:sz w:val="24"/>
            <w:szCs w:val="24"/>
            <w:rPrChange w:id="279" w:author="מחבר">
              <w:rPr>
                <w:rFonts w:ascii="Times New Roman" w:hAnsi="Times New Roman" w:cs="Times New Roman"/>
                <w:sz w:val="24"/>
                <w:szCs w:val="24"/>
                <w:vertAlign w:val="superscript"/>
              </w:rPr>
            </w:rPrChange>
          </w:rPr>
          <w:delText xml:space="preserve">its </w:delText>
        </w:r>
        <w:commentRangeStart w:id="280"/>
        <w:r w:rsidR="00922566" w:rsidRPr="00232040">
          <w:rPr>
            <w:rFonts w:ascii="Times New Roman" w:hAnsi="Times New Roman" w:cs="Times New Roman"/>
            <w:sz w:val="24"/>
            <w:szCs w:val="24"/>
            <w:rPrChange w:id="281" w:author="מחבר">
              <w:rPr>
                <w:rFonts w:ascii="Times New Roman" w:hAnsi="Times New Roman" w:cs="Times New Roman"/>
                <w:sz w:val="24"/>
                <w:szCs w:val="24"/>
                <w:vertAlign w:val="superscript"/>
              </w:rPr>
            </w:rPrChange>
          </w:rPr>
          <w:delText>armed forces</w:delText>
        </w:r>
      </w:del>
      <w:ins w:id="282" w:author="מחבר">
        <w:r w:rsidR="00922566" w:rsidRPr="00232040">
          <w:rPr>
            <w:rFonts w:ascii="Times New Roman" w:hAnsi="Times New Roman" w:cs="Times New Roman"/>
            <w:sz w:val="24"/>
            <w:szCs w:val="24"/>
            <w:rPrChange w:id="283" w:author="מחבר">
              <w:rPr>
                <w:rFonts w:ascii="Times New Roman" w:hAnsi="Times New Roman" w:cs="Times New Roman"/>
                <w:sz w:val="24"/>
                <w:szCs w:val="24"/>
                <w:highlight w:val="yellow"/>
              </w:rPr>
            </w:rPrChange>
          </w:rPr>
          <w:t>s</w:t>
        </w:r>
      </w:ins>
      <w:r w:rsidR="00922566" w:rsidRPr="00232040">
        <w:rPr>
          <w:rFonts w:ascii="Times New Roman" w:hAnsi="Times New Roman" w:cs="Times New Roman"/>
          <w:sz w:val="24"/>
          <w:szCs w:val="24"/>
          <w:rPrChange w:id="284" w:author="מחבר">
            <w:rPr>
              <w:rFonts w:ascii="Times New Roman" w:hAnsi="Times New Roman" w:cs="Times New Roman"/>
              <w:sz w:val="24"/>
              <w:szCs w:val="24"/>
              <w:vertAlign w:val="superscript"/>
            </w:rPr>
          </w:rPrChange>
        </w:rPr>
        <w:t xml:space="preserve"> </w:t>
      </w:r>
      <w:commentRangeEnd w:id="280"/>
      <w:r w:rsidR="00D22D8D" w:rsidRPr="00717C64">
        <w:rPr>
          <w:rStyle w:val="a7"/>
        </w:rPr>
        <w:commentReference w:id="280"/>
      </w:r>
      <w:ins w:id="285" w:author="מחבר">
        <w:r w:rsidR="00B70A22">
          <w:rPr>
            <w:rFonts w:ascii="Times New Roman" w:hAnsi="Times New Roman" w:cs="Times New Roman"/>
            <w:sz w:val="24"/>
            <w:szCs w:val="24"/>
          </w:rPr>
          <w:t xml:space="preserve"> forces </w:t>
        </w:r>
      </w:ins>
      <w:r w:rsidR="00922566" w:rsidRPr="00232040">
        <w:rPr>
          <w:rFonts w:ascii="Times New Roman" w:hAnsi="Times New Roman" w:cs="Times New Roman"/>
          <w:sz w:val="24"/>
          <w:szCs w:val="24"/>
          <w:rPrChange w:id="286" w:author="מחבר">
            <w:rPr>
              <w:rFonts w:ascii="Times New Roman" w:hAnsi="Times New Roman" w:cs="Times New Roman"/>
              <w:sz w:val="24"/>
              <w:szCs w:val="24"/>
              <w:vertAlign w:val="superscript"/>
            </w:rPr>
          </w:rPrChange>
        </w:rPr>
        <w:t>stationed in the Receiving State, including members thereof conducting cyber operations</w:t>
      </w:r>
      <w:commentRangeStart w:id="287"/>
      <w:r w:rsidR="00922566" w:rsidRPr="00232040">
        <w:rPr>
          <w:rFonts w:ascii="Times New Roman" w:hAnsi="Times New Roman" w:cs="Times New Roman"/>
          <w:sz w:val="24"/>
          <w:rPrChange w:id="288" w:author="מחבר">
            <w:rPr>
              <w:rFonts w:ascii="Times New Roman" w:hAnsi="Times New Roman" w:cs="Times New Roman"/>
              <w:sz w:val="24"/>
              <w:szCs w:val="18"/>
              <w:vertAlign w:val="superscript"/>
            </w:rPr>
          </w:rPrChange>
        </w:rPr>
        <w:t>.</w:t>
      </w:r>
      <w:r w:rsidR="00265420" w:rsidRPr="00717C64">
        <w:rPr>
          <w:rStyle w:val="a6"/>
          <w:rFonts w:ascii="Times New Roman" w:hAnsi="Times New Roman" w:cs="Times New Roman"/>
          <w:sz w:val="24"/>
        </w:rPr>
        <w:footnoteReference w:id="40"/>
      </w:r>
      <w:commentRangeEnd w:id="287"/>
      <w:r w:rsidR="004F56B6">
        <w:rPr>
          <w:rStyle w:val="a7"/>
        </w:rPr>
        <w:commentReference w:id="287"/>
      </w:r>
      <w:r w:rsidR="00922566" w:rsidRPr="00232040">
        <w:rPr>
          <w:rFonts w:ascii="Times New Roman" w:hAnsi="Times New Roman" w:cs="Times New Roman"/>
          <w:sz w:val="24"/>
          <w:rPrChange w:id="290" w:author="מחבר">
            <w:rPr>
              <w:rFonts w:ascii="Times New Roman" w:hAnsi="Times New Roman" w:cs="Times New Roman"/>
              <w:sz w:val="24"/>
              <w:szCs w:val="18"/>
              <w:vertAlign w:val="superscript"/>
            </w:rPr>
          </w:rPrChange>
        </w:rPr>
        <w:t xml:space="preserve"> </w:t>
      </w:r>
    </w:p>
    <w:p w:rsidR="006B70AB" w:rsidRPr="00B263B3" w:rsidRDefault="00922566" w:rsidP="00241312">
      <w:pPr>
        <w:spacing w:line="240" w:lineRule="auto"/>
        <w:jc w:val="both"/>
        <w:rPr>
          <w:rFonts w:ascii="Times New Roman" w:hAnsi="Times New Roman" w:cs="Times New Roman"/>
          <w:sz w:val="24"/>
        </w:rPr>
      </w:pPr>
      <w:r w:rsidRPr="00232040">
        <w:rPr>
          <w:rFonts w:ascii="Times New Roman" w:hAnsi="Times New Roman" w:cs="Times New Roman"/>
          <w:sz w:val="24"/>
          <w:rPrChange w:id="291" w:author="מחבר">
            <w:rPr>
              <w:rFonts w:ascii="Times New Roman" w:hAnsi="Times New Roman" w:cs="Times New Roman"/>
              <w:sz w:val="24"/>
              <w:szCs w:val="18"/>
              <w:vertAlign w:val="superscript"/>
            </w:rPr>
          </w:rPrChange>
        </w:rPr>
        <w:t xml:space="preserve">(x) The scope of consent, whether granted </w:t>
      </w:r>
      <w:r w:rsidRPr="00232040">
        <w:rPr>
          <w:rFonts w:ascii="Times New Roman" w:hAnsi="Times New Roman" w:cs="Times New Roman"/>
          <w:i/>
          <w:sz w:val="24"/>
          <w:rPrChange w:id="292" w:author="מחבר">
            <w:rPr>
              <w:rFonts w:ascii="Times New Roman" w:hAnsi="Times New Roman" w:cs="Times New Roman"/>
              <w:i/>
              <w:sz w:val="24"/>
              <w:szCs w:val="18"/>
              <w:vertAlign w:val="superscript"/>
            </w:rPr>
          </w:rPrChange>
        </w:rPr>
        <w:t>ad hoc</w:t>
      </w:r>
      <w:r w:rsidRPr="00232040">
        <w:rPr>
          <w:rFonts w:ascii="Times New Roman" w:hAnsi="Times New Roman" w:cs="Times New Roman"/>
          <w:sz w:val="24"/>
          <w:rPrChange w:id="293" w:author="מחבר">
            <w:rPr>
              <w:rFonts w:ascii="Times New Roman" w:hAnsi="Times New Roman" w:cs="Times New Roman"/>
              <w:sz w:val="24"/>
              <w:szCs w:val="18"/>
              <w:vertAlign w:val="superscript"/>
            </w:rPr>
          </w:rPrChange>
        </w:rPr>
        <w:t xml:space="preserve"> or pursuant to a treaty, is subject to any conditions imposed by the consenting State.</w:t>
      </w:r>
      <w:r w:rsidR="00265420" w:rsidRPr="00717C64">
        <w:rPr>
          <w:rStyle w:val="a6"/>
          <w:rFonts w:ascii="Times New Roman" w:hAnsi="Times New Roman" w:cs="Times New Roman"/>
          <w:sz w:val="24"/>
          <w:szCs w:val="24"/>
        </w:rPr>
        <w:footnoteReference w:id="41"/>
      </w:r>
      <w:r w:rsidRPr="00232040">
        <w:rPr>
          <w:rFonts w:ascii="Times New Roman" w:hAnsi="Times New Roman" w:cs="Times New Roman"/>
          <w:sz w:val="24"/>
          <w:rPrChange w:id="294" w:author="מחבר">
            <w:rPr>
              <w:rFonts w:ascii="Times New Roman" w:hAnsi="Times New Roman" w:cs="Times New Roman"/>
              <w:sz w:val="24"/>
              <w:szCs w:val="18"/>
              <w:vertAlign w:val="superscript"/>
            </w:rPr>
          </w:rPrChange>
        </w:rPr>
        <w:t xml:space="preserve"> Consent can, in the absence of an agreement to the contrary, be modified or withdrawn at any time and for any reason by the consenting State. Consent must also be explicit; it may not, for example, be presumed simply on the basis that a State has failed to respond to a request for the exercise of enforcement powers by another State.</w:t>
      </w:r>
      <w:r w:rsidR="00265420" w:rsidRPr="00717C64">
        <w:rPr>
          <w:rStyle w:val="a6"/>
          <w:rFonts w:ascii="Times New Roman" w:hAnsi="Times New Roman" w:cs="Times New Roman"/>
          <w:sz w:val="24"/>
        </w:rPr>
        <w:footnoteReference w:id="42"/>
      </w:r>
      <w:r w:rsidRPr="00232040">
        <w:rPr>
          <w:rFonts w:ascii="Times New Roman" w:hAnsi="Times New Roman" w:cs="Times New Roman"/>
          <w:sz w:val="24"/>
          <w:rPrChange w:id="295" w:author="מחבר">
            <w:rPr>
              <w:rFonts w:ascii="Times New Roman" w:hAnsi="Times New Roman" w:cs="Times New Roman"/>
              <w:sz w:val="24"/>
              <w:szCs w:val="18"/>
              <w:vertAlign w:val="superscript"/>
            </w:rPr>
          </w:rPrChange>
        </w:rPr>
        <w:t xml:space="preserve"> Thus, a State that is conducting law enforcement measures by cyber means into another State cannot assume the State has consented even if it has not objected to the operations. For instance, the State may in fact oppose the measures, but not object due to extra-legal concerns as to the consequences of an overt objection to the exercise of jurisdiction by the other State on its territory.</w:t>
      </w:r>
      <w:r w:rsidR="00F363CB">
        <w:rPr>
          <w:rFonts w:ascii="Times New Roman" w:hAnsi="Times New Roman" w:cs="Times New Roman"/>
          <w:sz w:val="24"/>
        </w:rPr>
        <w:t xml:space="preserve"> </w:t>
      </w:r>
    </w:p>
    <w:p w:rsidR="00DC1D0A" w:rsidRPr="00B263B3" w:rsidRDefault="00241312" w:rsidP="00241312">
      <w:pPr>
        <w:spacing w:line="240" w:lineRule="auto"/>
        <w:jc w:val="both"/>
        <w:rPr>
          <w:rFonts w:ascii="Times New Roman" w:hAnsi="Times New Roman" w:cs="Times New Roman"/>
          <w:sz w:val="24"/>
        </w:rPr>
      </w:pPr>
      <w:r>
        <w:rPr>
          <w:rFonts w:ascii="Times New Roman" w:hAnsi="Times New Roman" w:cs="Times New Roman"/>
          <w:sz w:val="24"/>
        </w:rPr>
        <w:t>(x)</w:t>
      </w:r>
      <w:r w:rsidR="00DC1D0A" w:rsidRPr="00B263B3">
        <w:rPr>
          <w:rFonts w:ascii="Times New Roman" w:hAnsi="Times New Roman" w:cs="Times New Roman"/>
          <w:sz w:val="24"/>
        </w:rPr>
        <w:t xml:space="preserve"> As the exercise of enforcement jurisdiction is predicated </w:t>
      </w:r>
      <w:r w:rsidR="00160E03" w:rsidRPr="00B263B3">
        <w:rPr>
          <w:rFonts w:ascii="Times New Roman" w:hAnsi="Times New Roman" w:cs="Times New Roman"/>
          <w:sz w:val="24"/>
        </w:rPr>
        <w:t>up</w:t>
      </w:r>
      <w:r w:rsidR="00DC1D0A" w:rsidRPr="00B263B3">
        <w:rPr>
          <w:rFonts w:ascii="Times New Roman" w:hAnsi="Times New Roman" w:cs="Times New Roman"/>
          <w:sz w:val="24"/>
        </w:rPr>
        <w:t xml:space="preserve">on the existence of prescriptive jurisdiction, it will extend to any </w:t>
      </w:r>
      <w:r w:rsidR="003B355F">
        <w:rPr>
          <w:rFonts w:ascii="Times New Roman" w:hAnsi="Times New Roman" w:cs="Times New Roman"/>
          <w:sz w:val="24"/>
        </w:rPr>
        <w:t xml:space="preserve">cyber </w:t>
      </w:r>
      <w:r w:rsidR="00DC1D0A" w:rsidRPr="00B263B3">
        <w:rPr>
          <w:rFonts w:ascii="Times New Roman" w:hAnsi="Times New Roman" w:cs="Times New Roman"/>
          <w:sz w:val="24"/>
        </w:rPr>
        <w:t>activity</w:t>
      </w:r>
      <w:r w:rsidR="003B355F">
        <w:rPr>
          <w:rFonts w:ascii="Times New Roman" w:hAnsi="Times New Roman" w:cs="Times New Roman"/>
          <w:sz w:val="24"/>
        </w:rPr>
        <w:t xml:space="preserve"> that</w:t>
      </w:r>
      <w:r w:rsidR="00DC1D0A" w:rsidRPr="00B263B3">
        <w:rPr>
          <w:rFonts w:ascii="Times New Roman" w:hAnsi="Times New Roman" w:cs="Times New Roman"/>
          <w:sz w:val="24"/>
        </w:rPr>
        <w:t xml:space="preserve"> falls within the scope of the State’s prescriptive jurisdiction</w:t>
      </w:r>
      <w:r w:rsidR="009F4D49">
        <w:rPr>
          <w:rFonts w:ascii="Times New Roman" w:hAnsi="Times New Roman" w:cs="Times New Roman"/>
          <w:sz w:val="24"/>
        </w:rPr>
        <w:t xml:space="preserve"> (Rule X).</w:t>
      </w:r>
      <w:r w:rsidR="00DC1D0A" w:rsidRPr="00B263B3">
        <w:rPr>
          <w:rFonts w:ascii="Times New Roman" w:hAnsi="Times New Roman" w:cs="Times New Roman"/>
          <w:sz w:val="24"/>
        </w:rPr>
        <w:t xml:space="preserve"> </w:t>
      </w:r>
      <w:r w:rsidR="009F4D49">
        <w:rPr>
          <w:rFonts w:ascii="Times New Roman" w:hAnsi="Times New Roman" w:cs="Times New Roman"/>
          <w:sz w:val="24"/>
        </w:rPr>
        <w:t>Therefore</w:t>
      </w:r>
      <w:r w:rsidR="00DC1D0A" w:rsidRPr="00B263B3">
        <w:rPr>
          <w:rFonts w:ascii="Times New Roman" w:hAnsi="Times New Roman" w:cs="Times New Roman"/>
          <w:sz w:val="24"/>
        </w:rPr>
        <w:t xml:space="preserve">, the examples of cyber activity </w:t>
      </w:r>
      <w:r w:rsidR="003B355F">
        <w:rPr>
          <w:rFonts w:ascii="Times New Roman" w:hAnsi="Times New Roman" w:cs="Times New Roman"/>
          <w:sz w:val="24"/>
        </w:rPr>
        <w:t xml:space="preserve">provided in Rules X, X with respect to </w:t>
      </w:r>
      <w:r w:rsidR="00DC1D0A" w:rsidRPr="00B263B3">
        <w:rPr>
          <w:rFonts w:ascii="Times New Roman" w:hAnsi="Times New Roman" w:cs="Times New Roman"/>
          <w:sz w:val="24"/>
        </w:rPr>
        <w:t xml:space="preserve">prescriptive jurisdiction apply </w:t>
      </w:r>
      <w:r w:rsidR="00DC1D0A" w:rsidRPr="00B263B3">
        <w:rPr>
          <w:rFonts w:ascii="Times New Roman" w:hAnsi="Times New Roman" w:cs="Times New Roman"/>
          <w:i/>
          <w:sz w:val="24"/>
        </w:rPr>
        <w:t>mutatis mutandis</w:t>
      </w:r>
      <w:r w:rsidR="00DC1D0A" w:rsidRPr="00B263B3">
        <w:rPr>
          <w:rFonts w:ascii="Times New Roman" w:hAnsi="Times New Roman" w:cs="Times New Roman"/>
          <w:sz w:val="24"/>
        </w:rPr>
        <w:t xml:space="preserve"> to the exercise of enforcement jurisdiction. </w:t>
      </w:r>
    </w:p>
    <w:p w:rsidR="00F518CF" w:rsidRPr="00B263B3" w:rsidRDefault="00241312" w:rsidP="00241312">
      <w:pPr>
        <w:spacing w:line="240" w:lineRule="auto"/>
        <w:jc w:val="both"/>
        <w:rPr>
          <w:rFonts w:ascii="Times New Roman" w:hAnsi="Times New Roman" w:cs="Times New Roman"/>
          <w:sz w:val="24"/>
        </w:rPr>
      </w:pPr>
      <w:r>
        <w:rPr>
          <w:rFonts w:ascii="Times New Roman" w:hAnsi="Times New Roman" w:cs="Times New Roman"/>
          <w:sz w:val="24"/>
        </w:rPr>
        <w:t>(x)</w:t>
      </w:r>
      <w:r w:rsidR="00F518CF">
        <w:rPr>
          <w:rFonts w:ascii="Times New Roman" w:hAnsi="Times New Roman" w:cs="Times New Roman"/>
          <w:sz w:val="24"/>
        </w:rPr>
        <w:t xml:space="preserve"> </w:t>
      </w:r>
      <w:r w:rsidR="00F363CB">
        <w:rPr>
          <w:rFonts w:ascii="Times New Roman" w:hAnsi="Times New Roman" w:cs="Times New Roman"/>
          <w:sz w:val="24"/>
        </w:rPr>
        <w:t>Many</w:t>
      </w:r>
      <w:r w:rsidR="00F518CF" w:rsidRPr="00B263B3">
        <w:rPr>
          <w:rFonts w:ascii="Times New Roman" w:hAnsi="Times New Roman" w:cs="Times New Roman"/>
          <w:sz w:val="24"/>
        </w:rPr>
        <w:t xml:space="preserve"> States require domestic legislation in order to bring an offence within its jurisdiction in accordance with one of the internationally recognized bases for jurisdiction</w:t>
      </w:r>
      <w:r w:rsidR="00F518CF">
        <w:rPr>
          <w:rFonts w:ascii="Times New Roman" w:hAnsi="Times New Roman" w:cs="Times New Roman"/>
          <w:sz w:val="24"/>
        </w:rPr>
        <w:t xml:space="preserve"> (Rule X). </w:t>
      </w:r>
      <w:r w:rsidR="00F363CB">
        <w:rPr>
          <w:rFonts w:ascii="Times New Roman" w:hAnsi="Times New Roman" w:cs="Times New Roman"/>
          <w:sz w:val="24"/>
        </w:rPr>
        <w:t>So long as the State enjoys international law competence to exercise jurisdiction, domestic law regulates this matter</w:t>
      </w:r>
      <w:r w:rsidR="00F518CF" w:rsidRPr="00B263B3">
        <w:rPr>
          <w:rFonts w:ascii="Times New Roman" w:hAnsi="Times New Roman" w:cs="Times New Roman"/>
          <w:sz w:val="24"/>
        </w:rPr>
        <w:t xml:space="preserve">. </w:t>
      </w:r>
    </w:p>
    <w:p w:rsidR="005710A5" w:rsidRPr="00DF3815" w:rsidRDefault="00241312" w:rsidP="00241312">
      <w:pPr>
        <w:spacing w:line="240" w:lineRule="auto"/>
        <w:jc w:val="both"/>
        <w:rPr>
          <w:rFonts w:ascii="Times New Roman" w:hAnsi="Times New Roman" w:cs="Times New Roman"/>
          <w:sz w:val="24"/>
        </w:rPr>
      </w:pPr>
      <w:r>
        <w:rPr>
          <w:rFonts w:ascii="Times New Roman" w:hAnsi="Times New Roman" w:cs="Times New Roman"/>
          <w:sz w:val="24"/>
        </w:rPr>
        <w:t>(x)</w:t>
      </w:r>
      <w:r w:rsidR="001D6A57" w:rsidRPr="00B263B3">
        <w:rPr>
          <w:rFonts w:ascii="Times New Roman" w:hAnsi="Times New Roman" w:cs="Times New Roman"/>
          <w:sz w:val="24"/>
        </w:rPr>
        <w:t xml:space="preserve"> The United Nations Security Council can also authorize the exercise of enforcement powers </w:t>
      </w:r>
      <w:r w:rsidR="003B355F">
        <w:rPr>
          <w:rFonts w:ascii="Times New Roman" w:hAnsi="Times New Roman" w:cs="Times New Roman"/>
          <w:sz w:val="24"/>
        </w:rPr>
        <w:t xml:space="preserve">extraterritorially </w:t>
      </w:r>
      <w:r w:rsidR="001D6A57" w:rsidRPr="00B263B3">
        <w:rPr>
          <w:rFonts w:ascii="Times New Roman" w:hAnsi="Times New Roman" w:cs="Times New Roman"/>
          <w:sz w:val="24"/>
        </w:rPr>
        <w:t xml:space="preserve">to </w:t>
      </w:r>
      <w:r w:rsidR="000B05FA">
        <w:rPr>
          <w:rFonts w:ascii="Times New Roman" w:hAnsi="Times New Roman" w:cs="Times New Roman"/>
          <w:sz w:val="24"/>
        </w:rPr>
        <w:t xml:space="preserve">enforce sanctions implemented under Article 41 </w:t>
      </w:r>
      <w:r w:rsidR="001D6A57" w:rsidRPr="00B263B3">
        <w:rPr>
          <w:rFonts w:ascii="Times New Roman" w:hAnsi="Times New Roman" w:cs="Times New Roman"/>
          <w:sz w:val="24"/>
        </w:rPr>
        <w:t>of the UN Charter.</w:t>
      </w:r>
      <w:r w:rsidR="000B05FA">
        <w:rPr>
          <w:rFonts w:ascii="Times New Roman" w:hAnsi="Times New Roman" w:cs="Times New Roman"/>
          <w:sz w:val="24"/>
        </w:rPr>
        <w:t xml:space="preserve"> As an example, </w:t>
      </w:r>
      <w:r w:rsidR="000B05FA" w:rsidRPr="000B05FA">
        <w:rPr>
          <w:rFonts w:ascii="Times New Roman" w:hAnsi="Times New Roman" w:cs="Times New Roman"/>
          <w:sz w:val="24"/>
        </w:rPr>
        <w:t xml:space="preserve">the </w:t>
      </w:r>
      <w:r w:rsidR="000B05FA" w:rsidRPr="00B263B3">
        <w:rPr>
          <w:rFonts w:ascii="Times New Roman" w:hAnsi="Times New Roman" w:cs="Times New Roman"/>
          <w:sz w:val="24"/>
        </w:rPr>
        <w:t xml:space="preserve">Security Council </w:t>
      </w:r>
      <w:r w:rsidR="000B05FA" w:rsidRPr="000B05FA">
        <w:rPr>
          <w:rFonts w:ascii="Times New Roman" w:hAnsi="Times New Roman" w:cs="Times New Roman"/>
          <w:sz w:val="24"/>
        </w:rPr>
        <w:t>could authori</w:t>
      </w:r>
      <w:r w:rsidR="000B05FA">
        <w:rPr>
          <w:rFonts w:ascii="Times New Roman" w:hAnsi="Times New Roman" w:cs="Times New Roman"/>
          <w:sz w:val="24"/>
        </w:rPr>
        <w:t>z</w:t>
      </w:r>
      <w:r w:rsidR="000B05FA" w:rsidRPr="000B05FA">
        <w:rPr>
          <w:rFonts w:ascii="Times New Roman" w:hAnsi="Times New Roman" w:cs="Times New Roman"/>
          <w:sz w:val="24"/>
        </w:rPr>
        <w:t xml:space="preserve">e a cyber embargo or blockade on a particular State, </w:t>
      </w:r>
      <w:r w:rsidR="000B05FA">
        <w:rPr>
          <w:rFonts w:ascii="Times New Roman" w:hAnsi="Times New Roman" w:cs="Times New Roman"/>
          <w:sz w:val="24"/>
        </w:rPr>
        <w:t xml:space="preserve">thereby </w:t>
      </w:r>
      <w:r w:rsidR="000B05FA" w:rsidRPr="000B05FA">
        <w:rPr>
          <w:rFonts w:ascii="Times New Roman" w:hAnsi="Times New Roman" w:cs="Times New Roman"/>
          <w:sz w:val="24"/>
        </w:rPr>
        <w:t>cutting it off from access to the Internet</w:t>
      </w:r>
      <w:r w:rsidR="000B05FA">
        <w:rPr>
          <w:rFonts w:ascii="Times New Roman" w:hAnsi="Times New Roman" w:cs="Times New Roman"/>
          <w:sz w:val="24"/>
        </w:rPr>
        <w:t>.</w:t>
      </w:r>
      <w:r w:rsidR="001D6A57" w:rsidRPr="00B263B3">
        <w:rPr>
          <w:rFonts w:ascii="Times New Roman" w:hAnsi="Times New Roman" w:cs="Times New Roman"/>
          <w:sz w:val="24"/>
        </w:rPr>
        <w:t xml:space="preserve"> However, </w:t>
      </w:r>
      <w:r w:rsidR="000B05FA">
        <w:rPr>
          <w:rFonts w:ascii="Times New Roman" w:hAnsi="Times New Roman" w:cs="Times New Roman"/>
          <w:sz w:val="24"/>
        </w:rPr>
        <w:t xml:space="preserve">such measures, </w:t>
      </w:r>
      <w:r w:rsidR="001D6A57" w:rsidRPr="00B263B3">
        <w:rPr>
          <w:rFonts w:ascii="Times New Roman" w:hAnsi="Times New Roman" w:cs="Times New Roman"/>
          <w:sz w:val="24"/>
        </w:rPr>
        <w:t xml:space="preserve">unless related to combating piracy or </w:t>
      </w:r>
      <w:r w:rsidR="001D6A57" w:rsidRPr="000B05FA">
        <w:rPr>
          <w:rFonts w:ascii="Times New Roman" w:hAnsi="Times New Roman" w:cs="Times New Roman"/>
          <w:sz w:val="24"/>
        </w:rPr>
        <w:t>other criminal activity</w:t>
      </w:r>
      <w:r w:rsidR="000B05FA">
        <w:rPr>
          <w:rFonts w:ascii="Times New Roman" w:hAnsi="Times New Roman" w:cs="Times New Roman"/>
          <w:sz w:val="24"/>
        </w:rPr>
        <w:t>,</w:t>
      </w:r>
      <w:r w:rsidR="001D6A57" w:rsidRPr="00B263B3">
        <w:rPr>
          <w:rFonts w:ascii="Times New Roman" w:hAnsi="Times New Roman" w:cs="Times New Roman"/>
          <w:sz w:val="24"/>
        </w:rPr>
        <w:t xml:space="preserve"> are not an exercise of extraterritorial State jurisdiction, but </w:t>
      </w:r>
      <w:r w:rsidR="003B355F">
        <w:rPr>
          <w:rFonts w:ascii="Times New Roman" w:hAnsi="Times New Roman" w:cs="Times New Roman"/>
          <w:sz w:val="24"/>
        </w:rPr>
        <w:t xml:space="preserve">rather </w:t>
      </w:r>
      <w:r w:rsidR="001D6A57" w:rsidRPr="00B263B3">
        <w:rPr>
          <w:rFonts w:ascii="Times New Roman" w:hAnsi="Times New Roman" w:cs="Times New Roman"/>
          <w:sz w:val="24"/>
        </w:rPr>
        <w:t>measures aimed at maintaining or restoring international peace and security (</w:t>
      </w:r>
      <w:r w:rsidR="003B355F">
        <w:rPr>
          <w:rFonts w:ascii="Times New Roman" w:hAnsi="Times New Roman" w:cs="Times New Roman"/>
          <w:sz w:val="24"/>
        </w:rPr>
        <w:t>Rules</w:t>
      </w:r>
      <w:r w:rsidR="001D6A57" w:rsidRPr="00B263B3">
        <w:rPr>
          <w:rFonts w:ascii="Times New Roman" w:hAnsi="Times New Roman" w:cs="Times New Roman"/>
          <w:sz w:val="24"/>
        </w:rPr>
        <w:t xml:space="preserve"> </w:t>
      </w:r>
      <w:r w:rsidR="003B355F">
        <w:rPr>
          <w:rFonts w:ascii="Times New Roman" w:hAnsi="Times New Roman" w:cs="Times New Roman"/>
          <w:sz w:val="24"/>
        </w:rPr>
        <w:t>X, X</w:t>
      </w:r>
      <w:r w:rsidR="001D6A57" w:rsidRPr="00B263B3">
        <w:rPr>
          <w:rFonts w:ascii="Times New Roman" w:hAnsi="Times New Roman" w:cs="Times New Roman"/>
          <w:sz w:val="24"/>
        </w:rPr>
        <w:t>).</w:t>
      </w:r>
    </w:p>
    <w:sectPr w:rsidR="005710A5" w:rsidRPr="00DF3815" w:rsidSect="00D941FD">
      <w:headerReference w:type="default" r:id="rId10"/>
      <w:footerReference w:type="default" r:id="rId11"/>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מחבר" w:initials="א">
    <w:p w:rsidR="002369FF" w:rsidRPr="00F63D29" w:rsidRDefault="002369FF" w:rsidP="0080662B">
      <w:pPr>
        <w:pStyle w:val="a8"/>
        <w:rPr>
          <w:highlight w:val="yellow"/>
        </w:rPr>
      </w:pPr>
      <w:r w:rsidRPr="00431F3A">
        <w:rPr>
          <w:rStyle w:val="a7"/>
          <w:highlight w:val="green"/>
        </w:rPr>
        <w:annotationRef/>
      </w:r>
      <w:r w:rsidRPr="00F63D29">
        <w:rPr>
          <w:highlight w:val="yellow"/>
        </w:rPr>
        <w:t>General comments:</w:t>
      </w:r>
    </w:p>
    <w:p w:rsidR="002369FF" w:rsidRPr="00F63D29" w:rsidRDefault="002369FF" w:rsidP="00A8118E">
      <w:pPr>
        <w:pStyle w:val="a8"/>
        <w:rPr>
          <w:highlight w:val="yellow"/>
        </w:rPr>
      </w:pPr>
      <w:r w:rsidRPr="00F63D29">
        <w:rPr>
          <w:highlight w:val="yellow"/>
        </w:rPr>
        <w:t>1. Although there are some referen</w:t>
      </w:r>
      <w:r>
        <w:rPr>
          <w:highlight w:val="yellow"/>
        </w:rPr>
        <w:t>ces to criminal enforcement, this chapter, as with the</w:t>
      </w:r>
      <w:r w:rsidRPr="00F63D29">
        <w:rPr>
          <w:highlight w:val="yellow"/>
        </w:rPr>
        <w:t xml:space="preserve"> chapters on sovereignty and due diligence</w:t>
      </w:r>
      <w:r>
        <w:rPr>
          <w:highlight w:val="yellow"/>
        </w:rPr>
        <w:t>,</w:t>
      </w:r>
      <w:r w:rsidRPr="00F63D29">
        <w:rPr>
          <w:highlight w:val="yellow"/>
        </w:rPr>
        <w:t xml:space="preserve"> seem to have been drafted with essentially cyber "security" operations in mind, i.e. State operations against other States and non-State actors. It is not clear whether these chapters intend to cover criminal enforcement as well, in which case some of the rules and commentary should be amended to better reflect some of the scenarios that typically arise in criminal enforcement cases, e.g. with respect to extraterritorial cybercrime investigations. As further elaborated upon in the comments herein, domestic legislation of several countries permits extraterritorial computer searches and seizures in connection with criminal investigations, such as where the data is publicly available or where the target consents. Such domestic measures are not necessarily perceived as infringing international law. A fundamental question is whether criminal enforcement even qualifies as a "cyber operation", as that term is generally understood in the first Tallinn Manual and in Tallinn 2.0, and whether the general norms of international law laid out therein apply to extraterritorial criminal investigations.</w:t>
      </w:r>
    </w:p>
    <w:p w:rsidR="002369FF" w:rsidRPr="0080662B" w:rsidRDefault="002369FF" w:rsidP="00A8118E">
      <w:pPr>
        <w:pStyle w:val="a8"/>
        <w:rPr>
          <w:lang w:val="en-US" w:bidi="he-IL"/>
        </w:rPr>
      </w:pPr>
      <w:r w:rsidRPr="00F63D29">
        <w:rPr>
          <w:highlight w:val="yellow"/>
        </w:rPr>
        <w:t>2. It is suggest</w:t>
      </w:r>
      <w:r>
        <w:rPr>
          <w:highlight w:val="yellow"/>
        </w:rPr>
        <w:t xml:space="preserve">ed to condense the commentary under the first Rule </w:t>
      </w:r>
      <w:r w:rsidRPr="00F63D29">
        <w:rPr>
          <w:highlight w:val="yellow"/>
        </w:rPr>
        <w:t>to 2-3 paragraphs, while referring the reader to other standard texts that deal with jurisdiction, such as the ILC's 2006 report. This would considerably alleviate the text and obviate the need for an extensive discussion on jurisdiction in general.</w:t>
      </w:r>
    </w:p>
  </w:comment>
  <w:comment w:id="2" w:author="מחבר" w:initials="א">
    <w:p w:rsidR="002369FF" w:rsidRDefault="002369FF" w:rsidP="001F516F">
      <w:pPr>
        <w:pStyle w:val="a8"/>
      </w:pPr>
      <w:r>
        <w:rPr>
          <w:rStyle w:val="a7"/>
        </w:rPr>
        <w:annotationRef/>
      </w:r>
      <w:r>
        <w:t xml:space="preserve">Since jurisdiction-related issues are a source of much controversy among international jurists, it is suggested to add the word 'general', thus underlying the need to interpret the following rules in accordance with general (customary) international law.  </w:t>
      </w:r>
    </w:p>
    <w:p w:rsidR="002369FF" w:rsidRDefault="002369FF" w:rsidP="001F516F">
      <w:pPr>
        <w:pStyle w:val="a8"/>
        <w:rPr>
          <w:lang w:val="en-US" w:bidi="he-IL"/>
        </w:rPr>
      </w:pPr>
      <w:r>
        <w:rPr>
          <w:rFonts w:hint="cs"/>
          <w:rtl/>
          <w:lang w:bidi="he-IL"/>
        </w:rPr>
        <w:t>ההערה הזו תשולב במייל נלווה (לא תיכלל מחיקה על גבי הטקסט עצמו)</w:t>
      </w:r>
    </w:p>
    <w:p w:rsidR="002369FF" w:rsidRPr="0080662B" w:rsidRDefault="002369FF" w:rsidP="0080662B">
      <w:pPr>
        <w:pStyle w:val="a8"/>
        <w:bidi/>
        <w:rPr>
          <w:rtl/>
          <w:lang w:val="en-US" w:bidi="he-IL"/>
        </w:rPr>
      </w:pPr>
    </w:p>
  </w:comment>
  <w:comment w:id="3" w:author="מחבר" w:initials="א">
    <w:p w:rsidR="002369FF" w:rsidRPr="00816674" w:rsidRDefault="002369FF" w:rsidP="00431F3A">
      <w:pPr>
        <w:pStyle w:val="a8"/>
        <w:rPr>
          <w:rFonts w:asciiTheme="minorHAnsi" w:hAnsiTheme="minorHAnsi" w:cstheme="minorHAnsi"/>
          <w:bCs/>
          <w:sz w:val="20"/>
          <w:szCs w:val="20"/>
          <w:highlight w:val="yellow"/>
        </w:rPr>
      </w:pPr>
      <w:r>
        <w:rPr>
          <w:rStyle w:val="a7"/>
        </w:rPr>
        <w:annotationRef/>
      </w:r>
      <w:r w:rsidRPr="00816674">
        <w:rPr>
          <w:rFonts w:asciiTheme="minorHAnsi" w:hAnsiTheme="minorHAnsi" w:cstheme="minorHAnsi"/>
          <w:sz w:val="20"/>
          <w:szCs w:val="20"/>
          <w:highlight w:val="yellow"/>
        </w:rPr>
        <w:t>There is some overlap between this Rule, as drafted, and the following Rule, which states nearly the same thing</w:t>
      </w:r>
      <w:r w:rsidRPr="00816674">
        <w:rPr>
          <w:rFonts w:asciiTheme="minorHAnsi" w:hAnsiTheme="minorHAnsi" w:cstheme="minorHAnsi"/>
          <w:sz w:val="20"/>
          <w:szCs w:val="20"/>
          <w:highlight w:val="yellow"/>
          <w:lang w:val="en-US"/>
        </w:rPr>
        <w:t xml:space="preserve"> in the chapeau</w:t>
      </w:r>
      <w:r w:rsidRPr="00816674">
        <w:rPr>
          <w:rFonts w:asciiTheme="minorHAnsi" w:hAnsiTheme="minorHAnsi" w:cstheme="minorHAnsi"/>
          <w:sz w:val="20"/>
          <w:szCs w:val="20"/>
          <w:highlight w:val="yellow"/>
        </w:rPr>
        <w:t xml:space="preserve"> ("</w:t>
      </w:r>
      <w:r w:rsidRPr="00816674">
        <w:rPr>
          <w:rFonts w:asciiTheme="minorHAnsi" w:hAnsiTheme="minorHAnsi" w:cstheme="minorHAnsi"/>
          <w:b/>
          <w:sz w:val="20"/>
          <w:szCs w:val="20"/>
          <w:highlight w:val="yellow"/>
        </w:rPr>
        <w:t xml:space="preserve">States may exercise territorial jurisdiction over cyber activities in accordance with </w:t>
      </w:r>
      <w:r w:rsidRPr="00816674">
        <w:rPr>
          <w:rStyle w:val="a7"/>
          <w:rFonts w:asciiTheme="minorHAnsi" w:hAnsiTheme="minorHAnsi" w:cstheme="minorHAnsi"/>
          <w:sz w:val="20"/>
          <w:szCs w:val="20"/>
          <w:highlight w:val="yellow"/>
        </w:rPr>
        <w:annotationRef/>
      </w:r>
      <w:r w:rsidRPr="00816674">
        <w:rPr>
          <w:rFonts w:asciiTheme="minorHAnsi" w:hAnsiTheme="minorHAnsi" w:cstheme="minorHAnsi"/>
          <w:b/>
          <w:sz w:val="20"/>
          <w:szCs w:val="20"/>
          <w:highlight w:val="yellow"/>
        </w:rPr>
        <w:t xml:space="preserve">international law with regard to…" </w:t>
      </w:r>
      <w:r w:rsidRPr="00816674">
        <w:rPr>
          <w:rFonts w:asciiTheme="minorHAnsi" w:hAnsiTheme="minorHAnsi" w:cstheme="minorHAnsi"/>
          <w:bCs/>
          <w:sz w:val="20"/>
          <w:szCs w:val="20"/>
          <w:highlight w:val="yellow"/>
        </w:rPr>
        <w:t>Perhaps a more concise statement, in the general Rule, would be:</w:t>
      </w:r>
    </w:p>
    <w:p w:rsidR="002369FF" w:rsidRPr="00816674" w:rsidRDefault="002369FF" w:rsidP="00431F3A">
      <w:pPr>
        <w:pStyle w:val="a8"/>
        <w:rPr>
          <w:rFonts w:asciiTheme="minorHAnsi" w:hAnsiTheme="minorHAnsi" w:cstheme="minorHAnsi"/>
          <w:bCs/>
          <w:sz w:val="20"/>
          <w:szCs w:val="20"/>
        </w:rPr>
      </w:pPr>
      <w:r w:rsidRPr="00816674">
        <w:rPr>
          <w:rFonts w:asciiTheme="minorHAnsi" w:hAnsiTheme="minorHAnsi" w:cstheme="minorHAnsi"/>
          <w:bCs/>
          <w:sz w:val="20"/>
          <w:szCs w:val="20"/>
          <w:highlight w:val="yellow"/>
        </w:rPr>
        <w:t xml:space="preserve">"States' exercise of territorial and extraterritorial jurisdiction in respect of </w:t>
      </w:r>
      <w:r w:rsidRPr="00816674">
        <w:rPr>
          <w:rFonts w:asciiTheme="minorHAnsi" w:hAnsiTheme="minorHAnsi" w:cstheme="minorHAnsi"/>
          <w:sz w:val="20"/>
          <w:szCs w:val="20"/>
          <w:highlight w:val="yellow"/>
        </w:rPr>
        <w:t>persons, objects and conduct</w:t>
      </w:r>
      <w:r w:rsidRPr="00816674">
        <w:rPr>
          <w:rFonts w:asciiTheme="minorHAnsi" w:hAnsiTheme="minorHAnsi" w:cstheme="minorHAnsi"/>
          <w:bCs/>
          <w:sz w:val="20"/>
          <w:szCs w:val="20"/>
          <w:highlight w:val="yellow"/>
        </w:rPr>
        <w:t xml:space="preserve"> in connection with cyber activities, is subject to the limitations set forth in [general] international law]." (Note the insertion of "persons, objects and conduct", consistent with the wording throughout this chapter). The following Rules can then focus on what these limitations are.</w:t>
      </w:r>
    </w:p>
  </w:comment>
  <w:comment w:id="5" w:author="מחבר" w:initials="א">
    <w:p w:rsidR="002369FF" w:rsidRDefault="002369FF" w:rsidP="00F63D29">
      <w:pPr>
        <w:pStyle w:val="a8"/>
      </w:pPr>
      <w:r>
        <w:rPr>
          <w:rStyle w:val="a7"/>
        </w:rPr>
        <w:annotationRef/>
      </w:r>
      <w:r w:rsidRPr="00F63D29">
        <w:rPr>
          <w:highlight w:val="yellow"/>
        </w:rPr>
        <w:t>Slight re-drafting to more accurately reflect the nature of jurisdiction, which does not independently "grant" authority but rather is reflective of such authority.</w:t>
      </w:r>
    </w:p>
    <w:p w:rsidR="002369FF" w:rsidRDefault="002369FF">
      <w:pPr>
        <w:pStyle w:val="a8"/>
      </w:pPr>
    </w:p>
  </w:comment>
  <w:comment w:id="10" w:author="מחבר" w:initials="א">
    <w:p w:rsidR="002369FF" w:rsidRDefault="002369FF" w:rsidP="00AE2D59">
      <w:pPr>
        <w:pStyle w:val="a8"/>
      </w:pPr>
      <w:r w:rsidRPr="005F47B1">
        <w:rPr>
          <w:rStyle w:val="a7"/>
        </w:rPr>
        <w:annotationRef/>
      </w:r>
      <w:r w:rsidRPr="005F47B1">
        <w:t>We believe that this part of the sentence invites varying interpretations regarding what consists 'significant connection'; also, it might be confused with 'substantial effect' - the threshold that appears in the following sentence. In any case, 'substantial effect' is probably broader than 'significant connection'. It is therefore suggested to omit the phrase altogether. If not, it is suggested to use the latter term.</w:t>
      </w:r>
      <w:r>
        <w:t xml:space="preserve">   </w:t>
      </w:r>
    </w:p>
  </w:comment>
  <w:comment w:id="15" w:author="מחבר" w:initials="א">
    <w:p w:rsidR="002369FF" w:rsidRDefault="002369FF" w:rsidP="009E0E23">
      <w:pPr>
        <w:pStyle w:val="a8"/>
      </w:pPr>
      <w:r w:rsidRPr="005F47B1">
        <w:rPr>
          <w:rStyle w:val="a7"/>
        </w:rPr>
        <w:annotationRef/>
      </w:r>
      <w:r w:rsidRPr="005F47B1">
        <w:t>We believe that this part of the sentence invites varying interpretations regarding what consists 'significant connection'; also, it might be confused with 'substantial effect' - the threshold that appears in the following sentence. In any case, 'substantial effect' is probably broader than 'significant connection'. It is therefore suggested to omit the phrase altogether. If not, it is suggested to use the latter term.</w:t>
      </w:r>
      <w:r>
        <w:t xml:space="preserve">   </w:t>
      </w:r>
    </w:p>
  </w:comment>
  <w:comment w:id="13" w:author="מחבר" w:initials="א">
    <w:p w:rsidR="002369FF" w:rsidRPr="00816674" w:rsidRDefault="002369FF" w:rsidP="00155C73">
      <w:pPr>
        <w:pStyle w:val="a8"/>
        <w:bidi/>
        <w:rPr>
          <w:rFonts w:asciiTheme="minorHAnsi" w:hAnsiTheme="minorHAnsi" w:cstheme="minorHAnsi"/>
          <w:sz w:val="20"/>
          <w:szCs w:val="20"/>
          <w:rtl/>
          <w:lang w:bidi="he-IL"/>
        </w:rPr>
      </w:pPr>
      <w:r w:rsidRPr="00816674">
        <w:rPr>
          <w:rStyle w:val="a7"/>
          <w:rFonts w:asciiTheme="minorHAnsi" w:hAnsiTheme="minorHAnsi" w:cstheme="minorHAnsi"/>
          <w:sz w:val="20"/>
          <w:szCs w:val="20"/>
          <w:highlight w:val="yellow"/>
        </w:rPr>
        <w:annotationRef/>
      </w:r>
      <w:r w:rsidRPr="00816674">
        <w:rPr>
          <w:rStyle w:val="a7"/>
          <w:rFonts w:asciiTheme="minorHAnsi" w:hAnsiTheme="minorHAnsi" w:cstheme="minorHAnsi"/>
          <w:sz w:val="20"/>
          <w:szCs w:val="20"/>
          <w:highlight w:val="yellow"/>
        </w:rPr>
        <w:annotationRef/>
      </w:r>
      <w:r w:rsidRPr="00816674">
        <w:rPr>
          <w:rFonts w:ascii="Arial" w:hAnsi="Arial" w:hint="cs"/>
          <w:sz w:val="20"/>
          <w:szCs w:val="20"/>
          <w:highlight w:val="yellow"/>
          <w:rtl/>
          <w:lang w:bidi="he-IL"/>
        </w:rPr>
        <w:t>מטרת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פסקה</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זו</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הינה</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רק</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להציג</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את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הדברים</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באופן</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כללי</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מאוד</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עדיף</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להשאיר</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את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זה</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כללי</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וגמיש</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כאן</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ולהפנות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את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הקורא</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לפסקאות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הבאות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אשר</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יתארו</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את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הבסיסים</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של</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סמכות</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באופן</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מדויק</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יותר</w:t>
      </w:r>
      <w:r w:rsidRPr="00816674">
        <w:rPr>
          <w:rFonts w:asciiTheme="minorHAnsi" w:hAnsiTheme="minorHAnsi" w:cstheme="minorHAnsi"/>
          <w:sz w:val="20"/>
          <w:szCs w:val="20"/>
          <w:highlight w:val="yellow"/>
          <w:rtl/>
          <w:lang w:bidi="he-IL"/>
        </w:rPr>
        <w:t>.</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המונח</w:t>
      </w:r>
      <w:r w:rsidRPr="00816674">
        <w:rPr>
          <w:rFonts w:asciiTheme="minorHAnsi" w:hAnsiTheme="minorHAnsi" w:cstheme="minorHAnsi"/>
          <w:sz w:val="20"/>
          <w:szCs w:val="20"/>
          <w:highlight w:val="yellow"/>
          <w:rtl/>
          <w:lang w:val="en-US" w:bidi="he-IL"/>
        </w:rPr>
        <w:t xml:space="preserve"> "</w:t>
      </w:r>
      <w:r w:rsidRPr="00816674">
        <w:rPr>
          <w:rFonts w:asciiTheme="minorHAnsi" w:hAnsiTheme="minorHAnsi" w:cstheme="minorHAnsi"/>
          <w:sz w:val="20"/>
          <w:szCs w:val="20"/>
          <w:highlight w:val="yellow"/>
          <w:lang w:val="en-US" w:bidi="he-IL"/>
        </w:rPr>
        <w:t>substantial effect</w:t>
      </w:r>
      <w:r w:rsidRPr="00816674">
        <w:rPr>
          <w:rFonts w:asciiTheme="minorHAnsi" w:hAnsiTheme="minorHAnsi" w:cstheme="minorHAnsi"/>
          <w:sz w:val="20"/>
          <w:szCs w:val="20"/>
          <w:highlight w:val="yellow"/>
          <w:rtl/>
          <w:lang w:val="en-US" w:bidi="he-IL"/>
        </w:rPr>
        <w:t>"</w:t>
      </w:r>
      <w:r w:rsidRPr="00816674">
        <w:rPr>
          <w:rFonts w:asciiTheme="minorHAnsi" w:hAnsiTheme="minorHAnsi" w:cstheme="minorHAnsi"/>
          <w:sz w:val="20"/>
          <w:szCs w:val="20"/>
          <w:highlight w:val="yellow"/>
          <w:lang w:val="en-US" w:bidi="he-IL"/>
        </w:rPr>
        <w:t xml:space="preserve"> </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נלקח</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מהקריטריונים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של</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w:t>
      </w:r>
      <w:r w:rsidRPr="00816674">
        <w:rPr>
          <w:rFonts w:asciiTheme="minorHAnsi" w:hAnsiTheme="minorHAnsi" w:cstheme="minorHAnsi"/>
          <w:sz w:val="20"/>
          <w:szCs w:val="20"/>
          <w:highlight w:val="yellow"/>
          <w:rtl/>
          <w:lang w:val="en-US" w:bidi="he-IL"/>
        </w:rPr>
        <w:t xml:space="preserve"> </w:t>
      </w:r>
      <w:proofErr w:type="spellStart"/>
      <w:r w:rsidRPr="00816674">
        <w:rPr>
          <w:rFonts w:asciiTheme="minorHAnsi" w:hAnsiTheme="minorHAnsi" w:cstheme="minorHAnsi"/>
          <w:sz w:val="20"/>
          <w:szCs w:val="20"/>
          <w:highlight w:val="yellow"/>
          <w:lang w:val="en-US" w:bidi="he-IL"/>
        </w:rPr>
        <w:t>ffects</w:t>
      </w:r>
      <w:proofErr w:type="spellEnd"/>
      <w:r w:rsidRPr="00816674">
        <w:rPr>
          <w:rFonts w:asciiTheme="minorHAnsi" w:hAnsiTheme="minorHAnsi" w:cstheme="minorHAnsi"/>
          <w:sz w:val="20"/>
          <w:szCs w:val="20"/>
          <w:highlight w:val="yellow"/>
          <w:lang w:val="en-US" w:bidi="he-IL"/>
        </w:rPr>
        <w:t xml:space="preserve"> doctrine</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ואינו</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מתאים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לתיאור</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הכללי</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כאן</w:t>
      </w:r>
      <w:r w:rsidRPr="00816674">
        <w:rPr>
          <w:rFonts w:asciiTheme="minorHAnsi" w:hAnsiTheme="minorHAnsi" w:cstheme="minorHAnsi"/>
          <w:sz w:val="20"/>
          <w:szCs w:val="20"/>
          <w:highlight w:val="yellow"/>
          <w:rtl/>
          <w:lang w:val="en-US" w:bidi="he-IL"/>
        </w:rPr>
        <w:t>.</w:t>
      </w:r>
    </w:p>
    <w:p w:rsidR="002369FF" w:rsidRPr="00816674" w:rsidRDefault="002369FF">
      <w:pPr>
        <w:pStyle w:val="a8"/>
        <w:rPr>
          <w:rFonts w:asciiTheme="minorHAnsi" w:hAnsiTheme="minorHAnsi" w:cstheme="minorHAnsi"/>
          <w:sz w:val="20"/>
          <w:szCs w:val="20"/>
        </w:rPr>
      </w:pPr>
    </w:p>
  </w:comment>
  <w:comment w:id="16" w:author="מחבר" w:initials="א">
    <w:p w:rsidR="002369FF" w:rsidRDefault="002369FF" w:rsidP="00AF18FA">
      <w:pPr>
        <w:pStyle w:val="a8"/>
      </w:pPr>
      <w:r w:rsidRPr="005F47B1">
        <w:rPr>
          <w:rStyle w:val="a7"/>
        </w:rPr>
        <w:annotationRef/>
      </w:r>
      <w:r w:rsidRPr="005F47B1">
        <w:t xml:space="preserve">This relates to 'effects jurisdiction'. Although the concept of 'effects jurisdiction' is generally accepted, its </w:t>
      </w:r>
      <w:r w:rsidRPr="004F3ED5">
        <w:rPr>
          <w:b/>
          <w:bCs/>
          <w:highlight w:val="yellow"/>
          <w:u w:val="single"/>
        </w:rPr>
        <w:t>precise</w:t>
      </w:r>
      <w:r>
        <w:t xml:space="preserve"> </w:t>
      </w:r>
      <w:r w:rsidRPr="005F47B1">
        <w:t>content and application are still</w:t>
      </w:r>
      <w:r>
        <w:t xml:space="preserve"> </w:t>
      </w:r>
      <w:r w:rsidRPr="004F3ED5">
        <w:rPr>
          <w:b/>
          <w:bCs/>
          <w:highlight w:val="yellow"/>
          <w:u w:val="single"/>
        </w:rPr>
        <w:t>somewhat</w:t>
      </w:r>
      <w:r w:rsidRPr="005F47B1">
        <w:t xml:space="preserve"> </w:t>
      </w:r>
      <w:r w:rsidRPr="004F3ED5">
        <w:rPr>
          <w:strike/>
        </w:rPr>
        <w:t xml:space="preserve">highly </w:t>
      </w:r>
      <w:r w:rsidRPr="005F47B1">
        <w:t>controversial</w:t>
      </w:r>
      <w:r w:rsidRPr="004F3ED5">
        <w:rPr>
          <w:b/>
          <w:bCs/>
          <w:u w:val="single"/>
        </w:rPr>
        <w:t xml:space="preserve"> </w:t>
      </w:r>
      <w:r w:rsidRPr="004F3ED5">
        <w:rPr>
          <w:b/>
          <w:bCs/>
          <w:highlight w:val="yellow"/>
          <w:u w:val="single"/>
        </w:rPr>
        <w:t>in certain cases</w:t>
      </w:r>
      <w:r w:rsidRPr="005F47B1">
        <w:t xml:space="preserve">. Moreover, its inclusion as a branch of the territoriality principle is not </w:t>
      </w:r>
      <w:r w:rsidRPr="004F3ED5">
        <w:rPr>
          <w:b/>
          <w:bCs/>
          <w:highlight w:val="yellow"/>
          <w:u w:val="single"/>
        </w:rPr>
        <w:t xml:space="preserve">firmly established </w:t>
      </w:r>
      <w:r w:rsidRPr="004F3ED5">
        <w:rPr>
          <w:strike/>
          <w:highlight w:val="yellow"/>
        </w:rPr>
        <w:t>beyond doubt</w:t>
      </w:r>
      <w:r w:rsidRPr="005F47B1">
        <w:t>. We therefore believe that further consideration is required regarding mentioning this jurisdictional base in the current sentence, which defines the content/extent of the territorial jurisdiction. This is particularly so in a sentence that opens with the words 'under international law', which creates an impression that its content is not subject to controversy.</w:t>
      </w:r>
      <w:r>
        <w:t xml:space="preserve">    </w:t>
      </w:r>
    </w:p>
  </w:comment>
  <w:comment w:id="17" w:author="מחבר" w:initials="א">
    <w:p w:rsidR="002369FF" w:rsidRDefault="002369FF" w:rsidP="00442852">
      <w:pPr>
        <w:pStyle w:val="a8"/>
      </w:pPr>
      <w:r w:rsidRPr="000F5676">
        <w:rPr>
          <w:rStyle w:val="a7"/>
        </w:rPr>
        <w:annotationRef/>
      </w:r>
      <w:r w:rsidRPr="000F5676">
        <w:t xml:space="preserve">Taking note of the following remarks to this paragraph, it is suggested not to provide a list of extraterritorial jurisdictional bases, which conveys the message that all of these bases stand at the same </w:t>
      </w:r>
      <w:r>
        <w:t>level of acceptance</w:t>
      </w:r>
      <w:r w:rsidRPr="000F5676">
        <w:t xml:space="preserve">. Alternatively, the paragraph can describe the possible </w:t>
      </w:r>
      <w:r w:rsidRPr="000F5676">
        <w:rPr>
          <w:u w:val="single"/>
        </w:rPr>
        <w:t>optional</w:t>
      </w:r>
      <w:r w:rsidRPr="000F5676">
        <w:t xml:space="preserve"> bases for prescriptive extraterritorial jurisdiction, while explaining that each base raises certain doubts regarding its content, limits, application etc.</w:t>
      </w:r>
      <w:r>
        <w:t xml:space="preserve">   </w:t>
      </w:r>
    </w:p>
  </w:comment>
  <w:comment w:id="20" w:author="מחבר" w:initials="א">
    <w:p w:rsidR="002369FF" w:rsidRPr="00816674" w:rsidRDefault="002369FF" w:rsidP="00C15B8D">
      <w:pPr>
        <w:pStyle w:val="a8"/>
        <w:bidi/>
        <w:rPr>
          <w:rFonts w:asciiTheme="minorHAnsi" w:hAnsiTheme="minorHAnsi" w:cstheme="minorHAnsi"/>
          <w:sz w:val="20"/>
          <w:szCs w:val="20"/>
          <w:rtl/>
          <w:lang w:val="en-US" w:bidi="he-IL"/>
        </w:rPr>
      </w:pPr>
      <w:r>
        <w:rPr>
          <w:rStyle w:val="a7"/>
        </w:rPr>
        <w:annotationRef/>
      </w:r>
      <w:r w:rsidRPr="00816674">
        <w:rPr>
          <w:rFonts w:ascii="Arial" w:hAnsi="Arial" w:hint="cs"/>
          <w:sz w:val="20"/>
          <w:szCs w:val="20"/>
          <w:highlight w:val="yellow"/>
          <w:rtl/>
          <w:lang w:bidi="he-IL"/>
        </w:rPr>
        <w:t>לדעתנו</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אין</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צורך</w:t>
      </w:r>
      <w:r w:rsidRPr="00816674">
        <w:rPr>
          <w:rFonts w:asciiTheme="minorHAnsi" w:hAnsiTheme="minorHAnsi" w:cstheme="minorHAnsi"/>
          <w:sz w:val="20"/>
          <w:szCs w:val="20"/>
          <w:highlight w:val="yellow"/>
          <w:rtl/>
          <w:lang w:bidi="he-IL"/>
        </w:rPr>
        <w:t xml:space="preserve"> </w:t>
      </w:r>
      <w:r w:rsidRPr="00816674">
        <w:rPr>
          <w:rFonts w:ascii="Arial" w:hAnsi="Arial" w:hint="cs"/>
          <w:sz w:val="20"/>
          <w:szCs w:val="20"/>
          <w:highlight w:val="yellow"/>
          <w:rtl/>
          <w:lang w:bidi="he-IL"/>
        </w:rPr>
        <w:t>בהערה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הקודמת</w:t>
      </w:r>
      <w:r w:rsidRPr="00816674">
        <w:rPr>
          <w:rFonts w:asciiTheme="minorHAnsi" w:hAnsiTheme="minorHAnsi" w:cstheme="minorHAnsi"/>
          <w:sz w:val="20"/>
          <w:szCs w:val="20"/>
          <w:highlight w:val="yellow"/>
          <w:rtl/>
          <w:lang w:val="en-US" w:bidi="he-IL"/>
        </w:rPr>
        <w:t xml:space="preserve"> – </w:t>
      </w:r>
      <w:r w:rsidRPr="00816674">
        <w:rPr>
          <w:rFonts w:ascii="Arial" w:hAnsi="Arial" w:hint="cs"/>
          <w:sz w:val="20"/>
          <w:szCs w:val="20"/>
          <w:highlight w:val="yellow"/>
          <w:rtl/>
          <w:lang w:val="en-US" w:bidi="he-IL"/>
        </w:rPr>
        <w:t>כבר</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כתוב</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שהבסיסים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הם</w:t>
      </w:r>
      <w:r w:rsidRPr="00816674">
        <w:rPr>
          <w:rFonts w:asciiTheme="minorHAnsi" w:hAnsiTheme="minorHAnsi" w:cstheme="minorHAnsi"/>
          <w:sz w:val="20"/>
          <w:szCs w:val="20"/>
          <w:highlight w:val="yellow"/>
          <w:rtl/>
          <w:lang w:val="en-US" w:bidi="he-IL"/>
        </w:rPr>
        <w:t xml:space="preserve"> "</w:t>
      </w:r>
      <w:r w:rsidRPr="00816674">
        <w:rPr>
          <w:rFonts w:asciiTheme="minorHAnsi" w:hAnsiTheme="minorHAnsi" w:cstheme="minorHAnsi"/>
          <w:sz w:val="20"/>
          <w:szCs w:val="20"/>
          <w:highlight w:val="yellow"/>
          <w:lang w:val="en-US" w:bidi="he-IL"/>
        </w:rPr>
        <w:t>generally recognized</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ושהגדרתם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אינה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סגורה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מעבר</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לכך</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הבסיסים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לסמכות</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כאן</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אכן</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מוכרים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ואין</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כאן</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אמירה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ששמה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סמכות</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אוניברסלית</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במעמד</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שווה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למונחים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האחרים</w:t>
      </w:r>
      <w:r w:rsidRPr="00816674">
        <w:rPr>
          <w:rFonts w:asciiTheme="minorHAnsi" w:hAnsiTheme="minorHAnsi" w:cstheme="minorHAnsi"/>
          <w:sz w:val="20"/>
          <w:szCs w:val="20"/>
          <w:highlight w:val="yellow"/>
          <w:rtl/>
          <w:lang w:val="en-US" w:bidi="he-IL"/>
        </w:rPr>
        <w:t xml:space="preserve"> – </w:t>
      </w:r>
      <w:r w:rsidRPr="00816674">
        <w:rPr>
          <w:rFonts w:ascii="Arial" w:hAnsi="Arial" w:hint="cs"/>
          <w:sz w:val="20"/>
          <w:szCs w:val="20"/>
          <w:highlight w:val="yellow"/>
          <w:rtl/>
          <w:lang w:val="en-US" w:bidi="he-IL"/>
        </w:rPr>
        <w:t>זה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רק</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רשימה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של</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בסיסים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מקובלים</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ברמה</w:t>
      </w:r>
      <w:r w:rsidRPr="00816674">
        <w:rPr>
          <w:rFonts w:asciiTheme="minorHAnsi" w:hAnsiTheme="minorHAnsi" w:cstheme="minorHAnsi"/>
          <w:sz w:val="20"/>
          <w:szCs w:val="20"/>
          <w:highlight w:val="yellow"/>
          <w:rtl/>
          <w:lang w:val="en-US" w:bidi="he-IL"/>
        </w:rPr>
        <w:t xml:space="preserve"> </w:t>
      </w:r>
      <w:r w:rsidRPr="00816674">
        <w:rPr>
          <w:rFonts w:ascii="Arial" w:hAnsi="Arial" w:hint="cs"/>
          <w:sz w:val="20"/>
          <w:szCs w:val="20"/>
          <w:highlight w:val="yellow"/>
          <w:rtl/>
          <w:lang w:val="en-US" w:bidi="he-IL"/>
        </w:rPr>
        <w:t>העקרונית</w:t>
      </w:r>
      <w:r w:rsidRPr="00816674">
        <w:rPr>
          <w:rFonts w:asciiTheme="minorHAnsi" w:hAnsiTheme="minorHAnsi" w:cstheme="minorHAnsi"/>
          <w:sz w:val="20"/>
          <w:szCs w:val="20"/>
          <w:rtl/>
          <w:lang w:val="en-US" w:bidi="he-IL"/>
        </w:rPr>
        <w:t>.</w:t>
      </w:r>
    </w:p>
  </w:comment>
  <w:comment w:id="22" w:author="מחבר" w:initials="א">
    <w:p w:rsidR="002369FF" w:rsidRDefault="002369FF" w:rsidP="001F516F">
      <w:pPr>
        <w:pStyle w:val="a8"/>
      </w:pPr>
      <w:r>
        <w:rPr>
          <w:rStyle w:val="a7"/>
        </w:rPr>
        <w:annotationRef/>
      </w:r>
      <w:r>
        <w:t xml:space="preserve">As is the case with the effects jurisdiction, also the protective principle is under-regulated and poorly applied. Its inclusion here, within the list of extraterritorial jurisdictional bases, therefore gives a wrong impression regarding its acceptability.  </w:t>
      </w:r>
    </w:p>
  </w:comment>
  <w:comment w:id="23" w:author="מחבר" w:initials="א">
    <w:p w:rsidR="002369FF" w:rsidRPr="00B9479C" w:rsidRDefault="002369FF" w:rsidP="0007134F">
      <w:pPr>
        <w:pStyle w:val="a8"/>
        <w:bidi/>
        <w:rPr>
          <w:lang w:val="en-US" w:bidi="he-IL"/>
        </w:rPr>
      </w:pPr>
      <w:r>
        <w:rPr>
          <w:rStyle w:val="a7"/>
        </w:rPr>
        <w:annotationRef/>
      </w:r>
      <w:r w:rsidRPr="00D07722">
        <w:rPr>
          <w:rFonts w:hint="cs"/>
          <w:highlight w:val="yellow"/>
          <w:rtl/>
          <w:lang w:bidi="he-IL"/>
        </w:rPr>
        <w:t>כמו ה</w:t>
      </w:r>
      <w:r w:rsidRPr="00D07722">
        <w:rPr>
          <w:highlight w:val="yellow"/>
          <w:lang w:val="en-US" w:bidi="he-IL"/>
        </w:rPr>
        <w:t>-effects doctrine</w:t>
      </w:r>
      <w:r w:rsidRPr="00D07722">
        <w:rPr>
          <w:rFonts w:hint="cs"/>
          <w:highlight w:val="yellow"/>
          <w:rtl/>
          <w:lang w:val="en-US" w:bidi="he-IL"/>
        </w:rPr>
        <w:t>, גם ה</w:t>
      </w:r>
      <w:r w:rsidRPr="00D07722">
        <w:rPr>
          <w:highlight w:val="yellow"/>
          <w:lang w:val="en-US" w:bidi="he-IL"/>
        </w:rPr>
        <w:t xml:space="preserve">-protective principle </w:t>
      </w:r>
      <w:r w:rsidRPr="00D07722">
        <w:rPr>
          <w:rFonts w:hint="cs"/>
          <w:highlight w:val="yellow"/>
          <w:rtl/>
          <w:lang w:val="en-US" w:bidi="he-IL"/>
        </w:rPr>
        <w:t>עשוי להיות חשוב למדינת ישראל בעתיד</w:t>
      </w:r>
      <w:r>
        <w:rPr>
          <w:rFonts w:hint="cs"/>
          <w:highlight w:val="yellow"/>
          <w:rtl/>
          <w:lang w:val="en-US" w:bidi="he-IL"/>
        </w:rPr>
        <w:t>.</w:t>
      </w:r>
      <w:r w:rsidRPr="00D07722">
        <w:rPr>
          <w:rFonts w:hint="cs"/>
          <w:highlight w:val="yellow"/>
          <w:rtl/>
          <w:lang w:val="en-US" w:bidi="he-IL"/>
        </w:rPr>
        <w:t xml:space="preserve"> איננו רוצים להביע הערות אשר יפחיתו בתוקפו. בכל מקרה, כפי שכתבנו לעיל, כאן מדובר רק ברשימה של בסיסים של סמכות ובמובן הזה ה-</w:t>
      </w:r>
      <w:r w:rsidRPr="00D07722">
        <w:rPr>
          <w:highlight w:val="yellow"/>
          <w:lang w:val="en-US" w:bidi="he-IL"/>
        </w:rPr>
        <w:t xml:space="preserve">protective principle </w:t>
      </w:r>
      <w:r w:rsidRPr="00D07722">
        <w:rPr>
          <w:rFonts w:hint="cs"/>
          <w:highlight w:val="yellow"/>
          <w:rtl/>
          <w:lang w:val="en-US" w:bidi="he-IL"/>
        </w:rPr>
        <w:t xml:space="preserve"> אכן נחשב כבסיס קיים (</w:t>
      </w:r>
      <w:r>
        <w:rPr>
          <w:rFonts w:hint="cs"/>
          <w:highlight w:val="yellow"/>
          <w:rtl/>
          <w:lang w:val="en-US" w:bidi="he-IL"/>
        </w:rPr>
        <w:t>למרות ש</w:t>
      </w:r>
      <w:r w:rsidRPr="00D07722">
        <w:rPr>
          <w:rFonts w:hint="cs"/>
          <w:highlight w:val="yellow"/>
          <w:rtl/>
          <w:lang w:val="en-US" w:bidi="he-IL"/>
        </w:rPr>
        <w:t xml:space="preserve">היקפו אינו ברור). לכן נבקש למחוק את </w:t>
      </w:r>
      <w:r>
        <w:rPr>
          <w:rFonts w:hint="cs"/>
          <w:highlight w:val="yellow"/>
          <w:rtl/>
          <w:lang w:val="en-US" w:bidi="he-IL"/>
        </w:rPr>
        <w:t>ה</w:t>
      </w:r>
      <w:r w:rsidRPr="00D07722">
        <w:rPr>
          <w:rFonts w:hint="cs"/>
          <w:highlight w:val="yellow"/>
          <w:rtl/>
          <w:lang w:val="en-US" w:bidi="he-IL"/>
        </w:rPr>
        <w:t xml:space="preserve">הערה </w:t>
      </w:r>
      <w:r>
        <w:rPr>
          <w:rFonts w:hint="cs"/>
          <w:highlight w:val="yellow"/>
          <w:rtl/>
          <w:lang w:val="en-US" w:bidi="he-IL"/>
        </w:rPr>
        <w:t>הק</w:t>
      </w:r>
      <w:r w:rsidRPr="0007134F">
        <w:rPr>
          <w:rFonts w:hint="cs"/>
          <w:highlight w:val="yellow"/>
          <w:rtl/>
          <w:lang w:val="en-US" w:bidi="he-IL"/>
        </w:rPr>
        <w:t>ודמת.</w:t>
      </w:r>
    </w:p>
    <w:p w:rsidR="002369FF" w:rsidRDefault="002369FF">
      <w:pPr>
        <w:pStyle w:val="a8"/>
      </w:pPr>
    </w:p>
  </w:comment>
  <w:comment w:id="27" w:author="מחבר" w:initials="א">
    <w:p w:rsidR="002369FF" w:rsidRDefault="002369FF" w:rsidP="00AF18FA">
      <w:pPr>
        <w:pStyle w:val="a8"/>
      </w:pPr>
      <w:r w:rsidRPr="000F5676">
        <w:rPr>
          <w:rStyle w:val="a7"/>
        </w:rPr>
        <w:annotationRef/>
      </w:r>
      <w:r w:rsidRPr="000F5676">
        <w:t xml:space="preserve">This sentence confuses the universality principle with the </w:t>
      </w:r>
      <w:proofErr w:type="spellStart"/>
      <w:r w:rsidRPr="000F5676">
        <w:rPr>
          <w:i/>
          <w:iCs/>
        </w:rPr>
        <w:t>Aut</w:t>
      </w:r>
      <w:proofErr w:type="spellEnd"/>
      <w:r w:rsidRPr="000F5676">
        <w:rPr>
          <w:i/>
          <w:iCs/>
        </w:rPr>
        <w:t xml:space="preserve"> </w:t>
      </w:r>
      <w:proofErr w:type="spellStart"/>
      <w:r w:rsidRPr="000F5676">
        <w:rPr>
          <w:i/>
          <w:iCs/>
        </w:rPr>
        <w:t>Dedere</w:t>
      </w:r>
      <w:proofErr w:type="spellEnd"/>
      <w:r w:rsidRPr="000F5676">
        <w:rPr>
          <w:i/>
          <w:iCs/>
        </w:rPr>
        <w:t xml:space="preserve"> </w:t>
      </w:r>
      <w:proofErr w:type="spellStart"/>
      <w:r w:rsidRPr="000F5676">
        <w:rPr>
          <w:i/>
          <w:iCs/>
        </w:rPr>
        <w:t>Aut</w:t>
      </w:r>
      <w:proofErr w:type="spellEnd"/>
      <w:r w:rsidRPr="000F5676">
        <w:rPr>
          <w:i/>
          <w:iCs/>
        </w:rPr>
        <w:t xml:space="preserve"> </w:t>
      </w:r>
      <w:proofErr w:type="spellStart"/>
      <w:r w:rsidRPr="000F5676">
        <w:rPr>
          <w:i/>
          <w:iCs/>
        </w:rPr>
        <w:t>Judicare</w:t>
      </w:r>
      <w:proofErr w:type="spellEnd"/>
      <w:r w:rsidRPr="000F5676">
        <w:t xml:space="preserve"> rule – which are two distinct doctrines. In any case, the still unsettled doctrine of universal jurisdiction – highly controversial as it is - should be dealt with as an </w:t>
      </w:r>
      <w:r w:rsidRPr="000F5676">
        <w:rPr>
          <w:i/>
          <w:iCs/>
        </w:rPr>
        <w:t>exceptional</w:t>
      </w:r>
      <w:r w:rsidRPr="000F5676">
        <w:t xml:space="preserve"> extraterritorial jurisdictional base. It therefore seems inaccurate to include it in the same list as the nationality and the protective principles, since there is much more than just 'a degree of controversy relating to [its] precise limits'.</w:t>
      </w:r>
      <w:r>
        <w:t xml:space="preserve">  </w:t>
      </w:r>
    </w:p>
  </w:comment>
  <w:comment w:id="30" w:author="מחבר" w:initials="א">
    <w:p w:rsidR="002369FF" w:rsidRDefault="002369FF" w:rsidP="001F516F">
      <w:pPr>
        <w:pStyle w:val="a8"/>
      </w:pPr>
      <w:r>
        <w:rPr>
          <w:rStyle w:val="a7"/>
        </w:rPr>
        <w:annotationRef/>
      </w:r>
      <w:r>
        <w:t xml:space="preserve">Can one say beyond doubt that the passive personality principle is more controversial than the protective principle or the universality doctrine?! This is the impression given, which, we believe, is incorrect! </w:t>
      </w:r>
    </w:p>
  </w:comment>
  <w:comment w:id="32" w:author="מחבר" w:initials="א">
    <w:p w:rsidR="002369FF" w:rsidRPr="000D47F1" w:rsidRDefault="002369FF" w:rsidP="0007134F">
      <w:pPr>
        <w:pStyle w:val="a8"/>
        <w:bidi/>
        <w:rPr>
          <w:rFonts w:asciiTheme="minorHAnsi" w:hAnsiTheme="minorHAnsi" w:cstheme="minorHAnsi"/>
          <w:sz w:val="20"/>
          <w:szCs w:val="20"/>
          <w:highlight w:val="yellow"/>
          <w:rtl/>
          <w:lang w:val="en-US" w:bidi="he-IL"/>
        </w:rPr>
      </w:pPr>
      <w:r w:rsidRPr="00855E97">
        <w:rPr>
          <w:rStyle w:val="a7"/>
          <w:highlight w:val="yellow"/>
        </w:rPr>
        <w:annotationRef/>
      </w:r>
      <w:r w:rsidRPr="000D47F1">
        <w:rPr>
          <w:rFonts w:ascii="Arial" w:hAnsi="Arial" w:hint="cs"/>
          <w:sz w:val="20"/>
          <w:szCs w:val="20"/>
          <w:highlight w:val="yellow"/>
          <w:rtl/>
          <w:lang w:bidi="he-IL"/>
        </w:rPr>
        <w:t>מוצע</w:t>
      </w:r>
      <w:r w:rsidRPr="000D47F1">
        <w:rPr>
          <w:rFonts w:asciiTheme="minorHAnsi" w:hAnsiTheme="minorHAnsi" w:cstheme="minorHAnsi"/>
          <w:sz w:val="20"/>
          <w:szCs w:val="20"/>
          <w:highlight w:val="yellow"/>
          <w:rtl/>
          <w:lang w:bidi="he-IL"/>
        </w:rPr>
        <w:t xml:space="preserve"> </w:t>
      </w:r>
      <w:r w:rsidRPr="000D47F1">
        <w:rPr>
          <w:rFonts w:ascii="Arial" w:hAnsi="Arial" w:hint="cs"/>
          <w:sz w:val="20"/>
          <w:szCs w:val="20"/>
          <w:highlight w:val="yellow"/>
          <w:rtl/>
          <w:lang w:bidi="he-IL"/>
        </w:rPr>
        <w:t>לעדן</w:t>
      </w:r>
      <w:r w:rsidRPr="000D47F1">
        <w:rPr>
          <w:rFonts w:asciiTheme="minorHAnsi" w:hAnsiTheme="minorHAnsi" w:cstheme="minorHAnsi"/>
          <w:sz w:val="20"/>
          <w:szCs w:val="20"/>
          <w:highlight w:val="yellow"/>
          <w:rtl/>
          <w:lang w:bidi="he-IL"/>
        </w:rPr>
        <w:t xml:space="preserve"> </w:t>
      </w:r>
      <w:r w:rsidRPr="000D47F1">
        <w:rPr>
          <w:rFonts w:ascii="Arial" w:hAnsi="Arial" w:hint="cs"/>
          <w:sz w:val="20"/>
          <w:szCs w:val="20"/>
          <w:highlight w:val="yellow"/>
          <w:rtl/>
          <w:lang w:bidi="he-IL"/>
        </w:rPr>
        <w:t>את</w:t>
      </w:r>
      <w:r w:rsidRPr="000D47F1">
        <w:rPr>
          <w:rFonts w:asciiTheme="minorHAnsi" w:hAnsiTheme="minorHAnsi" w:cstheme="minorHAnsi"/>
          <w:sz w:val="20"/>
          <w:szCs w:val="20"/>
          <w:highlight w:val="yellow"/>
          <w:rtl/>
          <w:lang w:bidi="he-IL"/>
        </w:rPr>
        <w:t xml:space="preserve"> </w:t>
      </w:r>
      <w:r w:rsidRPr="000D47F1">
        <w:rPr>
          <w:rFonts w:ascii="Arial" w:hAnsi="Arial" w:hint="cs"/>
          <w:sz w:val="20"/>
          <w:szCs w:val="20"/>
          <w:highlight w:val="yellow"/>
          <w:rtl/>
          <w:lang w:bidi="he-IL"/>
        </w:rPr>
        <w:t>הניסוח</w:t>
      </w:r>
      <w:r w:rsidRPr="000D47F1">
        <w:rPr>
          <w:rFonts w:asciiTheme="minorHAnsi" w:hAnsiTheme="minorHAnsi" w:cstheme="minorHAnsi"/>
          <w:sz w:val="20"/>
          <w:szCs w:val="20"/>
          <w:highlight w:val="yellow"/>
          <w:rtl/>
          <w:lang w:bidi="he-IL"/>
        </w:rPr>
        <w:t xml:space="preserve"> </w:t>
      </w:r>
      <w:r w:rsidRPr="000D47F1">
        <w:rPr>
          <w:rFonts w:ascii="Arial" w:hAnsi="Arial" w:hint="cs"/>
          <w:sz w:val="20"/>
          <w:szCs w:val="20"/>
          <w:highlight w:val="yellow"/>
          <w:rtl/>
          <w:lang w:bidi="he-IL"/>
        </w:rPr>
        <w:t>של</w:t>
      </w:r>
      <w:r w:rsidRPr="000D47F1">
        <w:rPr>
          <w:rFonts w:asciiTheme="minorHAnsi" w:hAnsiTheme="minorHAnsi" w:cstheme="minorHAnsi"/>
          <w:sz w:val="20"/>
          <w:szCs w:val="20"/>
          <w:highlight w:val="yellow"/>
          <w:rtl/>
          <w:lang w:bidi="he-IL"/>
        </w:rPr>
        <w:t xml:space="preserve"> </w:t>
      </w:r>
      <w:r w:rsidRPr="000D47F1">
        <w:rPr>
          <w:rFonts w:ascii="Arial" w:hAnsi="Arial" w:hint="cs"/>
          <w:sz w:val="20"/>
          <w:szCs w:val="20"/>
          <w:highlight w:val="yellow"/>
          <w:rtl/>
          <w:lang w:bidi="he-IL"/>
        </w:rPr>
        <w:t>ההערה</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הקודמת</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ולהימנע</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משאלות</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רטוריות</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ראו</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התיקון</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המוצע</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בפסקה</w:t>
      </w:r>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הערה</w:t>
      </w:r>
      <w:r w:rsidRPr="000D47F1">
        <w:rPr>
          <w:rFonts w:asciiTheme="minorHAnsi" w:hAnsiTheme="minorHAnsi" w:cstheme="minorHAnsi"/>
          <w:sz w:val="20"/>
          <w:szCs w:val="20"/>
          <w:highlight w:val="yellow"/>
          <w:rtl/>
          <w:lang w:val="en-US" w:bidi="he-IL"/>
        </w:rPr>
        <w:t xml:space="preserve"> </w:t>
      </w:r>
      <w:proofErr w:type="spellStart"/>
      <w:r w:rsidRPr="000D47F1">
        <w:rPr>
          <w:rFonts w:ascii="Arial" w:hAnsi="Arial" w:hint="cs"/>
          <w:sz w:val="20"/>
          <w:szCs w:val="20"/>
          <w:highlight w:val="yellow"/>
          <w:rtl/>
          <w:lang w:val="en-US" w:bidi="he-IL"/>
        </w:rPr>
        <w:t>נילווית</w:t>
      </w:r>
      <w:proofErr w:type="spellEnd"/>
      <w:r w:rsidRPr="000D47F1">
        <w:rPr>
          <w:rFonts w:asciiTheme="minorHAnsi" w:hAnsiTheme="minorHAnsi" w:cstheme="minorHAnsi"/>
          <w:sz w:val="20"/>
          <w:szCs w:val="20"/>
          <w:highlight w:val="yellow"/>
          <w:rtl/>
          <w:lang w:val="en-US" w:bidi="he-IL"/>
        </w:rPr>
        <w:t xml:space="preserve"> </w:t>
      </w:r>
      <w:r w:rsidRPr="000D47F1">
        <w:rPr>
          <w:rFonts w:ascii="Arial" w:hAnsi="Arial" w:hint="cs"/>
          <w:sz w:val="20"/>
          <w:szCs w:val="20"/>
          <w:highlight w:val="yellow"/>
          <w:rtl/>
          <w:lang w:val="en-US" w:bidi="he-IL"/>
        </w:rPr>
        <w:t>חלופית</w:t>
      </w:r>
      <w:r w:rsidRPr="000D47F1">
        <w:rPr>
          <w:rFonts w:asciiTheme="minorHAnsi" w:hAnsiTheme="minorHAnsi" w:cstheme="minorHAnsi"/>
          <w:sz w:val="20"/>
          <w:szCs w:val="20"/>
          <w:highlight w:val="yellow"/>
          <w:rtl/>
          <w:lang w:val="en-US" w:bidi="he-IL"/>
        </w:rPr>
        <w:t>:</w:t>
      </w:r>
    </w:p>
    <w:p w:rsidR="002369FF" w:rsidRPr="000D47F1" w:rsidRDefault="002369FF" w:rsidP="000D47F1">
      <w:pPr>
        <w:pStyle w:val="a8"/>
        <w:rPr>
          <w:rFonts w:asciiTheme="minorHAnsi" w:hAnsiTheme="minorHAnsi" w:cstheme="minorHAnsi"/>
          <w:sz w:val="20"/>
          <w:szCs w:val="20"/>
          <w:rtl/>
          <w:lang w:val="en-US" w:bidi="he-IL"/>
        </w:rPr>
      </w:pPr>
      <w:r w:rsidRPr="000D47F1">
        <w:rPr>
          <w:rFonts w:asciiTheme="minorHAnsi" w:hAnsiTheme="minorHAnsi" w:cstheme="minorHAnsi"/>
          <w:sz w:val="20"/>
          <w:szCs w:val="20"/>
          <w:highlight w:val="yellow"/>
          <w:lang w:val="en-US" w:bidi="he-IL"/>
        </w:rPr>
        <w:t xml:space="preserve">As the second sentence of this paragraph </w:t>
      </w:r>
      <w:r>
        <w:rPr>
          <w:rFonts w:asciiTheme="minorHAnsi" w:hAnsiTheme="minorHAnsi" w:cstheme="minorHAnsi"/>
          <w:sz w:val="20"/>
          <w:szCs w:val="20"/>
          <w:highlight w:val="yellow"/>
          <w:lang w:val="en-US" w:bidi="he-IL"/>
        </w:rPr>
        <w:t>st</w:t>
      </w:r>
      <w:r w:rsidRPr="000D47F1">
        <w:rPr>
          <w:rFonts w:asciiTheme="minorHAnsi" w:hAnsiTheme="minorHAnsi" w:cstheme="minorHAnsi"/>
          <w:sz w:val="20"/>
          <w:szCs w:val="20"/>
          <w:highlight w:val="yellow"/>
          <w:lang w:val="en-US" w:bidi="he-IL"/>
        </w:rPr>
        <w:t>ates, the bases for jurisdiction are not entirely settled.</w:t>
      </w:r>
      <w:r w:rsidRPr="000D47F1">
        <w:rPr>
          <w:rFonts w:asciiTheme="minorHAnsi" w:hAnsiTheme="minorHAnsi" w:cstheme="minorHAnsi"/>
          <w:sz w:val="20"/>
          <w:szCs w:val="20"/>
          <w:highlight w:val="yellow"/>
          <w:rtl/>
          <w:lang w:val="en-US" w:bidi="he-IL"/>
        </w:rPr>
        <w:t xml:space="preserve"> </w:t>
      </w:r>
      <w:r w:rsidRPr="000D47F1">
        <w:rPr>
          <w:rFonts w:asciiTheme="minorHAnsi" w:hAnsiTheme="minorHAnsi" w:cstheme="minorHAnsi"/>
          <w:sz w:val="20"/>
          <w:szCs w:val="20"/>
          <w:highlight w:val="yellow"/>
          <w:lang w:val="en-US" w:bidi="he-IL"/>
        </w:rPr>
        <w:t>It does not seem appropriate to single out the passive personality principle as being more controversial than the others, as each raises its own set of questions.</w:t>
      </w:r>
    </w:p>
  </w:comment>
  <w:comment w:id="35" w:author="מחבר" w:initials="א">
    <w:p w:rsidR="002369FF" w:rsidRPr="000D47F1" w:rsidRDefault="002369FF">
      <w:pPr>
        <w:pStyle w:val="a8"/>
        <w:rPr>
          <w:sz w:val="20"/>
          <w:szCs w:val="20"/>
        </w:rPr>
      </w:pPr>
      <w:r w:rsidRPr="00A43466">
        <w:rPr>
          <w:rStyle w:val="a7"/>
          <w:highlight w:val="yellow"/>
        </w:rPr>
        <w:annotationRef/>
      </w:r>
      <w:r w:rsidRPr="000D47F1">
        <w:rPr>
          <w:sz w:val="20"/>
          <w:szCs w:val="20"/>
          <w:highlight w:val="yellow"/>
        </w:rPr>
        <w:t>Current observable international practice does not amount to a norm that "requires" a particular degree of reasonability. It seems that it is more a matter of legitimacy than compliance with a particular norm, i.e. the greater the degree of perceived reasonability and nexus with the State exercising jurisdiction, the higher the likelihood that this exercise of jurisdiction will be considered legitimate.</w:t>
      </w:r>
    </w:p>
  </w:comment>
  <w:comment w:id="38" w:author="מחבר" w:initials="א">
    <w:p w:rsidR="002369FF" w:rsidRDefault="002369FF">
      <w:pPr>
        <w:pStyle w:val="a8"/>
      </w:pPr>
      <w:r w:rsidRPr="00A43466">
        <w:rPr>
          <w:rStyle w:val="a7"/>
          <w:highlight w:val="yellow"/>
        </w:rPr>
        <w:annotationRef/>
      </w:r>
      <w:r w:rsidRPr="00A43466">
        <w:rPr>
          <w:highlight w:val="yellow"/>
        </w:rPr>
        <w:t>While this statement may be accurate, it is not established that lack of reasonableness in this case, in and of itself, amounts to an internationally wrongful act. Again, perhaps it is more accurate to describe these situations as ones of degree and level, rather than in absolute terms of reasonable/not-reasonable. We propose to delete this example which can be confusing.</w:t>
      </w:r>
    </w:p>
  </w:comment>
  <w:comment w:id="39" w:author="מחבר" w:initials="א">
    <w:p w:rsidR="002369FF" w:rsidRPr="000D47F1" w:rsidRDefault="002369FF">
      <w:pPr>
        <w:pStyle w:val="a8"/>
        <w:rPr>
          <w:sz w:val="20"/>
          <w:szCs w:val="20"/>
        </w:rPr>
      </w:pPr>
      <w:r w:rsidRPr="00A43466">
        <w:rPr>
          <w:rStyle w:val="a7"/>
          <w:highlight w:val="yellow"/>
        </w:rPr>
        <w:annotationRef/>
      </w:r>
      <w:r w:rsidRPr="000D47F1">
        <w:rPr>
          <w:sz w:val="20"/>
          <w:szCs w:val="20"/>
          <w:highlight w:val="yellow"/>
        </w:rPr>
        <w:t>Here too, rather than qualify an exercise of jurisdiction as unreservedly "unreasonable", perhaps more equivocal language should be used.</w:t>
      </w:r>
    </w:p>
  </w:comment>
  <w:comment w:id="40" w:author="מחבר" w:initials="א">
    <w:p w:rsidR="002369FF" w:rsidRDefault="002369FF" w:rsidP="00B70A22">
      <w:pPr>
        <w:pStyle w:val="a8"/>
        <w:bidi/>
        <w:rPr>
          <w:rtl/>
          <w:lang w:bidi="he-IL"/>
        </w:rPr>
      </w:pPr>
      <w:r>
        <w:rPr>
          <w:rStyle w:val="a7"/>
        </w:rPr>
        <w:annotationRef/>
      </w:r>
      <w:r>
        <w:rPr>
          <w:rFonts w:hint="cs"/>
          <w:rtl/>
          <w:lang w:bidi="he-IL"/>
        </w:rPr>
        <w:t xml:space="preserve"> ברוב ההסכמים מוגדר שההסכם חל גם על אזרחים מלווים את הכוח הצבאי. </w:t>
      </w:r>
      <w:r>
        <w:rPr>
          <w:rFonts w:hint="cs"/>
          <w:rtl/>
          <w:lang w:val="en-US" w:bidi="he-IL"/>
        </w:rPr>
        <w:t>צריך לשנות פה ל-"כוח (</w:t>
      </w:r>
      <w:r w:rsidRPr="001841E5">
        <w:rPr>
          <w:rFonts w:hint="cs"/>
          <w:u w:val="single"/>
          <w:rtl/>
          <w:lang w:val="en-US" w:bidi="he-IL"/>
        </w:rPr>
        <w:t>לא לציין צבאי</w:t>
      </w:r>
      <w:r>
        <w:rPr>
          <w:rFonts w:hint="cs"/>
          <w:rtl/>
          <w:lang w:val="en-US" w:bidi="he-IL"/>
        </w:rPr>
        <w:t>) כפי שמוגדר בהסכם".</w:t>
      </w:r>
    </w:p>
  </w:comment>
  <w:comment w:id="42" w:author="מחבר" w:initials="א">
    <w:p w:rsidR="002369FF" w:rsidRDefault="002369FF" w:rsidP="001F516F">
      <w:pPr>
        <w:pStyle w:val="a8"/>
      </w:pPr>
      <w:r>
        <w:rPr>
          <w:rStyle w:val="a7"/>
        </w:rPr>
        <w:annotationRef/>
      </w:r>
      <w:r>
        <w:t xml:space="preserve">It seems that this statement is too sweeping. The territoriality and nationality bases obtain some primacy over other possible bases under general international law. </w:t>
      </w:r>
    </w:p>
  </w:comment>
  <w:comment w:id="44" w:author="מחבר" w:initials="א">
    <w:p w:rsidR="002369FF" w:rsidRDefault="002369FF" w:rsidP="000E0B0C">
      <w:pPr>
        <w:pStyle w:val="a8"/>
        <w:bidi/>
        <w:rPr>
          <w:rFonts w:hint="cs"/>
          <w:rtl/>
          <w:lang w:bidi="he-IL"/>
        </w:rPr>
      </w:pPr>
      <w:r>
        <w:rPr>
          <w:rStyle w:val="a7"/>
        </w:rPr>
        <w:annotationRef/>
      </w:r>
      <w:r w:rsidRPr="000D47F1">
        <w:rPr>
          <w:rFonts w:hint="cs"/>
          <w:sz w:val="20"/>
          <w:szCs w:val="20"/>
          <w:highlight w:val="yellow"/>
          <w:rtl/>
          <w:lang w:bidi="he-IL"/>
        </w:rPr>
        <w:t>אנחנו</w:t>
      </w:r>
      <w:r w:rsidRPr="000D47F1">
        <w:rPr>
          <w:sz w:val="20"/>
          <w:szCs w:val="20"/>
          <w:highlight w:val="yellow"/>
          <w:rtl/>
          <w:lang w:bidi="he-IL"/>
        </w:rPr>
        <w:t xml:space="preserve"> </w:t>
      </w:r>
      <w:r w:rsidRPr="000D47F1">
        <w:rPr>
          <w:rFonts w:hint="cs"/>
          <w:sz w:val="20"/>
          <w:szCs w:val="20"/>
          <w:highlight w:val="yellow"/>
          <w:rtl/>
          <w:lang w:bidi="he-IL"/>
        </w:rPr>
        <w:t>לא</w:t>
      </w:r>
      <w:r w:rsidRPr="000D47F1">
        <w:rPr>
          <w:sz w:val="20"/>
          <w:szCs w:val="20"/>
          <w:highlight w:val="yellow"/>
          <w:rtl/>
          <w:lang w:bidi="he-IL"/>
        </w:rPr>
        <w:t xml:space="preserve"> </w:t>
      </w:r>
      <w:r w:rsidRPr="000D47F1">
        <w:rPr>
          <w:rFonts w:hint="cs"/>
          <w:sz w:val="20"/>
          <w:szCs w:val="20"/>
          <w:highlight w:val="yellow"/>
          <w:rtl/>
          <w:lang w:bidi="he-IL"/>
        </w:rPr>
        <w:t>רואים</w:t>
      </w:r>
      <w:r w:rsidRPr="000D47F1">
        <w:rPr>
          <w:sz w:val="20"/>
          <w:szCs w:val="20"/>
          <w:highlight w:val="yellow"/>
          <w:rtl/>
          <w:lang w:bidi="he-IL"/>
        </w:rPr>
        <w:t xml:space="preserve"> </w:t>
      </w:r>
      <w:r w:rsidRPr="000D47F1">
        <w:rPr>
          <w:rFonts w:hint="cs"/>
          <w:sz w:val="20"/>
          <w:szCs w:val="20"/>
          <w:highlight w:val="yellow"/>
          <w:rtl/>
          <w:lang w:bidi="he-IL"/>
        </w:rPr>
        <w:t>את</w:t>
      </w:r>
      <w:r w:rsidRPr="000D47F1">
        <w:rPr>
          <w:sz w:val="20"/>
          <w:szCs w:val="20"/>
          <w:highlight w:val="yellow"/>
          <w:rtl/>
          <w:lang w:bidi="he-IL"/>
        </w:rPr>
        <w:t xml:space="preserve"> </w:t>
      </w:r>
      <w:r w:rsidRPr="000D47F1">
        <w:rPr>
          <w:rFonts w:hint="cs"/>
          <w:sz w:val="20"/>
          <w:szCs w:val="20"/>
          <w:highlight w:val="yellow"/>
          <w:rtl/>
          <w:lang w:bidi="he-IL"/>
        </w:rPr>
        <w:t>הצורך</w:t>
      </w:r>
      <w:r w:rsidRPr="000D47F1">
        <w:rPr>
          <w:sz w:val="20"/>
          <w:szCs w:val="20"/>
          <w:highlight w:val="yellow"/>
          <w:rtl/>
          <w:lang w:bidi="he-IL"/>
        </w:rPr>
        <w:t xml:space="preserve"> </w:t>
      </w:r>
      <w:r w:rsidRPr="000D47F1">
        <w:rPr>
          <w:rFonts w:hint="cs"/>
          <w:sz w:val="20"/>
          <w:szCs w:val="20"/>
          <w:highlight w:val="yellow"/>
          <w:rtl/>
          <w:lang w:bidi="he-IL"/>
        </w:rPr>
        <w:t>בהערה</w:t>
      </w:r>
      <w:r w:rsidRPr="000D47F1">
        <w:rPr>
          <w:sz w:val="20"/>
          <w:szCs w:val="20"/>
          <w:highlight w:val="yellow"/>
          <w:rtl/>
          <w:lang w:bidi="he-IL"/>
        </w:rPr>
        <w:t xml:space="preserve"> </w:t>
      </w:r>
      <w:r w:rsidRPr="000D47F1">
        <w:rPr>
          <w:rFonts w:hint="cs"/>
          <w:sz w:val="20"/>
          <w:szCs w:val="20"/>
          <w:highlight w:val="yellow"/>
          <w:rtl/>
          <w:lang w:bidi="he-IL"/>
        </w:rPr>
        <w:t>הקודמת</w:t>
      </w:r>
      <w:r w:rsidRPr="000D47F1">
        <w:rPr>
          <w:sz w:val="20"/>
          <w:szCs w:val="20"/>
          <w:highlight w:val="yellow"/>
          <w:rtl/>
          <w:lang w:bidi="he-IL"/>
        </w:rPr>
        <w:t xml:space="preserve">– </w:t>
      </w:r>
      <w:r w:rsidRPr="000D47F1">
        <w:rPr>
          <w:rFonts w:hint="cs"/>
          <w:sz w:val="20"/>
          <w:szCs w:val="20"/>
          <w:highlight w:val="yellow"/>
          <w:rtl/>
          <w:lang w:bidi="he-IL"/>
        </w:rPr>
        <w:t>כעת</w:t>
      </w:r>
      <w:r w:rsidRPr="000D47F1">
        <w:rPr>
          <w:sz w:val="20"/>
          <w:szCs w:val="20"/>
          <w:highlight w:val="yellow"/>
          <w:rtl/>
          <w:lang w:bidi="he-IL"/>
        </w:rPr>
        <w:t xml:space="preserve"> </w:t>
      </w:r>
      <w:r w:rsidRPr="000D47F1">
        <w:rPr>
          <w:rFonts w:hint="cs"/>
          <w:sz w:val="20"/>
          <w:szCs w:val="20"/>
          <w:highlight w:val="yellow"/>
          <w:rtl/>
          <w:lang w:bidi="he-IL"/>
        </w:rPr>
        <w:t>כתוב</w:t>
      </w:r>
      <w:r w:rsidRPr="000D47F1">
        <w:rPr>
          <w:sz w:val="20"/>
          <w:szCs w:val="20"/>
          <w:highlight w:val="yellow"/>
          <w:rtl/>
          <w:lang w:bidi="he-IL"/>
        </w:rPr>
        <w:t xml:space="preserve"> </w:t>
      </w:r>
      <w:r w:rsidRPr="000D47F1">
        <w:rPr>
          <w:rFonts w:hint="cs"/>
          <w:sz w:val="20"/>
          <w:szCs w:val="20"/>
          <w:highlight w:val="yellow"/>
          <w:rtl/>
          <w:lang w:bidi="he-IL"/>
        </w:rPr>
        <w:t>שלא</w:t>
      </w:r>
      <w:r w:rsidRPr="000D47F1">
        <w:rPr>
          <w:sz w:val="20"/>
          <w:szCs w:val="20"/>
          <w:highlight w:val="yellow"/>
          <w:rtl/>
          <w:lang w:bidi="he-IL"/>
        </w:rPr>
        <w:t xml:space="preserve"> </w:t>
      </w:r>
      <w:r w:rsidRPr="000D47F1">
        <w:rPr>
          <w:rFonts w:hint="cs"/>
          <w:sz w:val="20"/>
          <w:szCs w:val="20"/>
          <w:highlight w:val="yellow"/>
          <w:rtl/>
          <w:lang w:bidi="he-IL"/>
        </w:rPr>
        <w:t>קיימת</w:t>
      </w:r>
      <w:r w:rsidRPr="000D47F1">
        <w:rPr>
          <w:sz w:val="20"/>
          <w:szCs w:val="20"/>
          <w:highlight w:val="yellow"/>
          <w:rtl/>
          <w:lang w:bidi="he-IL"/>
        </w:rPr>
        <w:t xml:space="preserve"> </w:t>
      </w:r>
      <w:r w:rsidRPr="000D47F1">
        <w:rPr>
          <w:rFonts w:hint="cs"/>
          <w:sz w:val="20"/>
          <w:szCs w:val="20"/>
          <w:highlight w:val="yellow"/>
          <w:rtl/>
          <w:lang w:bidi="he-IL"/>
        </w:rPr>
        <w:t>הירארכיה</w:t>
      </w:r>
      <w:r w:rsidRPr="000D47F1">
        <w:rPr>
          <w:sz w:val="20"/>
          <w:szCs w:val="20"/>
          <w:highlight w:val="yellow"/>
          <w:rtl/>
          <w:lang w:bidi="he-IL"/>
        </w:rPr>
        <w:t xml:space="preserve"> </w:t>
      </w:r>
      <w:r w:rsidRPr="000D47F1">
        <w:rPr>
          <w:rFonts w:hint="cs"/>
          <w:sz w:val="20"/>
          <w:szCs w:val="20"/>
          <w:highlight w:val="yellow"/>
          <w:rtl/>
          <w:lang w:bidi="he-IL"/>
        </w:rPr>
        <w:t>מחייבת</w:t>
      </w:r>
      <w:r w:rsidRPr="000D47F1">
        <w:rPr>
          <w:sz w:val="20"/>
          <w:szCs w:val="20"/>
          <w:highlight w:val="yellow"/>
          <w:rtl/>
          <w:lang w:bidi="he-IL"/>
        </w:rPr>
        <w:t xml:space="preserve"> (</w:t>
      </w:r>
      <w:r w:rsidRPr="000D47F1">
        <w:rPr>
          <w:sz w:val="20"/>
          <w:szCs w:val="20"/>
          <w:highlight w:val="yellow"/>
        </w:rPr>
        <w:t>binding</w:t>
      </w:r>
      <w:r w:rsidRPr="000D47F1">
        <w:rPr>
          <w:sz w:val="20"/>
          <w:szCs w:val="20"/>
          <w:highlight w:val="yellow"/>
          <w:rtl/>
          <w:lang w:bidi="he-IL"/>
        </w:rPr>
        <w:t xml:space="preserve">) – </w:t>
      </w:r>
      <w:r w:rsidRPr="000D47F1">
        <w:rPr>
          <w:rFonts w:hint="cs"/>
          <w:sz w:val="20"/>
          <w:szCs w:val="20"/>
          <w:highlight w:val="yellow"/>
          <w:rtl/>
          <w:lang w:bidi="he-IL"/>
        </w:rPr>
        <w:t>והמצב</w:t>
      </w:r>
      <w:r w:rsidRPr="000D47F1">
        <w:rPr>
          <w:sz w:val="20"/>
          <w:szCs w:val="20"/>
          <w:highlight w:val="yellow"/>
          <w:rtl/>
          <w:lang w:bidi="he-IL"/>
        </w:rPr>
        <w:t xml:space="preserve"> </w:t>
      </w:r>
      <w:r w:rsidRPr="000D47F1">
        <w:rPr>
          <w:rFonts w:hint="cs"/>
          <w:sz w:val="20"/>
          <w:szCs w:val="20"/>
          <w:highlight w:val="yellow"/>
          <w:rtl/>
          <w:lang w:bidi="he-IL"/>
        </w:rPr>
        <w:t>הוא</w:t>
      </w:r>
      <w:r w:rsidRPr="000D47F1">
        <w:rPr>
          <w:sz w:val="20"/>
          <w:szCs w:val="20"/>
          <w:highlight w:val="yellow"/>
          <w:rtl/>
          <w:lang w:bidi="he-IL"/>
        </w:rPr>
        <w:t xml:space="preserve"> </w:t>
      </w:r>
      <w:r w:rsidRPr="000D47F1">
        <w:rPr>
          <w:rFonts w:hint="cs"/>
          <w:sz w:val="20"/>
          <w:szCs w:val="20"/>
          <w:highlight w:val="yellow"/>
          <w:rtl/>
          <w:lang w:bidi="he-IL"/>
        </w:rPr>
        <w:t>אכן</w:t>
      </w:r>
      <w:r w:rsidRPr="000D47F1">
        <w:rPr>
          <w:sz w:val="20"/>
          <w:szCs w:val="20"/>
          <w:highlight w:val="yellow"/>
          <w:rtl/>
          <w:lang w:bidi="he-IL"/>
        </w:rPr>
        <w:t xml:space="preserve"> </w:t>
      </w:r>
      <w:r w:rsidRPr="000D47F1">
        <w:rPr>
          <w:rFonts w:hint="cs"/>
          <w:sz w:val="20"/>
          <w:szCs w:val="20"/>
          <w:highlight w:val="yellow"/>
          <w:rtl/>
          <w:lang w:bidi="he-IL"/>
        </w:rPr>
        <w:t>כך</w:t>
      </w:r>
      <w:r>
        <w:rPr>
          <w:rFonts w:hint="cs"/>
          <w:highlight w:val="yellow"/>
          <w:rtl/>
          <w:lang w:val="en-US" w:bidi="he-IL"/>
        </w:rPr>
        <w:t xml:space="preserve">. </w:t>
      </w:r>
    </w:p>
  </w:comment>
  <w:comment w:id="48" w:author="מחבר" w:initials="א">
    <w:p w:rsidR="002369FF" w:rsidRDefault="002369FF" w:rsidP="00EE2882">
      <w:pPr>
        <w:pStyle w:val="a8"/>
      </w:pPr>
      <w:r>
        <w:rPr>
          <w:rStyle w:val="a7"/>
        </w:rPr>
        <w:annotationRef/>
      </w:r>
      <w:r>
        <w:t xml:space="preserve">This may give the impression that the state where the suspected perpetrator is located is accorded primary jurisdiction even in cases where there is no other link to the forum state, which is incorrect! The mere presence of the perpetrator is not a sufficient link in order to obtain primary jurisdiction.  It is suggested to make clear that paragraph describes accumulated requirements  </w:t>
      </w:r>
    </w:p>
  </w:comment>
  <w:comment w:id="49" w:author="מחבר" w:initials="א">
    <w:p w:rsidR="002369FF" w:rsidRDefault="002369FF" w:rsidP="001F516F">
      <w:pPr>
        <w:pStyle w:val="a8"/>
      </w:pPr>
      <w:r w:rsidRPr="000F5676">
        <w:rPr>
          <w:rStyle w:val="a7"/>
        </w:rPr>
        <w:annotationRef/>
      </w:r>
      <w:r w:rsidRPr="000F5676">
        <w:t>Add: '... to the perpetrator, activity or conduct ...'. Also, what about the victims?</w:t>
      </w:r>
      <w:r>
        <w:t xml:space="preserve"> </w:t>
      </w:r>
    </w:p>
  </w:comment>
  <w:comment w:id="50" w:author="מחבר" w:initials="א">
    <w:p w:rsidR="002369FF" w:rsidRDefault="002369FF" w:rsidP="001F516F">
      <w:pPr>
        <w:pStyle w:val="a8"/>
      </w:pPr>
      <w:r>
        <w:rPr>
          <w:rStyle w:val="a7"/>
        </w:rPr>
        <w:annotationRef/>
      </w:r>
      <w:r>
        <w:t xml:space="preserve">As explained earlier, this merits further consideration. Also, the word 'threat' is too broad, as compared to 'impact' or 'effect'.  </w:t>
      </w:r>
    </w:p>
  </w:comment>
  <w:comment w:id="52" w:author="מחבר" w:initials="א">
    <w:p w:rsidR="002369FF" w:rsidRDefault="002369FF" w:rsidP="009C6307">
      <w:pPr>
        <w:pStyle w:val="a8"/>
      </w:pPr>
      <w:r w:rsidRPr="000F5676">
        <w:rPr>
          <w:rStyle w:val="a7"/>
        </w:rPr>
        <w:annotationRef/>
      </w:r>
      <w:r w:rsidRPr="000F5676">
        <w:t>Indeed, these unique characteristics support the underlying need to reduce the number of potential jurisdictions involved. It seems that over-emphasizing/stating the purported effect and impact jurisdictional bases contravenes this notion.</w:t>
      </w:r>
      <w:r>
        <w:t xml:space="preserve">    </w:t>
      </w:r>
    </w:p>
  </w:comment>
  <w:comment w:id="56" w:author="מחבר" w:initials="א">
    <w:p w:rsidR="002369FF" w:rsidRDefault="002369FF" w:rsidP="001F516F">
      <w:pPr>
        <w:pStyle w:val="a8"/>
      </w:pPr>
      <w:r w:rsidRPr="000F5676">
        <w:rPr>
          <w:rStyle w:val="a7"/>
        </w:rPr>
        <w:annotationRef/>
      </w:r>
      <w:r w:rsidRPr="000F5676">
        <w:t>The requirement for 'substantial connection' with regard to these common jurisdictional bases (the principles of territoriality and nationality) may go beyond customary law. Further clarification is therefore required.</w:t>
      </w:r>
      <w:r>
        <w:t xml:space="preserve">  </w:t>
      </w:r>
    </w:p>
  </w:comment>
  <w:comment w:id="59" w:author="מחבר" w:initials="א">
    <w:p w:rsidR="002369FF" w:rsidRDefault="002369FF" w:rsidP="00712DCD">
      <w:pPr>
        <w:pStyle w:val="a8"/>
      </w:pPr>
      <w:r w:rsidRPr="000F5676">
        <w:rPr>
          <w:rStyle w:val="a7"/>
        </w:rPr>
        <w:annotationRef/>
      </w:r>
      <w:r w:rsidRPr="000F5676">
        <w:t>Since the definition, extent, limits and application of the universality principle are far from being agreed upon, it is suggested not to include this here.</w:t>
      </w:r>
      <w:r>
        <w:t xml:space="preserve"> </w:t>
      </w:r>
    </w:p>
  </w:comment>
  <w:comment w:id="63" w:author="מחבר" w:initials="א">
    <w:p w:rsidR="002369FF" w:rsidRDefault="002369FF" w:rsidP="001F516F">
      <w:pPr>
        <w:pStyle w:val="a8"/>
      </w:pPr>
      <w:r>
        <w:rPr>
          <w:rStyle w:val="a7"/>
        </w:rPr>
        <w:annotationRef/>
      </w:r>
      <w:r>
        <w:t xml:space="preserve">Note that in the case of cybercrime, there is, in most cases, a clear incentive for states to cooperate in bringing the alleged perpetrators to justice. The hard cases are those where there is no such incentive, such as the cases of state-backed cyber terrorist activity. It is suggested to reflect this caveat in the text  </w:t>
      </w:r>
    </w:p>
  </w:comment>
  <w:comment w:id="65" w:author="מחבר" w:initials="א">
    <w:p w:rsidR="002369FF" w:rsidRDefault="002369FF">
      <w:pPr>
        <w:pStyle w:val="a8"/>
      </w:pPr>
      <w:r>
        <w:rPr>
          <w:rStyle w:val="a7"/>
        </w:rPr>
        <w:annotationRef/>
      </w:r>
      <w:r>
        <w:t>Add.</w:t>
      </w:r>
    </w:p>
  </w:comment>
  <w:comment w:id="69" w:author="מחבר" w:initials="א">
    <w:p w:rsidR="002369FF" w:rsidRDefault="002369FF">
      <w:pPr>
        <w:pStyle w:val="a8"/>
      </w:pPr>
      <w:r>
        <w:rPr>
          <w:rStyle w:val="a7"/>
        </w:rPr>
        <w:annotationRef/>
      </w:r>
      <w:r>
        <w:t>Add.</w:t>
      </w:r>
    </w:p>
  </w:comment>
  <w:comment w:id="70" w:author="מחבר" w:initials="א">
    <w:p w:rsidR="002369FF" w:rsidRPr="00442852" w:rsidRDefault="002369FF" w:rsidP="00442852">
      <w:pPr>
        <w:pStyle w:val="a8"/>
        <w:rPr>
          <w:rFonts w:cs="David"/>
          <w:sz w:val="20"/>
          <w:szCs w:val="20"/>
          <w:lang w:bidi="he-IL"/>
        </w:rPr>
      </w:pPr>
      <w:r>
        <w:rPr>
          <w:rStyle w:val="a7"/>
        </w:rPr>
        <w:annotationRef/>
      </w:r>
      <w:r w:rsidRPr="000F5676">
        <w:rPr>
          <w:rFonts w:cs="David"/>
          <w:sz w:val="20"/>
          <w:szCs w:val="20"/>
          <w:lang w:val="en-US" w:bidi="he-IL"/>
        </w:rPr>
        <w:t xml:space="preserve">Lit (c) seems to conflate objective territorial jurisdiction with effects based jurisdiction. </w:t>
      </w:r>
      <w:r>
        <w:rPr>
          <w:rFonts w:cs="David"/>
          <w:sz w:val="20"/>
          <w:szCs w:val="20"/>
          <w:lang w:val="en-US" w:bidi="he-IL"/>
        </w:rPr>
        <w:t>In our opinion</w:t>
      </w:r>
      <w:r w:rsidRPr="000F5676">
        <w:rPr>
          <w:rFonts w:cs="David"/>
          <w:sz w:val="20"/>
          <w:szCs w:val="20"/>
          <w:lang w:val="en-US" w:bidi="he-IL"/>
        </w:rPr>
        <w:t xml:space="preserve"> it would be favorable to discus effects based jurisdiction</w:t>
      </w:r>
      <w:r>
        <w:rPr>
          <w:rFonts w:cs="David"/>
          <w:sz w:val="20"/>
          <w:szCs w:val="20"/>
          <w:lang w:val="en-US" w:bidi="he-IL"/>
        </w:rPr>
        <w:t xml:space="preserve">, as well as the "protective principle", </w:t>
      </w:r>
      <w:r w:rsidRPr="000F5676">
        <w:rPr>
          <w:rFonts w:cs="David"/>
          <w:sz w:val="20"/>
          <w:szCs w:val="20"/>
          <w:lang w:val="en-US" w:bidi="he-IL"/>
        </w:rPr>
        <w:t>separately.</w:t>
      </w:r>
    </w:p>
  </w:comment>
  <w:comment w:id="71" w:author="מחבר" w:initials="א">
    <w:p w:rsidR="002369FF" w:rsidRPr="003D11ED" w:rsidRDefault="002369FF" w:rsidP="00442852">
      <w:pPr>
        <w:pStyle w:val="a4"/>
        <w:rPr>
          <w:rFonts w:cs="David"/>
          <w:lang w:val="en-US" w:bidi="he-IL"/>
        </w:rPr>
      </w:pPr>
      <w:r w:rsidRPr="000F5676">
        <w:rPr>
          <w:rFonts w:cs="David"/>
          <w:lang w:val="en-US" w:bidi="he-IL"/>
        </w:rPr>
        <w:t>In the context of cyber-activities it is commo</w:t>
      </w:r>
      <w:r>
        <w:rPr>
          <w:rFonts w:cs="David"/>
          <w:lang w:val="en-US" w:bidi="he-IL"/>
        </w:rPr>
        <w:t>n that the state from which a c</w:t>
      </w:r>
      <w:r w:rsidRPr="000F5676">
        <w:rPr>
          <w:rFonts w:cs="David"/>
          <w:lang w:val="en-US" w:bidi="he-IL"/>
        </w:rPr>
        <w:t>e</w:t>
      </w:r>
      <w:r>
        <w:rPr>
          <w:rFonts w:cs="David"/>
          <w:lang w:val="en-US" w:bidi="he-IL"/>
        </w:rPr>
        <w:t>r</w:t>
      </w:r>
      <w:r w:rsidRPr="000F5676">
        <w:rPr>
          <w:rFonts w:cs="David"/>
          <w:lang w:val="en-US" w:bidi="he-IL"/>
        </w:rPr>
        <w:t>t</w:t>
      </w:r>
      <w:r>
        <w:rPr>
          <w:rFonts w:cs="David"/>
          <w:lang w:val="en-US" w:bidi="he-IL"/>
        </w:rPr>
        <w:t>a</w:t>
      </w:r>
      <w:r w:rsidRPr="000F5676">
        <w:rPr>
          <w:rFonts w:cs="David"/>
          <w:lang w:val="en-US" w:bidi="he-IL"/>
        </w:rPr>
        <w:t>in act originates holds less of a substantial link to the act than the state where the act was completed, since in many cases the state of origin is purely random. Thus, in the paradigm of cyber-activities it makes sense to give preference to the objective territorial basis.</w:t>
      </w:r>
      <w:r>
        <w:rPr>
          <w:rFonts w:cs="David"/>
          <w:lang w:val="en-US" w:bidi="he-IL"/>
        </w:rPr>
        <w:t xml:space="preserve"> </w:t>
      </w:r>
    </w:p>
  </w:comment>
  <w:comment w:id="72" w:author="מחבר" w:initials="א">
    <w:p w:rsidR="002369FF" w:rsidRPr="00A23EBD" w:rsidRDefault="002369FF" w:rsidP="000E0B0C">
      <w:pPr>
        <w:pStyle w:val="a8"/>
        <w:bidi/>
        <w:rPr>
          <w:rFonts w:asciiTheme="minorBidi" w:hAnsiTheme="minorBidi" w:cstheme="minorBidi"/>
          <w:sz w:val="20"/>
          <w:szCs w:val="20"/>
          <w:lang w:bidi="he-IL"/>
        </w:rPr>
      </w:pPr>
      <w:r>
        <w:rPr>
          <w:rStyle w:val="a7"/>
        </w:rPr>
        <w:annotationRef/>
      </w:r>
      <w:r>
        <w:rPr>
          <w:rFonts w:asciiTheme="minorBidi" w:hAnsiTheme="minorBidi" w:cstheme="minorBidi" w:hint="cs"/>
          <w:sz w:val="20"/>
          <w:szCs w:val="20"/>
          <w:highlight w:val="yellow"/>
          <w:rtl/>
          <w:lang w:val="en-US" w:bidi="he-IL"/>
        </w:rPr>
        <w:t xml:space="preserve">מבקשים לשקול למחוק את ההערה - ההתייחסות  </w:t>
      </w:r>
      <w:r w:rsidRPr="00A23EBD">
        <w:rPr>
          <w:rFonts w:asciiTheme="minorBidi" w:hAnsiTheme="minorBidi" w:cstheme="minorBidi"/>
          <w:sz w:val="20"/>
          <w:szCs w:val="20"/>
          <w:highlight w:val="yellow"/>
          <w:rtl/>
          <w:lang w:val="en-US" w:bidi="he-IL"/>
        </w:rPr>
        <w:t>ל-</w:t>
      </w:r>
      <w:r w:rsidRPr="00A23EBD">
        <w:rPr>
          <w:rFonts w:asciiTheme="minorBidi" w:hAnsiTheme="minorBidi" w:cstheme="minorBidi"/>
          <w:sz w:val="20"/>
          <w:szCs w:val="20"/>
          <w:highlight w:val="yellow"/>
          <w:lang w:val="en-US" w:bidi="he-IL"/>
        </w:rPr>
        <w:t>place of origin of the act</w:t>
      </w:r>
      <w:r w:rsidRPr="00A23EBD">
        <w:rPr>
          <w:rFonts w:asciiTheme="minorBidi" w:hAnsiTheme="minorBidi" w:cstheme="minorBidi"/>
          <w:sz w:val="20"/>
          <w:szCs w:val="20"/>
          <w:highlight w:val="yellow"/>
          <w:rtl/>
          <w:lang w:val="en-US" w:bidi="he-IL"/>
        </w:rPr>
        <w:t xml:space="preserve"> </w:t>
      </w:r>
      <w:r>
        <w:rPr>
          <w:rFonts w:asciiTheme="minorBidi" w:hAnsiTheme="minorBidi" w:cstheme="minorBidi" w:hint="cs"/>
          <w:sz w:val="20"/>
          <w:szCs w:val="20"/>
          <w:highlight w:val="yellow"/>
          <w:rtl/>
          <w:lang w:val="en-US" w:bidi="he-IL"/>
        </w:rPr>
        <w:t xml:space="preserve">מכוונת </w:t>
      </w:r>
      <w:r w:rsidRPr="00A23EBD">
        <w:rPr>
          <w:rFonts w:asciiTheme="minorBidi" w:hAnsiTheme="minorBidi" w:cstheme="minorBidi"/>
          <w:sz w:val="20"/>
          <w:szCs w:val="20"/>
          <w:highlight w:val="yellow"/>
          <w:rtl/>
          <w:lang w:val="en-US" w:bidi="he-IL"/>
        </w:rPr>
        <w:t>לפעולות הראשונות שנעשו כדי להתניע את ה</w:t>
      </w:r>
      <w:r>
        <w:rPr>
          <w:rFonts w:asciiTheme="minorBidi" w:hAnsiTheme="minorBidi" w:cstheme="minorBidi" w:hint="cs"/>
          <w:sz w:val="20"/>
          <w:szCs w:val="20"/>
          <w:highlight w:val="yellow"/>
          <w:rtl/>
          <w:lang w:val="en-US" w:bidi="he-IL"/>
        </w:rPr>
        <w:t>פעולה</w:t>
      </w:r>
      <w:r w:rsidRPr="00A23EBD">
        <w:rPr>
          <w:rFonts w:asciiTheme="minorBidi" w:hAnsiTheme="minorBidi" w:cstheme="minorBidi"/>
          <w:sz w:val="20"/>
          <w:szCs w:val="20"/>
          <w:highlight w:val="yellow"/>
          <w:rtl/>
          <w:lang w:val="en-US" w:bidi="he-IL"/>
        </w:rPr>
        <w:t>. מקובל שת</w:t>
      </w:r>
      <w:r>
        <w:rPr>
          <w:rFonts w:asciiTheme="minorBidi" w:hAnsiTheme="minorBidi" w:cstheme="minorBidi" w:hint="cs"/>
          <w:sz w:val="20"/>
          <w:szCs w:val="20"/>
          <w:highlight w:val="yellow"/>
          <w:rtl/>
          <w:lang w:val="en-US" w:bidi="he-IL"/>
        </w:rPr>
        <w:t xml:space="preserve">וקנה </w:t>
      </w:r>
      <w:r w:rsidRPr="00A23EBD">
        <w:rPr>
          <w:rFonts w:asciiTheme="minorBidi" w:hAnsiTheme="minorBidi" w:cstheme="minorBidi"/>
          <w:sz w:val="20"/>
          <w:szCs w:val="20"/>
          <w:highlight w:val="yellow"/>
          <w:rtl/>
          <w:lang w:val="en-US" w:bidi="he-IL"/>
        </w:rPr>
        <w:t>סמכות למדינה בה פעולות</w:t>
      </w:r>
      <w:r>
        <w:rPr>
          <w:rFonts w:asciiTheme="minorBidi" w:hAnsiTheme="minorBidi" w:cstheme="minorBidi" w:hint="cs"/>
          <w:sz w:val="20"/>
          <w:szCs w:val="20"/>
          <w:highlight w:val="yellow"/>
          <w:rtl/>
          <w:lang w:val="en-US" w:bidi="he-IL"/>
        </w:rPr>
        <w:t xml:space="preserve"> אלו ננקטו.</w:t>
      </w:r>
    </w:p>
  </w:comment>
  <w:comment w:id="73" w:author="מחבר" w:initials="א">
    <w:p w:rsidR="002369FF" w:rsidRPr="003D11ED" w:rsidRDefault="002369FF" w:rsidP="00323B58">
      <w:pPr>
        <w:pStyle w:val="a8"/>
        <w:rPr>
          <w:rFonts w:cs="David"/>
          <w:sz w:val="20"/>
          <w:szCs w:val="20"/>
          <w:lang w:val="en-US" w:bidi="he-IL"/>
        </w:rPr>
      </w:pPr>
      <w:r w:rsidRPr="000F5676">
        <w:rPr>
          <w:rFonts w:cs="David"/>
          <w:sz w:val="20"/>
          <w:szCs w:val="20"/>
          <w:lang w:val="en-US" w:bidi="he-IL"/>
        </w:rPr>
        <w:t>In the context of cyber-operations, in most cases the effects based jurisdiction and the objective territorial jurisdiction basis overlap. In such cases differentiating between the two seems artificial.</w:t>
      </w:r>
      <w:r>
        <w:rPr>
          <w:rFonts w:cs="David"/>
          <w:sz w:val="20"/>
          <w:szCs w:val="20"/>
          <w:lang w:val="en-US" w:bidi="he-IL"/>
        </w:rPr>
        <w:t xml:space="preserve"> In other words, in such cases the objective territorial jurisdiction basis would suffice.</w:t>
      </w:r>
    </w:p>
  </w:comment>
  <w:comment w:id="74" w:author="מחבר" w:initials="א">
    <w:p w:rsidR="002369FF" w:rsidRPr="00082E50" w:rsidRDefault="002369FF" w:rsidP="006773CB">
      <w:pPr>
        <w:pStyle w:val="a8"/>
        <w:rPr>
          <w:lang w:val="en-US" w:bidi="he-IL"/>
        </w:rPr>
      </w:pPr>
      <w:r>
        <w:rPr>
          <w:rStyle w:val="a7"/>
        </w:rPr>
        <w:annotationRef/>
      </w:r>
      <w:r>
        <w:rPr>
          <w:rFonts w:hint="cs"/>
          <w:rtl/>
          <w:lang w:bidi="he-IL"/>
        </w:rPr>
        <w:t xml:space="preserve">לשיחה עם מייק </w:t>
      </w:r>
    </w:p>
  </w:comment>
  <w:comment w:id="75" w:author="מחבר" w:initials="א">
    <w:p w:rsidR="002369FF" w:rsidRPr="00E05100" w:rsidRDefault="002369FF" w:rsidP="00082E50">
      <w:pPr>
        <w:pStyle w:val="a8"/>
        <w:rPr>
          <w:rFonts w:cs="David"/>
          <w:i/>
          <w:iCs/>
          <w:sz w:val="20"/>
          <w:szCs w:val="20"/>
          <w:lang w:val="en-US" w:bidi="he-IL"/>
        </w:rPr>
      </w:pPr>
      <w:r w:rsidRPr="000F5676">
        <w:rPr>
          <w:rFonts w:cs="David"/>
          <w:sz w:val="20"/>
          <w:szCs w:val="20"/>
          <w:lang w:val="en-US" w:bidi="he-IL"/>
        </w:rPr>
        <w:t xml:space="preserve">In principle, we agree with the </w:t>
      </w:r>
      <w:r w:rsidRPr="000F5676">
        <w:rPr>
          <w:rFonts w:cs="David"/>
          <w:i/>
          <w:iCs/>
          <w:sz w:val="20"/>
          <w:szCs w:val="20"/>
          <w:lang w:val="en-US" w:bidi="he-IL"/>
        </w:rPr>
        <w:t xml:space="preserve">de </w:t>
      </w:r>
      <w:proofErr w:type="spellStart"/>
      <w:r w:rsidRPr="000F5676">
        <w:rPr>
          <w:rFonts w:cs="David"/>
          <w:i/>
          <w:iCs/>
          <w:sz w:val="20"/>
          <w:szCs w:val="20"/>
          <w:lang w:val="en-US" w:bidi="he-IL"/>
        </w:rPr>
        <w:t>minimis</w:t>
      </w:r>
      <w:proofErr w:type="spellEnd"/>
      <w:r w:rsidRPr="000F5676">
        <w:rPr>
          <w:rFonts w:cs="David"/>
          <w:i/>
          <w:iCs/>
          <w:sz w:val="20"/>
          <w:szCs w:val="20"/>
          <w:lang w:val="en-US" w:bidi="he-IL"/>
        </w:rPr>
        <w:t xml:space="preserve"> </w:t>
      </w:r>
      <w:r w:rsidRPr="000F5676">
        <w:rPr>
          <w:rFonts w:cs="David"/>
          <w:sz w:val="20"/>
          <w:szCs w:val="20"/>
          <w:lang w:val="en-US" w:bidi="he-IL"/>
        </w:rPr>
        <w:t>rule</w:t>
      </w:r>
      <w:r w:rsidRPr="000F5676">
        <w:rPr>
          <w:rFonts w:cs="David"/>
          <w:i/>
          <w:iCs/>
          <w:sz w:val="20"/>
          <w:szCs w:val="20"/>
          <w:lang w:val="en-US" w:bidi="he-IL"/>
        </w:rPr>
        <w:t>,</w:t>
      </w:r>
      <w:r w:rsidRPr="000F5676">
        <w:rPr>
          <w:rFonts w:cs="David"/>
          <w:sz w:val="20"/>
          <w:szCs w:val="20"/>
          <w:lang w:val="en-US" w:bidi="he-IL"/>
        </w:rPr>
        <w:t xml:space="preserve"> that helps alleviate tension between states in the context of cyber-activities where multiple jurisdiction</w:t>
      </w:r>
      <w:r>
        <w:rPr>
          <w:rFonts w:cs="David"/>
          <w:sz w:val="20"/>
          <w:szCs w:val="20"/>
          <w:lang w:val="en-US" w:bidi="he-IL"/>
        </w:rPr>
        <w:t>s might compete.</w:t>
      </w:r>
    </w:p>
  </w:comment>
  <w:comment w:id="76" w:author="מחבר" w:initials="א">
    <w:p w:rsidR="002369FF" w:rsidRDefault="002369FF" w:rsidP="000D47F1">
      <w:pPr>
        <w:pStyle w:val="a8"/>
      </w:pPr>
      <w:r>
        <w:rPr>
          <w:rStyle w:val="a7"/>
        </w:rPr>
        <w:annotationRef/>
      </w:r>
      <w:r w:rsidRPr="004E705F">
        <w:rPr>
          <w:highlight w:val="yellow"/>
        </w:rPr>
        <w:t xml:space="preserve">We are not aware of such a specific definition of objective territoriality jurisdiction. See for example the ILC's 2006 report on extraterritorial jurisdiction </w:t>
      </w:r>
      <w:r>
        <w:rPr>
          <w:highlight w:val="yellow"/>
        </w:rPr>
        <w:t>(</w:t>
      </w:r>
      <w:r w:rsidRPr="004E705F">
        <w:rPr>
          <w:highlight w:val="yellow"/>
        </w:rPr>
        <w:t>Annex E</w:t>
      </w:r>
      <w:r>
        <w:rPr>
          <w:highlight w:val="yellow"/>
        </w:rPr>
        <w:t>)</w:t>
      </w:r>
      <w:r w:rsidRPr="004E705F">
        <w:rPr>
          <w:highlight w:val="yellow"/>
        </w:rPr>
        <w:t xml:space="preserve"> – "</w:t>
      </w:r>
      <w:r w:rsidRPr="004E705F">
        <w:rPr>
          <w:i/>
          <w:iCs/>
          <w:highlight w:val="yellow"/>
        </w:rPr>
        <w:t xml:space="preserve">The objective territoriality principle may be understood as referring to the jurisdiction that a State may exercise with respect to persons, property or acts outside its territory </w:t>
      </w:r>
      <w:r w:rsidRPr="004E705F">
        <w:rPr>
          <w:b/>
          <w:bCs/>
          <w:i/>
          <w:iCs/>
          <w:highlight w:val="yellow"/>
          <w:u w:val="single"/>
        </w:rPr>
        <w:t>when a constitutive element of the conduct sought to be regulated</w:t>
      </w:r>
      <w:r w:rsidRPr="004E705F">
        <w:rPr>
          <w:i/>
          <w:iCs/>
          <w:highlight w:val="yellow"/>
        </w:rPr>
        <w:t xml:space="preserve"> occurred in the territory of the State</w:t>
      </w:r>
      <w:r w:rsidRPr="004E705F">
        <w:rPr>
          <w:highlight w:val="yellow"/>
        </w:rPr>
        <w:t>".  Accordingly, it is not simply a matter of where the act was concluded or consummated – the basis for jurisdiction is potentially broader than the manner in which it was articulated here.</w:t>
      </w:r>
    </w:p>
  </w:comment>
  <w:comment w:id="78" w:author="מחבר" w:initials="א">
    <w:p w:rsidR="002369FF" w:rsidRDefault="002369FF" w:rsidP="00495920">
      <w:pPr>
        <w:pStyle w:val="a8"/>
      </w:pPr>
      <w:r>
        <w:rPr>
          <w:rStyle w:val="a7"/>
        </w:rPr>
        <w:annotationRef/>
      </w:r>
      <w:r w:rsidRPr="00495920">
        <w:rPr>
          <w:rStyle w:val="a7"/>
          <w:highlight w:val="yellow"/>
        </w:rPr>
        <w:annotationRef/>
      </w:r>
      <w:r w:rsidRPr="00495920">
        <w:rPr>
          <w:highlight w:val="yellow"/>
        </w:rPr>
        <w:t xml:space="preserve">This statement seems overly broad. Situations can be envisioned in which the transit State has a legitimate interest in regulating this activity. Here too, it is not "all or nothing", but rather a matter of degree and context, along a spectrum of varying levels of legitimate </w:t>
      </w:r>
      <w:r>
        <w:rPr>
          <w:highlight w:val="yellow"/>
        </w:rPr>
        <w:t xml:space="preserve">regulatory nexus and </w:t>
      </w:r>
      <w:r w:rsidRPr="00495920">
        <w:rPr>
          <w:highlight w:val="yellow"/>
        </w:rPr>
        <w:t>interest.</w:t>
      </w:r>
      <w:r>
        <w:t xml:space="preserve"> </w:t>
      </w:r>
    </w:p>
  </w:comment>
  <w:comment w:id="79" w:author="מחבר" w:initials="א">
    <w:p w:rsidR="002369FF" w:rsidRDefault="002369FF" w:rsidP="00495920">
      <w:pPr>
        <w:pStyle w:val="a8"/>
      </w:pPr>
      <w:r w:rsidRPr="00495920">
        <w:rPr>
          <w:rStyle w:val="a7"/>
          <w:highlight w:val="yellow"/>
        </w:rPr>
        <w:annotationRef/>
      </w:r>
      <w:r w:rsidRPr="00495920">
        <w:rPr>
          <w:highlight w:val="yellow"/>
        </w:rPr>
        <w:t>Rather than opposing this scenario to the one in the preceding paragraph, it is suggested to present this as an example in which the exercise of extraterritorial sovereignty can be more easily justifiable.</w:t>
      </w:r>
    </w:p>
  </w:comment>
  <w:comment w:id="81" w:author="מחבר" w:initials="א">
    <w:p w:rsidR="002369FF" w:rsidRDefault="002369FF">
      <w:pPr>
        <w:pStyle w:val="a8"/>
      </w:pPr>
      <w:r>
        <w:rPr>
          <w:rStyle w:val="a7"/>
        </w:rPr>
        <w:annotationRef/>
      </w:r>
      <w:r>
        <w:t xml:space="preserve">Add. </w:t>
      </w:r>
    </w:p>
  </w:comment>
  <w:comment w:id="82" w:author="מחבר" w:initials="א">
    <w:p w:rsidR="002369FF" w:rsidRPr="00BC6947" w:rsidRDefault="002369FF" w:rsidP="00BC6947">
      <w:pPr>
        <w:pStyle w:val="a8"/>
        <w:rPr>
          <w:rFonts w:cs="David"/>
          <w:sz w:val="20"/>
          <w:szCs w:val="20"/>
          <w:highlight w:val="yellow"/>
          <w:lang w:val="en-US" w:bidi="he-IL"/>
        </w:rPr>
      </w:pPr>
      <w:r>
        <w:rPr>
          <w:rStyle w:val="a7"/>
        </w:rPr>
        <w:annotationRef/>
      </w:r>
      <w:r>
        <w:rPr>
          <w:rFonts w:cs="David" w:hint="cs"/>
          <w:sz w:val="20"/>
          <w:szCs w:val="20"/>
          <w:rtl/>
          <w:lang w:val="en-US" w:bidi="he-IL"/>
        </w:rPr>
        <w:t xml:space="preserve"> </w:t>
      </w:r>
      <w:r w:rsidRPr="00BC6947">
        <w:rPr>
          <w:rFonts w:cs="David"/>
          <w:strike/>
          <w:sz w:val="20"/>
          <w:szCs w:val="20"/>
          <w:highlight w:val="yellow"/>
          <w:lang w:val="en-US" w:bidi="he-IL"/>
        </w:rPr>
        <w:t>It should be noted that the scope and application of the effects based jurisdiction is contested in international law, and</w:t>
      </w:r>
      <w:r w:rsidRPr="00BC6947">
        <w:rPr>
          <w:rFonts w:cs="David"/>
          <w:sz w:val="20"/>
          <w:szCs w:val="20"/>
          <w:highlight w:val="yellow"/>
          <w:lang w:val="en-US" w:bidi="he-IL"/>
        </w:rPr>
        <w:t xml:space="preserve"> Due to the characteristics of cyber-activities</w:t>
      </w:r>
      <w:r>
        <w:rPr>
          <w:rFonts w:cs="David"/>
          <w:sz w:val="20"/>
          <w:szCs w:val="20"/>
          <w:highlight w:val="yellow"/>
          <w:lang w:val="en-US" w:bidi="he-IL"/>
        </w:rPr>
        <w:t xml:space="preserve"> </w:t>
      </w:r>
      <w:r w:rsidRPr="00BC6947">
        <w:rPr>
          <w:rFonts w:cs="David"/>
          <w:b/>
          <w:bCs/>
          <w:sz w:val="20"/>
          <w:szCs w:val="20"/>
          <w:highlight w:val="yellow"/>
          <w:u w:val="single"/>
          <w:lang w:val="en-US" w:bidi="he-IL"/>
        </w:rPr>
        <w:t>and the lack of clear consensus surrounding its application,</w:t>
      </w:r>
      <w:r>
        <w:rPr>
          <w:rFonts w:cs="David"/>
          <w:sz w:val="20"/>
          <w:szCs w:val="20"/>
          <w:highlight w:val="yellow"/>
          <w:lang w:val="en-US" w:bidi="he-IL"/>
        </w:rPr>
        <w:t xml:space="preserve"> </w:t>
      </w:r>
      <w:r w:rsidRPr="00BC6947">
        <w:rPr>
          <w:rFonts w:cs="David"/>
          <w:sz w:val="20"/>
          <w:szCs w:val="20"/>
          <w:highlight w:val="yellow"/>
          <w:lang w:val="en-US" w:bidi="he-IL"/>
        </w:rPr>
        <w:t xml:space="preserve"> it seems that </w:t>
      </w:r>
      <w:r w:rsidRPr="00BC6947">
        <w:rPr>
          <w:rFonts w:cs="David"/>
          <w:b/>
          <w:bCs/>
          <w:sz w:val="20"/>
          <w:szCs w:val="20"/>
          <w:highlight w:val="yellow"/>
          <w:u w:val="single"/>
          <w:lang w:val="en-US" w:bidi="he-IL"/>
        </w:rPr>
        <w:t xml:space="preserve">recourse to </w:t>
      </w:r>
      <w:r w:rsidRPr="00BC6947">
        <w:rPr>
          <w:rFonts w:cs="David"/>
          <w:sz w:val="20"/>
          <w:szCs w:val="20"/>
          <w:highlight w:val="yellow"/>
          <w:lang w:val="en-US" w:bidi="he-IL"/>
        </w:rPr>
        <w:t xml:space="preserve">effects based jurisdiction </w:t>
      </w:r>
      <w:r w:rsidRPr="00BC6947">
        <w:rPr>
          <w:rFonts w:cs="David"/>
          <w:strike/>
          <w:sz w:val="20"/>
          <w:szCs w:val="20"/>
          <w:highlight w:val="yellow"/>
          <w:lang w:val="en-US" w:bidi="he-IL"/>
        </w:rPr>
        <w:t xml:space="preserve">could exacerbate tension between </w:t>
      </w:r>
      <w:proofErr w:type="spellStart"/>
      <w:r w:rsidRPr="00BC6947">
        <w:rPr>
          <w:rFonts w:cs="David"/>
          <w:strike/>
          <w:sz w:val="20"/>
          <w:szCs w:val="20"/>
          <w:highlight w:val="yellow"/>
          <w:lang w:val="en-US" w:bidi="he-IL"/>
        </w:rPr>
        <w:t>states</w:t>
      </w:r>
      <w:r w:rsidRPr="00BC6947">
        <w:rPr>
          <w:rFonts w:cs="David"/>
          <w:b/>
          <w:bCs/>
          <w:sz w:val="20"/>
          <w:szCs w:val="20"/>
          <w:highlight w:val="yellow"/>
          <w:u w:val="single"/>
          <w:lang w:val="en-US" w:bidi="he-IL"/>
        </w:rPr>
        <w:t>should</w:t>
      </w:r>
      <w:proofErr w:type="spellEnd"/>
      <w:r w:rsidRPr="00BC6947">
        <w:rPr>
          <w:rFonts w:cs="David"/>
          <w:b/>
          <w:bCs/>
          <w:sz w:val="20"/>
          <w:szCs w:val="20"/>
          <w:highlight w:val="yellow"/>
          <w:u w:val="single"/>
          <w:lang w:val="en-US" w:bidi="he-IL"/>
        </w:rPr>
        <w:t xml:space="preserve"> be exercised with caution.</w:t>
      </w:r>
      <w:r w:rsidRPr="00BC6947">
        <w:rPr>
          <w:rFonts w:cs="David"/>
          <w:sz w:val="20"/>
          <w:szCs w:val="20"/>
          <w:highlight w:val="yellow"/>
          <w:lang w:val="en-US" w:bidi="he-IL"/>
        </w:rPr>
        <w:t xml:space="preserve">.  </w:t>
      </w:r>
    </w:p>
    <w:p w:rsidR="002369FF" w:rsidRPr="002369FF" w:rsidRDefault="002369FF" w:rsidP="002369FF">
      <w:pPr>
        <w:pStyle w:val="a8"/>
        <w:bidi/>
        <w:rPr>
          <w:rFonts w:asciiTheme="minorHAnsi" w:hAnsiTheme="minorHAnsi" w:cstheme="minorHAnsi"/>
          <w:sz w:val="20"/>
          <w:szCs w:val="20"/>
          <w:rtl/>
          <w:lang w:val="en-US" w:bidi="he-IL"/>
        </w:rPr>
      </w:pPr>
      <w:r w:rsidRPr="002369FF">
        <w:rPr>
          <w:rFonts w:ascii="Arial" w:hAnsi="Arial" w:hint="cs"/>
          <w:sz w:val="20"/>
          <w:szCs w:val="20"/>
          <w:highlight w:val="yellow"/>
          <w:rtl/>
          <w:lang w:val="en-US" w:bidi="he-IL"/>
        </w:rPr>
        <w:t>מבקשים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למחוק</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את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החלק</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הראשון</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של</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ההערה</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הנ</w:t>
      </w:r>
      <w:r w:rsidRPr="002369FF">
        <w:rPr>
          <w:rFonts w:asciiTheme="minorHAnsi" w:hAnsiTheme="minorHAnsi" w:cstheme="minorHAnsi"/>
          <w:sz w:val="20"/>
          <w:szCs w:val="20"/>
          <w:highlight w:val="yellow"/>
          <w:rtl/>
          <w:lang w:val="en-US" w:bidi="he-IL"/>
        </w:rPr>
        <w:t>"</w:t>
      </w:r>
      <w:r w:rsidRPr="002369FF">
        <w:rPr>
          <w:rFonts w:ascii="Arial" w:hAnsi="Arial" w:hint="cs"/>
          <w:sz w:val="20"/>
          <w:szCs w:val="20"/>
          <w:highlight w:val="yellow"/>
          <w:rtl/>
          <w:lang w:val="en-US" w:bidi="he-IL"/>
        </w:rPr>
        <w:t>ל</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ה</w:t>
      </w:r>
      <w:r w:rsidRPr="002369FF">
        <w:rPr>
          <w:rFonts w:asciiTheme="minorHAnsi" w:hAnsiTheme="minorHAnsi" w:cstheme="minorHAnsi"/>
          <w:sz w:val="20"/>
          <w:szCs w:val="20"/>
          <w:highlight w:val="yellow"/>
          <w:rtl/>
          <w:lang w:val="en-US" w:bidi="he-IL"/>
        </w:rPr>
        <w:t>-</w:t>
      </w:r>
      <w:r w:rsidRPr="002369FF">
        <w:rPr>
          <w:rFonts w:asciiTheme="minorHAnsi" w:hAnsiTheme="minorHAnsi" w:cstheme="minorHAnsi"/>
          <w:sz w:val="20"/>
          <w:szCs w:val="20"/>
          <w:highlight w:val="yellow"/>
          <w:lang w:val="en-US" w:bidi="he-IL"/>
        </w:rPr>
        <w:t xml:space="preserve">effects doctrine </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מקובל</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בתחומים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של</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משפט</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אזרחי</w:t>
      </w:r>
      <w:r w:rsidRPr="002369FF">
        <w:rPr>
          <w:rFonts w:asciiTheme="minorHAnsi" w:hAnsiTheme="minorHAnsi" w:cstheme="minorHAnsi"/>
          <w:sz w:val="20"/>
          <w:szCs w:val="20"/>
          <w:highlight w:val="yellow"/>
          <w:rtl/>
          <w:lang w:val="en-US" w:bidi="he-IL"/>
        </w:rPr>
        <w:t>/</w:t>
      </w:r>
      <w:r w:rsidRPr="002369FF">
        <w:rPr>
          <w:rFonts w:ascii="Arial" w:hAnsi="Arial" w:hint="cs"/>
          <w:sz w:val="20"/>
          <w:szCs w:val="20"/>
          <w:highlight w:val="yellow"/>
          <w:rtl/>
          <w:lang w:val="en-US" w:bidi="he-IL"/>
        </w:rPr>
        <w:t>מסחרי</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בארה</w:t>
      </w:r>
      <w:r w:rsidRPr="002369FF">
        <w:rPr>
          <w:rFonts w:asciiTheme="minorHAnsi" w:hAnsiTheme="minorHAnsi" w:cstheme="minorHAnsi"/>
          <w:sz w:val="20"/>
          <w:szCs w:val="20"/>
          <w:highlight w:val="yellow"/>
          <w:rtl/>
          <w:lang w:val="en-US" w:bidi="he-IL"/>
        </w:rPr>
        <w:t>"</w:t>
      </w:r>
      <w:r w:rsidRPr="002369FF">
        <w:rPr>
          <w:rFonts w:ascii="Arial" w:hAnsi="Arial" w:hint="cs"/>
          <w:sz w:val="20"/>
          <w:szCs w:val="20"/>
          <w:highlight w:val="yellow"/>
          <w:rtl/>
          <w:lang w:val="en-US" w:bidi="he-IL"/>
        </w:rPr>
        <w:t>ב</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ובאירופה</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ונדרשת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גמישות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בעניין</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גם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בישראל</w:t>
      </w:r>
      <w:r w:rsidRPr="002369FF">
        <w:rPr>
          <w:rFonts w:asciiTheme="minorHAnsi" w:hAnsiTheme="minorHAnsi" w:cstheme="minorHAnsi"/>
          <w:sz w:val="20"/>
          <w:szCs w:val="20"/>
          <w:highlight w:val="yellow"/>
          <w:rtl/>
          <w:lang w:val="en-US" w:bidi="he-IL"/>
        </w:rPr>
        <w:t>.</w:t>
      </w:r>
      <w:r w:rsidRPr="002369FF">
        <w:rPr>
          <w:rFonts w:asciiTheme="minorHAnsi" w:hAnsiTheme="minorHAnsi" w:cstheme="minorHAnsi"/>
          <w:sz w:val="20"/>
          <w:szCs w:val="20"/>
          <w:rtl/>
          <w:lang w:val="en-US" w:bidi="he-IL"/>
        </w:rPr>
        <w:t xml:space="preserve"> </w:t>
      </w:r>
      <w:r w:rsidRPr="002369FF">
        <w:rPr>
          <w:rFonts w:ascii="Arial" w:hAnsi="Arial" w:hint="cs"/>
          <w:sz w:val="20"/>
          <w:szCs w:val="20"/>
          <w:highlight w:val="yellow"/>
          <w:rtl/>
          <w:lang w:val="en-US" w:bidi="he-IL"/>
        </w:rPr>
        <w:t>במקרים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בהם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מדובר</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בעניינים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אזרחיים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אנו</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נו</w:t>
      </w:r>
      <w:r>
        <w:rPr>
          <w:rFonts w:ascii="Arial" w:hAnsi="Arial" w:hint="cs"/>
          <w:sz w:val="20"/>
          <w:szCs w:val="20"/>
          <w:highlight w:val="yellow"/>
          <w:rtl/>
          <w:lang w:val="en-US" w:bidi="he-IL"/>
        </w:rPr>
        <w:t>קטים</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בעמדה</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לפיה</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יש</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משמעות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ל</w:t>
      </w:r>
      <w:r w:rsidRPr="002369FF">
        <w:rPr>
          <w:rFonts w:asciiTheme="minorHAnsi" w:hAnsiTheme="minorHAnsi" w:cstheme="minorHAnsi"/>
          <w:sz w:val="20"/>
          <w:szCs w:val="20"/>
          <w:highlight w:val="yellow"/>
          <w:rtl/>
          <w:lang w:val="en-US" w:bidi="he-IL"/>
        </w:rPr>
        <w:t xml:space="preserve">- </w:t>
      </w:r>
      <w:r w:rsidRPr="002369FF">
        <w:rPr>
          <w:rFonts w:asciiTheme="minorHAnsi" w:hAnsiTheme="minorHAnsi" w:cstheme="minorHAnsi"/>
          <w:sz w:val="20"/>
          <w:szCs w:val="20"/>
          <w:highlight w:val="yellow"/>
          <w:lang w:val="en-US" w:bidi="he-IL"/>
        </w:rPr>
        <w:t>effects doctrine</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בהחלת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דין</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פנימי</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על</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פעילות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מחוץ</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לגבולות</w:t>
      </w:r>
      <w:r w:rsidRPr="002369FF">
        <w:rPr>
          <w:rFonts w:asciiTheme="minorHAnsi" w:hAnsiTheme="minorHAnsi" w:cstheme="minorHAnsi"/>
          <w:sz w:val="20"/>
          <w:szCs w:val="20"/>
          <w:highlight w:val="yellow"/>
          <w:rtl/>
          <w:lang w:val="en-US" w:bidi="he-IL"/>
        </w:rPr>
        <w:t xml:space="preserve"> </w:t>
      </w:r>
      <w:r w:rsidRPr="002369FF">
        <w:rPr>
          <w:rFonts w:ascii="Arial" w:hAnsi="Arial" w:hint="cs"/>
          <w:sz w:val="20"/>
          <w:szCs w:val="20"/>
          <w:highlight w:val="yellow"/>
          <w:rtl/>
          <w:lang w:val="en-US" w:bidi="he-IL"/>
        </w:rPr>
        <w:t>ישראל</w:t>
      </w:r>
      <w:r w:rsidRPr="002369FF">
        <w:rPr>
          <w:rFonts w:asciiTheme="minorHAnsi" w:hAnsiTheme="minorHAnsi" w:cstheme="minorHAnsi"/>
          <w:sz w:val="20"/>
          <w:szCs w:val="20"/>
          <w:highlight w:val="yellow"/>
          <w:rtl/>
          <w:lang w:val="en-US" w:bidi="he-IL"/>
        </w:rPr>
        <w:t>.</w:t>
      </w:r>
      <w:r w:rsidRPr="002369FF">
        <w:rPr>
          <w:rFonts w:asciiTheme="minorHAnsi" w:hAnsiTheme="minorHAnsi" w:cstheme="minorHAnsi"/>
          <w:sz w:val="20"/>
          <w:szCs w:val="20"/>
          <w:rtl/>
          <w:lang w:val="en-US" w:bidi="he-IL"/>
        </w:rPr>
        <w:t xml:space="preserve"> </w:t>
      </w:r>
    </w:p>
  </w:comment>
  <w:comment w:id="85" w:author="מחבר" w:initials="א">
    <w:p w:rsidR="002369FF" w:rsidRPr="009042EE" w:rsidRDefault="002369FF" w:rsidP="00082E50">
      <w:pPr>
        <w:pStyle w:val="a8"/>
        <w:rPr>
          <w:rFonts w:cs="David"/>
          <w:sz w:val="20"/>
          <w:szCs w:val="20"/>
          <w:lang w:val="en-US" w:bidi="he-IL"/>
        </w:rPr>
      </w:pPr>
      <w:r w:rsidRPr="000F5676">
        <w:rPr>
          <w:rFonts w:cs="David"/>
          <w:sz w:val="20"/>
          <w:szCs w:val="20"/>
          <w:lang w:val="en-US" w:bidi="he-IL"/>
        </w:rPr>
        <w:t>Indeed, as noted, cyber means can cause effects in a state where the operation did not take place. Therefore, this issue is the source of problems that may arise from applying effects based jurisdiction and requires further consideration.</w:t>
      </w:r>
      <w:r>
        <w:rPr>
          <w:rFonts w:cs="David"/>
          <w:sz w:val="20"/>
          <w:szCs w:val="20"/>
          <w:lang w:val="en-US" w:bidi="he-IL"/>
        </w:rPr>
        <w:t xml:space="preserve"> </w:t>
      </w:r>
    </w:p>
  </w:comment>
  <w:comment w:id="86" w:author="מחבר" w:initials="א">
    <w:p w:rsidR="002369FF" w:rsidRDefault="002369FF" w:rsidP="00D54D80">
      <w:pPr>
        <w:pStyle w:val="a8"/>
      </w:pPr>
      <w:r w:rsidRPr="000F5676">
        <w:rPr>
          <w:rStyle w:val="a7"/>
        </w:rPr>
        <w:annotationRef/>
      </w:r>
      <w:r w:rsidRPr="000F5676">
        <w:t>As noted above, the scope of these conditions and consideration</w:t>
      </w:r>
      <w:r>
        <w:t>s</w:t>
      </w:r>
      <w:r w:rsidRPr="000F5676">
        <w:t xml:space="preserve"> are contested in international law. In particular, the scope in regards to financial and economic activity requires further consideration.</w:t>
      </w:r>
    </w:p>
  </w:comment>
  <w:comment w:id="90" w:author="מחבר" w:initials="א">
    <w:p w:rsidR="002369FF" w:rsidRDefault="002369FF">
      <w:pPr>
        <w:pStyle w:val="a8"/>
      </w:pPr>
      <w:r>
        <w:rPr>
          <w:rStyle w:val="a7"/>
        </w:rPr>
        <w:annotationRef/>
      </w:r>
      <w:r>
        <w:t xml:space="preserve">Add. </w:t>
      </w:r>
    </w:p>
  </w:comment>
  <w:comment w:id="93" w:author="מחבר" w:initials="א">
    <w:p w:rsidR="002369FF" w:rsidRDefault="002369FF">
      <w:pPr>
        <w:pStyle w:val="a8"/>
      </w:pPr>
      <w:r>
        <w:rPr>
          <w:rStyle w:val="a7"/>
        </w:rPr>
        <w:annotationRef/>
      </w:r>
      <w:r>
        <w:t>Add.</w:t>
      </w:r>
    </w:p>
  </w:comment>
  <w:comment w:id="96" w:author="מחבר" w:initials="א">
    <w:p w:rsidR="002369FF" w:rsidRDefault="002369FF" w:rsidP="00D91940">
      <w:pPr>
        <w:pStyle w:val="a8"/>
      </w:pPr>
      <w:r>
        <w:rPr>
          <w:rStyle w:val="a7"/>
        </w:rPr>
        <w:annotationRef/>
      </w:r>
      <w:r>
        <w:t>The case of clouds has not been settled in terms of sovereignty and jurisdiction, therefore it is suggested to put forth a different example .In addition, it raises other potential sub-questions which could justify, in certain cases, the exercise of jurisdiction by the 3</w:t>
      </w:r>
      <w:r w:rsidRPr="002D212C">
        <w:rPr>
          <w:vertAlign w:val="superscript"/>
        </w:rPr>
        <w:t>rd</w:t>
      </w:r>
      <w:r>
        <w:t xml:space="preserve"> states in which stockholders are located.</w:t>
      </w:r>
    </w:p>
    <w:p w:rsidR="002369FF" w:rsidRDefault="002369FF">
      <w:pPr>
        <w:pStyle w:val="a8"/>
      </w:pPr>
    </w:p>
  </w:comment>
  <w:comment w:id="99" w:author="מחבר" w:initials="א">
    <w:p w:rsidR="002369FF" w:rsidRPr="00082E50" w:rsidRDefault="002369FF" w:rsidP="00082E50">
      <w:pPr>
        <w:pStyle w:val="a8"/>
        <w:rPr>
          <w:rFonts w:cs="David"/>
          <w:sz w:val="20"/>
          <w:szCs w:val="20"/>
          <w:rtl/>
          <w:lang w:val="en-US" w:bidi="he-IL"/>
        </w:rPr>
      </w:pPr>
    </w:p>
    <w:p w:rsidR="002369FF" w:rsidRPr="00FE7409" w:rsidRDefault="002369FF" w:rsidP="00082E50">
      <w:pPr>
        <w:pStyle w:val="a8"/>
        <w:rPr>
          <w:rFonts w:cs="David"/>
          <w:sz w:val="20"/>
          <w:szCs w:val="20"/>
          <w:lang w:val="en-US" w:bidi="he-IL"/>
        </w:rPr>
      </w:pPr>
      <w:r>
        <w:rPr>
          <w:rFonts w:cs="David"/>
          <w:sz w:val="20"/>
          <w:szCs w:val="20"/>
          <w:lang w:val="en-US" w:bidi="he-IL"/>
        </w:rPr>
        <w:t>This example seems to be more related to territorial based jurisdiction.</w:t>
      </w:r>
    </w:p>
  </w:comment>
  <w:comment w:id="100" w:author="מחבר" w:initials="א">
    <w:p w:rsidR="002369FF" w:rsidRDefault="002369FF">
      <w:pPr>
        <w:pStyle w:val="a8"/>
      </w:pPr>
      <w:r>
        <w:rPr>
          <w:rStyle w:val="a7"/>
        </w:rPr>
        <w:annotationRef/>
      </w:r>
      <w:r>
        <w:t>Add.</w:t>
      </w:r>
    </w:p>
  </w:comment>
  <w:comment w:id="103" w:author="מחבר" w:initials="א">
    <w:p w:rsidR="002369FF" w:rsidRDefault="002369FF">
      <w:pPr>
        <w:pStyle w:val="a8"/>
      </w:pPr>
      <w:r>
        <w:rPr>
          <w:rStyle w:val="a7"/>
        </w:rPr>
        <w:annotationRef/>
      </w:r>
      <w:r>
        <w:t>Add.</w:t>
      </w:r>
    </w:p>
  </w:comment>
  <w:comment w:id="107" w:author="מחבר" w:initials="א">
    <w:p w:rsidR="002369FF" w:rsidRDefault="002369FF" w:rsidP="00A23EBD">
      <w:pPr>
        <w:pStyle w:val="a8"/>
        <w:bidi/>
        <w:rPr>
          <w:highlight w:val="red"/>
          <w:rtl/>
          <w:lang w:val="en-US" w:bidi="he-IL"/>
        </w:rPr>
      </w:pPr>
      <w:r>
        <w:rPr>
          <w:rStyle w:val="a7"/>
        </w:rPr>
        <w:annotationRef/>
      </w:r>
      <w:r w:rsidRPr="00A23EBD">
        <w:rPr>
          <w:rFonts w:hint="cs"/>
          <w:highlight w:val="red"/>
          <w:rtl/>
          <w:lang w:bidi="he-IL"/>
        </w:rPr>
        <w:t xml:space="preserve">מעלה </w:t>
      </w:r>
      <w:r w:rsidRPr="00A23EBD">
        <w:rPr>
          <w:rFonts w:hint="cs"/>
          <w:highlight w:val="red"/>
          <w:rtl/>
          <w:lang w:val="en-US" w:bidi="he-IL"/>
        </w:rPr>
        <w:t>שוב את השאלה האם אנחנו רוצים להעיר.</w:t>
      </w:r>
      <w:r>
        <w:rPr>
          <w:rFonts w:hint="cs"/>
          <w:highlight w:val="red"/>
          <w:rtl/>
          <w:lang w:val="en-US" w:bidi="he-IL"/>
        </w:rPr>
        <w:t xml:space="preserve"> אם מבקשים למחוק, צריכים למצוא הסבר טוב.</w:t>
      </w:r>
    </w:p>
    <w:p w:rsidR="002369FF" w:rsidRPr="002A564F" w:rsidRDefault="002369FF" w:rsidP="002A564F">
      <w:pPr>
        <w:pStyle w:val="a8"/>
        <w:bidi/>
        <w:rPr>
          <w:highlight w:val="cyan"/>
          <w:rtl/>
          <w:lang w:val="en-US" w:bidi="he-IL"/>
        </w:rPr>
      </w:pPr>
    </w:p>
  </w:comment>
  <w:comment w:id="158" w:author="מחבר" w:initials="א">
    <w:p w:rsidR="002369FF" w:rsidRDefault="002369FF">
      <w:pPr>
        <w:pStyle w:val="a8"/>
        <w:rPr>
          <w:rtl/>
          <w:lang w:bidi="he-IL"/>
        </w:rPr>
      </w:pPr>
      <w:r>
        <w:rPr>
          <w:rStyle w:val="a7"/>
        </w:rPr>
        <w:annotationRef/>
      </w:r>
    </w:p>
    <w:p w:rsidR="002369FF" w:rsidRPr="00742F09" w:rsidRDefault="002369FF" w:rsidP="00742F09">
      <w:pPr>
        <w:pStyle w:val="a8"/>
        <w:rPr>
          <w:rtl/>
        </w:rPr>
      </w:pPr>
      <w:r>
        <w:t>It is unclear whether the reference to cyber communications necessarily reflects customary international law.</w:t>
      </w:r>
    </w:p>
  </w:comment>
  <w:comment w:id="159" w:author="מחבר" w:initials="א">
    <w:p w:rsidR="002369FF" w:rsidRDefault="002369FF" w:rsidP="00B70A22">
      <w:pPr>
        <w:pStyle w:val="a8"/>
        <w:bidi/>
        <w:rPr>
          <w:sz w:val="20"/>
          <w:szCs w:val="20"/>
          <w:rtl/>
          <w:lang w:bidi="he-IL"/>
        </w:rPr>
      </w:pPr>
      <w:r>
        <w:rPr>
          <w:rStyle w:val="a7"/>
        </w:rPr>
        <w:annotationRef/>
      </w:r>
      <w:r>
        <w:rPr>
          <w:sz w:val="20"/>
          <w:szCs w:val="20"/>
          <w:rtl/>
          <w:lang w:bidi="he-IL"/>
        </w:rPr>
        <w:t xml:space="preserve"> </w:t>
      </w:r>
    </w:p>
    <w:p w:rsidR="002369FF" w:rsidRDefault="002369FF" w:rsidP="00A56A10">
      <w:pPr>
        <w:pStyle w:val="a8"/>
        <w:rPr>
          <w:sz w:val="20"/>
          <w:szCs w:val="20"/>
          <w:lang w:val="en-US" w:bidi="he-IL"/>
        </w:rPr>
      </w:pPr>
      <w:r w:rsidRPr="000F5676">
        <w:rPr>
          <w:sz w:val="20"/>
          <w:szCs w:val="20"/>
          <w:lang w:val="en-US" w:bidi="he-IL"/>
        </w:rPr>
        <w:t>While proceedings related to commercial transactions (</w:t>
      </w:r>
      <w:proofErr w:type="spellStart"/>
      <w:r w:rsidRPr="000F5676">
        <w:rPr>
          <w:i/>
          <w:iCs/>
          <w:sz w:val="20"/>
          <w:szCs w:val="20"/>
          <w:lang w:val="en-US" w:bidi="he-IL"/>
        </w:rPr>
        <w:t>acta</w:t>
      </w:r>
      <w:proofErr w:type="spellEnd"/>
      <w:r w:rsidRPr="000F5676">
        <w:rPr>
          <w:i/>
          <w:iCs/>
          <w:sz w:val="20"/>
          <w:szCs w:val="20"/>
          <w:lang w:val="en-US" w:bidi="he-IL"/>
        </w:rPr>
        <w:t xml:space="preserve"> </w:t>
      </w:r>
      <w:proofErr w:type="spellStart"/>
      <w:r w:rsidRPr="000F5676">
        <w:rPr>
          <w:i/>
          <w:iCs/>
          <w:sz w:val="20"/>
          <w:szCs w:val="20"/>
          <w:lang w:val="en-US" w:bidi="he-IL"/>
        </w:rPr>
        <w:t>iure</w:t>
      </w:r>
      <w:proofErr w:type="spellEnd"/>
      <w:r w:rsidRPr="000F5676">
        <w:rPr>
          <w:i/>
          <w:iCs/>
          <w:sz w:val="20"/>
          <w:szCs w:val="20"/>
          <w:lang w:val="en-US" w:bidi="he-IL"/>
        </w:rPr>
        <w:t xml:space="preserve"> </w:t>
      </w:r>
      <w:proofErr w:type="spellStart"/>
      <w:r w:rsidRPr="000F5676">
        <w:rPr>
          <w:i/>
          <w:iCs/>
          <w:sz w:val="20"/>
          <w:szCs w:val="20"/>
          <w:lang w:val="en-US" w:bidi="he-IL"/>
        </w:rPr>
        <w:t>gestiones</w:t>
      </w:r>
      <w:proofErr w:type="spellEnd"/>
      <w:r w:rsidRPr="000F5676">
        <w:rPr>
          <w:sz w:val="20"/>
          <w:szCs w:val="20"/>
          <w:lang w:val="en-US" w:bidi="he-IL"/>
        </w:rPr>
        <w:t>) are no longer covered by state immunity in principle, the details and definition of "commercial transactions" is the subject of significant controversy in international law.</w:t>
      </w:r>
      <w:r>
        <w:rPr>
          <w:sz w:val="20"/>
          <w:szCs w:val="20"/>
          <w:lang w:val="en-US" w:bidi="he-IL"/>
        </w:rPr>
        <w:t xml:space="preserve"> </w:t>
      </w:r>
    </w:p>
    <w:p w:rsidR="002369FF" w:rsidRDefault="002369FF" w:rsidP="001376A3">
      <w:pPr>
        <w:pStyle w:val="a8"/>
        <w:rPr>
          <w:sz w:val="20"/>
          <w:szCs w:val="20"/>
          <w:lang w:val="en-US" w:bidi="he-IL"/>
        </w:rPr>
      </w:pPr>
    </w:p>
    <w:p w:rsidR="002369FF" w:rsidRDefault="002369FF" w:rsidP="00BA4619">
      <w:pPr>
        <w:pStyle w:val="a8"/>
        <w:rPr>
          <w:sz w:val="20"/>
          <w:szCs w:val="20"/>
          <w:lang w:val="en-US" w:bidi="he-IL"/>
        </w:rPr>
      </w:pPr>
      <w:r w:rsidRPr="000F5676">
        <w:rPr>
          <w:sz w:val="20"/>
          <w:szCs w:val="20"/>
          <w:lang w:val="en-US" w:bidi="he-IL"/>
        </w:rPr>
        <w:t>It could be argued that there are different rules regarding different kinds of commercial transaction</w:t>
      </w:r>
      <w:r>
        <w:rPr>
          <w:sz w:val="20"/>
          <w:szCs w:val="20"/>
          <w:lang w:val="en-US" w:bidi="he-IL"/>
        </w:rPr>
        <w:t>s</w:t>
      </w:r>
      <w:r w:rsidRPr="000F5676">
        <w:rPr>
          <w:sz w:val="20"/>
          <w:szCs w:val="20"/>
          <w:lang w:val="en-US" w:bidi="he-IL"/>
        </w:rPr>
        <w:t>, and perhaps for this reason a more nuanced examination of commercial transactions is required.</w:t>
      </w:r>
    </w:p>
    <w:p w:rsidR="002369FF" w:rsidRDefault="002369FF" w:rsidP="00BA4619">
      <w:pPr>
        <w:pStyle w:val="a8"/>
        <w:rPr>
          <w:sz w:val="20"/>
          <w:szCs w:val="20"/>
          <w:lang w:val="en-US" w:bidi="he-IL"/>
        </w:rPr>
      </w:pPr>
    </w:p>
    <w:p w:rsidR="002369FF" w:rsidRDefault="002369FF" w:rsidP="00D50EBA">
      <w:pPr>
        <w:pStyle w:val="a8"/>
        <w:rPr>
          <w:sz w:val="20"/>
          <w:szCs w:val="20"/>
          <w:lang w:val="en-US" w:bidi="he-IL"/>
        </w:rPr>
      </w:pPr>
      <w:r w:rsidRPr="000F5676">
        <w:rPr>
          <w:sz w:val="20"/>
          <w:szCs w:val="20"/>
          <w:lang w:val="en-US" w:bidi="he-IL"/>
        </w:rPr>
        <w:t xml:space="preserve">Furthermore, the norms relating to judicial and enforcement immunity may overlap but they are not identical. Thus, it seems that the two forms of jurisdiction should be differentiated and </w:t>
      </w:r>
      <w:r w:rsidRPr="000F5676">
        <w:rPr>
          <w:i/>
          <w:iCs/>
          <w:sz w:val="20"/>
          <w:szCs w:val="20"/>
          <w:lang w:val="en-US" w:bidi="he-IL"/>
        </w:rPr>
        <w:t>discussed</w:t>
      </w:r>
      <w:r w:rsidRPr="000F5676">
        <w:rPr>
          <w:sz w:val="20"/>
          <w:szCs w:val="20"/>
          <w:lang w:val="en-US" w:bidi="he-IL"/>
        </w:rPr>
        <w:t xml:space="preserve"> in separate paragraphs.</w:t>
      </w:r>
      <w:r>
        <w:rPr>
          <w:sz w:val="20"/>
          <w:szCs w:val="20"/>
          <w:lang w:val="en-US" w:bidi="he-IL"/>
        </w:rPr>
        <w:t xml:space="preserve">  </w:t>
      </w:r>
    </w:p>
    <w:p w:rsidR="002369FF" w:rsidRDefault="002369FF" w:rsidP="003F217A">
      <w:pPr>
        <w:pStyle w:val="a8"/>
        <w:rPr>
          <w:sz w:val="20"/>
          <w:szCs w:val="20"/>
          <w:lang w:val="en-US" w:bidi="he-IL"/>
        </w:rPr>
      </w:pPr>
    </w:p>
    <w:p w:rsidR="002369FF" w:rsidRPr="00BA4619" w:rsidRDefault="002369FF" w:rsidP="00D50EBA">
      <w:pPr>
        <w:pStyle w:val="a8"/>
        <w:rPr>
          <w:sz w:val="20"/>
          <w:szCs w:val="20"/>
          <w:rtl/>
          <w:lang w:val="en-US" w:bidi="he-IL"/>
        </w:rPr>
      </w:pPr>
      <w:r w:rsidRPr="000F5676">
        <w:rPr>
          <w:sz w:val="20"/>
          <w:szCs w:val="20"/>
          <w:lang w:val="en-US" w:bidi="he-IL"/>
        </w:rPr>
        <w:t>In light of the above, the use of broader terms should be considered, such as "under customary international law, states enjoy immunity for governmental activities and property.'</w:t>
      </w:r>
      <w:r>
        <w:rPr>
          <w:sz w:val="20"/>
          <w:szCs w:val="20"/>
          <w:lang w:val="en-US" w:bidi="he-IL"/>
        </w:rPr>
        <w:t xml:space="preserve"> </w:t>
      </w:r>
    </w:p>
    <w:p w:rsidR="002369FF" w:rsidRPr="001376A3" w:rsidRDefault="002369FF" w:rsidP="001376A3">
      <w:pPr>
        <w:pStyle w:val="a8"/>
        <w:rPr>
          <w:sz w:val="20"/>
          <w:szCs w:val="20"/>
          <w:rtl/>
          <w:lang w:val="en-US" w:bidi="he-IL"/>
        </w:rPr>
      </w:pPr>
      <w:r>
        <w:rPr>
          <w:sz w:val="20"/>
          <w:szCs w:val="20"/>
          <w:lang w:val="en-US" w:bidi="he-IL"/>
        </w:rPr>
        <w:t xml:space="preserve"> </w:t>
      </w:r>
    </w:p>
  </w:comment>
  <w:comment w:id="160" w:author="מחבר" w:initials="א">
    <w:p w:rsidR="002369FF" w:rsidRPr="002369FF" w:rsidRDefault="002369FF" w:rsidP="00BF18EF">
      <w:pPr>
        <w:pStyle w:val="a8"/>
        <w:bidi/>
        <w:rPr>
          <w:sz w:val="20"/>
          <w:szCs w:val="20"/>
          <w:highlight w:val="yellow"/>
          <w:rtl/>
          <w:lang w:val="en-US" w:bidi="he-IL"/>
        </w:rPr>
      </w:pPr>
      <w:r>
        <w:rPr>
          <w:rStyle w:val="a7"/>
        </w:rPr>
        <w:annotationRef/>
      </w:r>
      <w:r w:rsidRPr="002369FF">
        <w:rPr>
          <w:rFonts w:hint="cs"/>
          <w:sz w:val="20"/>
          <w:szCs w:val="20"/>
          <w:highlight w:val="yellow"/>
          <w:rtl/>
          <w:lang w:bidi="he-IL"/>
        </w:rPr>
        <w:t>האמור בהערה אינו משקף את המצב כפי שאנחנו מבינים אותו ולא את הדין בישראל בעניין זה. אמנם ככלל קיימת אבחנה בין פעילות בעלת אופי ריבוני לפעילות בעלת אופי פרטי, אך קיימים לכך חריגים רבים. למשל כאשר מדובר בנזק המתרחש בישראל גם אם הפעולה היא ממשלתית</w:t>
      </w:r>
      <w:r w:rsidRPr="002369FF">
        <w:rPr>
          <w:rFonts w:hint="cs"/>
          <w:sz w:val="20"/>
          <w:szCs w:val="20"/>
          <w:highlight w:val="yellow"/>
          <w:rtl/>
          <w:lang w:val="en-US" w:bidi="he-IL"/>
        </w:rPr>
        <w:t xml:space="preserve"> בתנאים מסוימים לא תהיה חסינות לריבון הזר. לעומת זאת הכלל שמדבר על חסינות מפני תפיסה או הוצאה לפועל הוא אכן גורף למדי</w:t>
      </w:r>
    </w:p>
    <w:p w:rsidR="002369FF" w:rsidRPr="002369FF" w:rsidRDefault="002369FF" w:rsidP="00BF18EF">
      <w:pPr>
        <w:pStyle w:val="a8"/>
        <w:bidi/>
        <w:rPr>
          <w:sz w:val="20"/>
          <w:szCs w:val="20"/>
          <w:highlight w:val="yellow"/>
          <w:lang w:val="en-US" w:bidi="he-IL"/>
        </w:rPr>
      </w:pPr>
      <w:r w:rsidRPr="002369FF">
        <w:rPr>
          <w:rFonts w:hint="cs"/>
          <w:sz w:val="20"/>
          <w:szCs w:val="20"/>
          <w:highlight w:val="yellow"/>
          <w:rtl/>
          <w:lang w:val="en-US" w:bidi="he-IL"/>
        </w:rPr>
        <w:t xml:space="preserve"> לכן אנחנו מעדיפים שהפסקה תשונה כפי שמוצע כאשר ההערה </w:t>
      </w:r>
      <w:proofErr w:type="spellStart"/>
      <w:r w:rsidRPr="002369FF">
        <w:rPr>
          <w:rFonts w:hint="cs"/>
          <w:sz w:val="20"/>
          <w:szCs w:val="20"/>
          <w:highlight w:val="yellow"/>
          <w:rtl/>
          <w:lang w:val="en-US" w:bidi="he-IL"/>
        </w:rPr>
        <w:t>הנלוית</w:t>
      </w:r>
      <w:proofErr w:type="spellEnd"/>
      <w:r w:rsidRPr="002369FF">
        <w:rPr>
          <w:rFonts w:hint="cs"/>
          <w:sz w:val="20"/>
          <w:szCs w:val="20"/>
          <w:highlight w:val="yellow"/>
          <w:rtl/>
          <w:lang w:val="en-US" w:bidi="he-IL"/>
        </w:rPr>
        <w:t xml:space="preserve"> יכולה לציין כאמור : </w:t>
      </w:r>
    </w:p>
    <w:p w:rsidR="002369FF" w:rsidRPr="002369FF" w:rsidRDefault="002369FF" w:rsidP="00BF18EF">
      <w:pPr>
        <w:pStyle w:val="a8"/>
        <w:rPr>
          <w:sz w:val="20"/>
          <w:szCs w:val="20"/>
          <w:rtl/>
          <w:lang w:val="en-US" w:bidi="he-IL"/>
        </w:rPr>
      </w:pPr>
      <w:r w:rsidRPr="002369FF">
        <w:rPr>
          <w:sz w:val="20"/>
          <w:szCs w:val="20"/>
          <w:highlight w:val="yellow"/>
          <w:lang w:val="en-US" w:bidi="he-IL"/>
        </w:rPr>
        <w:t xml:space="preserve">Foreign </w:t>
      </w:r>
      <w:proofErr w:type="spellStart"/>
      <w:r w:rsidRPr="002369FF">
        <w:rPr>
          <w:sz w:val="20"/>
          <w:szCs w:val="20"/>
          <w:highlight w:val="yellow"/>
          <w:lang w:val="en-US" w:bidi="he-IL"/>
        </w:rPr>
        <w:t>soverign</w:t>
      </w:r>
      <w:proofErr w:type="spellEnd"/>
      <w:r w:rsidRPr="002369FF">
        <w:rPr>
          <w:sz w:val="20"/>
          <w:szCs w:val="20"/>
          <w:highlight w:val="yellow"/>
          <w:lang w:val="en-US" w:bidi="he-IL"/>
        </w:rPr>
        <w:t xml:space="preserve"> Immunity from judicial jurisdiction rules are more </w:t>
      </w:r>
      <w:proofErr w:type="spellStart"/>
      <w:r w:rsidRPr="002369FF">
        <w:rPr>
          <w:sz w:val="20"/>
          <w:szCs w:val="20"/>
          <w:highlight w:val="yellow"/>
          <w:lang w:val="en-US" w:bidi="he-IL"/>
        </w:rPr>
        <w:t>flexbile</w:t>
      </w:r>
      <w:proofErr w:type="spellEnd"/>
      <w:r w:rsidRPr="002369FF">
        <w:rPr>
          <w:sz w:val="20"/>
          <w:szCs w:val="20"/>
          <w:highlight w:val="yellow"/>
          <w:lang w:val="en-US" w:bidi="he-IL"/>
        </w:rPr>
        <w:t xml:space="preserve"> and subject to </w:t>
      </w:r>
      <w:proofErr w:type="spellStart"/>
      <w:r w:rsidRPr="002369FF">
        <w:rPr>
          <w:sz w:val="20"/>
          <w:szCs w:val="20"/>
          <w:highlight w:val="yellow"/>
          <w:lang w:val="en-US" w:bidi="he-IL"/>
        </w:rPr>
        <w:t>excpetions</w:t>
      </w:r>
      <w:proofErr w:type="spellEnd"/>
      <w:r w:rsidRPr="002369FF">
        <w:rPr>
          <w:sz w:val="20"/>
          <w:szCs w:val="20"/>
          <w:highlight w:val="yellow"/>
          <w:lang w:val="en-US" w:bidi="he-IL"/>
        </w:rPr>
        <w:t xml:space="preserve">, unlike the more clear cut rule about immunity from enforcement </w:t>
      </w:r>
      <w:proofErr w:type="spellStart"/>
      <w:r w:rsidRPr="002369FF">
        <w:rPr>
          <w:sz w:val="20"/>
          <w:szCs w:val="20"/>
          <w:highlight w:val="yellow"/>
          <w:lang w:val="en-US" w:bidi="he-IL"/>
        </w:rPr>
        <w:t>jurisdcition</w:t>
      </w:r>
      <w:proofErr w:type="spellEnd"/>
      <w:r w:rsidRPr="002369FF">
        <w:rPr>
          <w:sz w:val="20"/>
          <w:szCs w:val="20"/>
          <w:highlight w:val="yellow"/>
          <w:lang w:val="en-US" w:bidi="he-IL"/>
        </w:rPr>
        <w:t>. See proposed changes to the text.</w:t>
      </w:r>
      <w:r w:rsidRPr="002369FF">
        <w:rPr>
          <w:sz w:val="20"/>
          <w:szCs w:val="20"/>
          <w:lang w:val="en-US" w:bidi="he-IL"/>
        </w:rPr>
        <w:t xml:space="preserve">  </w:t>
      </w:r>
    </w:p>
    <w:p w:rsidR="002369FF" w:rsidRPr="007742ED" w:rsidRDefault="002369FF">
      <w:pPr>
        <w:pStyle w:val="a8"/>
        <w:rPr>
          <w:lang w:val="en-US" w:bidi="he-IL"/>
        </w:rPr>
      </w:pPr>
      <w:r>
        <w:rPr>
          <w:rFonts w:hint="cs"/>
          <w:rtl/>
          <w:lang w:val="en-US" w:bidi="he-IL"/>
        </w:rPr>
        <w:t xml:space="preserve"> </w:t>
      </w:r>
    </w:p>
  </w:comment>
  <w:comment w:id="171" w:author="מחבר" w:initials="א">
    <w:p w:rsidR="002369FF" w:rsidRDefault="002369FF" w:rsidP="00CE737F">
      <w:pPr>
        <w:pStyle w:val="a8"/>
      </w:pPr>
      <w:r>
        <w:rPr>
          <w:rStyle w:val="a7"/>
        </w:rPr>
        <w:annotationRef/>
      </w:r>
      <w:r>
        <w:t xml:space="preserve">Add. Acting ambassadors (unlike other diplomatic/consular staff) enjoy sovereign immunity, as they represent the sovereign in their person (and therefore enjoy immunity </w:t>
      </w:r>
      <w:proofErr w:type="spellStart"/>
      <w:r w:rsidRPr="00CE737F">
        <w:rPr>
          <w:i/>
          <w:iCs/>
        </w:rPr>
        <w:t>ratione</w:t>
      </w:r>
      <w:proofErr w:type="spellEnd"/>
      <w:r w:rsidRPr="00CE737F">
        <w:rPr>
          <w:i/>
          <w:iCs/>
        </w:rPr>
        <w:t xml:space="preserve"> personae</w:t>
      </w:r>
      <w:r>
        <w:t xml:space="preserve">).     </w:t>
      </w:r>
    </w:p>
  </w:comment>
  <w:comment w:id="172" w:author="מחבר" w:initials="א">
    <w:p w:rsidR="002369FF" w:rsidRPr="002369FF" w:rsidRDefault="002369FF" w:rsidP="00E60ECB">
      <w:pPr>
        <w:pStyle w:val="a8"/>
        <w:bidi/>
        <w:rPr>
          <w:rFonts w:asciiTheme="minorHAnsi" w:hAnsiTheme="minorHAnsi" w:cstheme="minorHAnsi"/>
          <w:sz w:val="20"/>
          <w:szCs w:val="20"/>
          <w:lang w:val="en-US" w:bidi="he-IL"/>
        </w:rPr>
      </w:pPr>
      <w:r>
        <w:rPr>
          <w:rStyle w:val="a7"/>
        </w:rPr>
        <w:annotationRef/>
      </w:r>
      <w:r w:rsidRPr="002369FF">
        <w:rPr>
          <w:rFonts w:ascii="Arial" w:hAnsi="Arial" w:hint="cs"/>
          <w:sz w:val="20"/>
          <w:szCs w:val="20"/>
          <w:highlight w:val="yellow"/>
          <w:rtl/>
          <w:lang w:bidi="he-IL"/>
        </w:rPr>
        <w:t>מבקשים</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למחוק</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את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ההערה</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ואת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התיקון</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המוצע</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למשפט</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בישראל</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שגרירים</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אינם</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זוכים</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לחסינות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ריבון</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זר</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אלא</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לחסינות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דיפלומטית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בהתאם</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לאמנה</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הדיפלומטית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משנת</w:t>
      </w:r>
      <w:r w:rsidRPr="002369FF">
        <w:rPr>
          <w:rFonts w:asciiTheme="minorHAnsi" w:hAnsiTheme="minorHAnsi" w:cstheme="minorHAnsi"/>
          <w:sz w:val="20"/>
          <w:szCs w:val="20"/>
          <w:highlight w:val="yellow"/>
          <w:rtl/>
          <w:lang w:bidi="he-IL"/>
        </w:rPr>
        <w:t xml:space="preserve"> 1961. </w:t>
      </w:r>
      <w:r w:rsidRPr="002369FF">
        <w:rPr>
          <w:rFonts w:ascii="Arial" w:hAnsi="Arial" w:hint="cs"/>
          <w:sz w:val="20"/>
          <w:szCs w:val="20"/>
          <w:highlight w:val="yellow"/>
          <w:rtl/>
          <w:lang w:bidi="he-IL"/>
        </w:rPr>
        <w:t>להבנתנו</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זהו</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המצב</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גם</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במדינות</w:t>
      </w:r>
      <w:r w:rsidRPr="002369FF">
        <w:rPr>
          <w:rFonts w:asciiTheme="minorHAnsi" w:hAnsiTheme="minorHAnsi" w:cstheme="minorHAnsi"/>
          <w:sz w:val="20"/>
          <w:szCs w:val="20"/>
          <w:highlight w:val="yellow"/>
          <w:rtl/>
          <w:lang w:bidi="he-IL"/>
        </w:rPr>
        <w:t xml:space="preserve"> </w:t>
      </w:r>
      <w:r w:rsidRPr="002369FF">
        <w:rPr>
          <w:rFonts w:ascii="Arial" w:hAnsi="Arial" w:hint="cs"/>
          <w:sz w:val="20"/>
          <w:szCs w:val="20"/>
          <w:highlight w:val="yellow"/>
          <w:rtl/>
          <w:lang w:bidi="he-IL"/>
        </w:rPr>
        <w:t>אחרות</w:t>
      </w:r>
      <w:r w:rsidRPr="002369FF">
        <w:rPr>
          <w:rFonts w:asciiTheme="minorHAnsi" w:hAnsiTheme="minorHAnsi" w:cstheme="minorHAnsi"/>
          <w:sz w:val="20"/>
          <w:szCs w:val="20"/>
          <w:highlight w:val="yellow"/>
          <w:rtl/>
          <w:lang w:bidi="he-IL"/>
        </w:rPr>
        <w:t>.</w:t>
      </w:r>
      <w:r w:rsidRPr="002369FF">
        <w:rPr>
          <w:rFonts w:asciiTheme="minorHAnsi" w:hAnsiTheme="minorHAnsi" w:cstheme="minorHAnsi"/>
          <w:sz w:val="20"/>
          <w:szCs w:val="20"/>
          <w:rtl/>
          <w:lang w:bidi="he-IL"/>
        </w:rPr>
        <w:t xml:space="preserve"> </w:t>
      </w:r>
    </w:p>
  </w:comment>
  <w:comment w:id="170" w:author="מחבר" w:initials="א">
    <w:p w:rsidR="002369FF" w:rsidRDefault="002369FF" w:rsidP="00154795">
      <w:pPr>
        <w:pStyle w:val="a8"/>
        <w:bidi/>
        <w:rPr>
          <w:rFonts w:cs="David"/>
          <w:sz w:val="20"/>
          <w:szCs w:val="20"/>
          <w:rtl/>
          <w:lang w:bidi="he-IL"/>
        </w:rPr>
      </w:pPr>
      <w:r>
        <w:rPr>
          <w:rStyle w:val="a7"/>
        </w:rPr>
        <w:annotationRef/>
      </w:r>
    </w:p>
    <w:p w:rsidR="002369FF" w:rsidRDefault="002369FF" w:rsidP="00154795">
      <w:pPr>
        <w:pStyle w:val="a8"/>
        <w:rPr>
          <w:rFonts w:cs="David"/>
          <w:sz w:val="20"/>
          <w:szCs w:val="20"/>
          <w:lang w:val="en-US" w:bidi="he-IL"/>
        </w:rPr>
      </w:pPr>
      <w:r>
        <w:rPr>
          <w:rFonts w:cs="David"/>
          <w:sz w:val="20"/>
          <w:szCs w:val="20"/>
          <w:lang w:val="en-US" w:bidi="he-IL"/>
        </w:rPr>
        <w:t xml:space="preserve">It should be noted that the range of high-ranking state officials that enjoy personal immunity is not yet settled in international law. Surely, the list included is not exhaustive. </w:t>
      </w:r>
    </w:p>
    <w:p w:rsidR="002369FF" w:rsidRPr="009B01C8" w:rsidRDefault="002369FF" w:rsidP="009B01C8">
      <w:pPr>
        <w:pStyle w:val="a8"/>
        <w:bidi/>
        <w:rPr>
          <w:rFonts w:cs="David"/>
          <w:sz w:val="20"/>
          <w:szCs w:val="20"/>
          <w:lang w:val="en-US" w:bidi="he-IL"/>
        </w:rPr>
      </w:pPr>
    </w:p>
  </w:comment>
  <w:comment w:id="180" w:author="מחבר" w:initials="א">
    <w:p w:rsidR="002369FF" w:rsidRDefault="002369FF">
      <w:pPr>
        <w:pStyle w:val="a8"/>
      </w:pPr>
      <w:r>
        <w:rPr>
          <w:rStyle w:val="a7"/>
        </w:rPr>
        <w:annotationRef/>
      </w:r>
      <w:r>
        <w:t>Change.</w:t>
      </w:r>
    </w:p>
  </w:comment>
  <w:comment w:id="185" w:author="מחבר" w:initials="א">
    <w:p w:rsidR="002369FF" w:rsidRPr="0019383C" w:rsidRDefault="002369FF" w:rsidP="009C05CE">
      <w:pPr>
        <w:pStyle w:val="a8"/>
        <w:jc w:val="right"/>
        <w:rPr>
          <w:lang w:val="en-US" w:bidi="he-IL"/>
        </w:rPr>
      </w:pPr>
      <w:r>
        <w:rPr>
          <w:rStyle w:val="a7"/>
        </w:rPr>
        <w:annotationRef/>
      </w:r>
      <w:r>
        <w:rPr>
          <w:rStyle w:val="a7"/>
          <w:lang w:val="en-US" w:bidi="he-IL"/>
        </w:rPr>
        <w:t>The example given -which entails collaborative law enforcement - might cause confusion in the interpretation of functional immunity</w:t>
      </w:r>
      <w:r>
        <w:rPr>
          <w:lang w:val="en-US" w:bidi="he-IL"/>
        </w:rPr>
        <w:t>. This is because in such cases one might conflate functional immunity and immunity that stems from the consent of states.</w:t>
      </w:r>
    </w:p>
  </w:comment>
  <w:comment w:id="192" w:author="מחבר" w:initials="א">
    <w:p w:rsidR="002369FF" w:rsidRDefault="002369FF">
      <w:pPr>
        <w:pStyle w:val="a8"/>
      </w:pPr>
      <w:r>
        <w:rPr>
          <w:rStyle w:val="a7"/>
        </w:rPr>
        <w:annotationRef/>
      </w:r>
      <w:r>
        <w:t>Add.</w:t>
      </w:r>
    </w:p>
  </w:comment>
  <w:comment w:id="193" w:author="מחבר" w:initials="א">
    <w:p w:rsidR="002369FF" w:rsidRDefault="002369FF" w:rsidP="0097086D">
      <w:pPr>
        <w:pStyle w:val="a8"/>
      </w:pPr>
      <w:r>
        <w:rPr>
          <w:rStyle w:val="a7"/>
        </w:rPr>
        <w:annotationRef/>
      </w:r>
      <w:r>
        <w:rPr>
          <w:lang w:val="en-US"/>
        </w:rPr>
        <w:t xml:space="preserve"> </w:t>
      </w:r>
      <w:r>
        <w:t xml:space="preserve">There  is an extensive discussion on the precise scope of sovereign immunities, and it is not clear that such a level of detail is necessary for the purposes of the Manual. It is suggested to condense and merge the next few paragraphs. </w:t>
      </w:r>
    </w:p>
    <w:p w:rsidR="002369FF" w:rsidRDefault="002369FF">
      <w:pPr>
        <w:pStyle w:val="a8"/>
      </w:pPr>
    </w:p>
  </w:comment>
  <w:comment w:id="195" w:author="מחבר" w:initials="א">
    <w:p w:rsidR="002369FF" w:rsidRPr="0018134B" w:rsidRDefault="002369FF" w:rsidP="004C75D9">
      <w:pPr>
        <w:pStyle w:val="a8"/>
        <w:bidi/>
        <w:rPr>
          <w:lang w:val="en-US" w:bidi="he-IL"/>
        </w:rPr>
      </w:pPr>
      <w:r w:rsidRPr="000F5676">
        <w:rPr>
          <w:rStyle w:val="a7"/>
        </w:rPr>
        <w:annotationRef/>
      </w:r>
      <w:r w:rsidRPr="000F5676">
        <w:rPr>
          <w:lang w:val="en-US" w:bidi="he-IL"/>
        </w:rPr>
        <w:t>The minority opinion merits further consideration. As noted above, the definition of "commercial transaction" has been – and still is – contested, in particular the scope of activities that can be defined as "commercial transactions".</w:t>
      </w:r>
    </w:p>
  </w:comment>
  <w:comment w:id="194" w:author="מחבר" w:initials="א">
    <w:p w:rsidR="002369FF" w:rsidRDefault="002369FF" w:rsidP="00E60ECB">
      <w:pPr>
        <w:pStyle w:val="a8"/>
      </w:pPr>
      <w:r>
        <w:rPr>
          <w:rStyle w:val="a7"/>
        </w:rPr>
        <w:annotationRef/>
      </w:r>
      <w:r w:rsidRPr="00E60ECB">
        <w:rPr>
          <w:highlight w:val="yellow"/>
        </w:rPr>
        <w:t xml:space="preserve">We do not see the discussion as reflecting the current debate in this field. It is currently much more relevant to discuss the question of whether the scope of official immunity is derivative from the rules on foreign sovereign immunity. The two diverging views are one that supports common law immunity for such officials, as determined by the U.S. Supreme Court in </w:t>
      </w:r>
      <w:proofErr w:type="spellStart"/>
      <w:r w:rsidRPr="00E60ECB">
        <w:rPr>
          <w:highlight w:val="yellow"/>
        </w:rPr>
        <w:t>Samantar</w:t>
      </w:r>
      <w:proofErr w:type="spellEnd"/>
      <w:r w:rsidRPr="00E60ECB">
        <w:rPr>
          <w:highlight w:val="yellow"/>
        </w:rPr>
        <w:t>, and the view which seems to be shared by many states that as officials act on behalf of their states, their immunity should be determined by foreign sovereign immunity (including the applicable exceptions).</w:t>
      </w:r>
      <w:r>
        <w:t xml:space="preserve"> </w:t>
      </w:r>
    </w:p>
  </w:comment>
  <w:comment w:id="196" w:author="מחבר" w:initials="א">
    <w:p w:rsidR="002369FF" w:rsidRDefault="002369FF" w:rsidP="00B70A22">
      <w:pPr>
        <w:pStyle w:val="a8"/>
        <w:rPr>
          <w:rtl/>
          <w:lang w:bidi="he-IL"/>
        </w:rPr>
      </w:pPr>
      <w:r>
        <w:rPr>
          <w:rStyle w:val="a7"/>
        </w:rPr>
        <w:annotationRef/>
      </w:r>
      <w:r>
        <w:rPr>
          <w:rFonts w:hint="cs"/>
          <w:rtl/>
          <w:lang w:bidi="he-IL"/>
        </w:rPr>
        <w:t>לשיחה עם מייק.</w:t>
      </w:r>
    </w:p>
  </w:comment>
  <w:comment w:id="197" w:author="מחבר" w:initials="א">
    <w:p w:rsidR="002369FF" w:rsidRPr="00995D6D" w:rsidRDefault="002369FF" w:rsidP="00DE36ED">
      <w:pPr>
        <w:pStyle w:val="a8"/>
        <w:bidi/>
        <w:rPr>
          <w:rFonts w:cs="David"/>
          <w:sz w:val="20"/>
          <w:szCs w:val="20"/>
          <w:rtl/>
          <w:lang w:val="en-US" w:bidi="he-IL"/>
        </w:rPr>
      </w:pPr>
      <w:r>
        <w:rPr>
          <w:rStyle w:val="a7"/>
        </w:rPr>
        <w:annotationRef/>
      </w:r>
      <w:r>
        <w:rPr>
          <w:rFonts w:cs="David"/>
          <w:sz w:val="20"/>
          <w:szCs w:val="20"/>
          <w:lang w:val="en-US" w:bidi="he-IL"/>
        </w:rPr>
        <w:t>Erase text.</w:t>
      </w:r>
    </w:p>
  </w:comment>
  <w:comment w:id="201" w:author="מחבר" w:initials="א">
    <w:p w:rsidR="002369FF" w:rsidRDefault="002369FF" w:rsidP="00742F09">
      <w:pPr>
        <w:pStyle w:val="a8"/>
        <w:rPr>
          <w:rtl/>
        </w:rPr>
      </w:pPr>
      <w:r>
        <w:rPr>
          <w:rStyle w:val="a7"/>
        </w:rPr>
        <w:annotationRef/>
      </w:r>
      <w:r>
        <w:t>It is unclear whether the reference to cyber communications necessarily reflects customary international law.</w:t>
      </w:r>
    </w:p>
  </w:comment>
  <w:comment w:id="202" w:author="מחבר" w:initials="א">
    <w:p w:rsidR="002369FF" w:rsidRDefault="002369FF">
      <w:pPr>
        <w:pStyle w:val="a8"/>
      </w:pPr>
      <w:r>
        <w:rPr>
          <w:rStyle w:val="a7"/>
        </w:rPr>
        <w:annotationRef/>
      </w:r>
      <w:r>
        <w:t>Add.</w:t>
      </w:r>
    </w:p>
  </w:comment>
  <w:comment w:id="207" w:author="מחבר" w:initials="א">
    <w:p w:rsidR="002369FF" w:rsidRDefault="002369FF" w:rsidP="000F4144">
      <w:pPr>
        <w:pStyle w:val="a8"/>
      </w:pPr>
      <w:r>
        <w:rPr>
          <w:rStyle w:val="a7"/>
        </w:rPr>
        <w:annotationRef/>
      </w:r>
      <w:r>
        <w:t>It should be made clear to which immunities this refer and on what basis are these immunities suspended.</w:t>
      </w:r>
    </w:p>
  </w:comment>
  <w:comment w:id="208" w:author="מחבר" w:initials="א">
    <w:p w:rsidR="002369FF" w:rsidRPr="00015BB5" w:rsidRDefault="002369FF" w:rsidP="00015BB5">
      <w:pPr>
        <w:pStyle w:val="a8"/>
        <w:bidi/>
        <w:rPr>
          <w:rtl/>
          <w:lang w:val="en-US" w:bidi="he-IL"/>
        </w:rPr>
      </w:pPr>
      <w:r>
        <w:rPr>
          <w:rStyle w:val="a7"/>
        </w:rPr>
        <w:annotationRef/>
      </w:r>
      <w:r w:rsidRPr="00794F0B">
        <w:rPr>
          <w:rFonts w:hint="cs"/>
          <w:rtl/>
          <w:lang w:bidi="he-IL"/>
        </w:rPr>
        <w:t xml:space="preserve"> </w:t>
      </w:r>
      <w:r>
        <w:rPr>
          <w:rFonts w:hint="cs"/>
          <w:lang w:val="en-US" w:bidi="he-IL"/>
        </w:rPr>
        <w:t>A</w:t>
      </w:r>
      <w:r w:rsidRPr="00794F0B">
        <w:rPr>
          <w:lang w:val="en-US" w:bidi="he-IL"/>
        </w:rPr>
        <w:t>s well as the personal immunities recognized under international law for high ranking officials</w:t>
      </w:r>
      <w:r>
        <w:rPr>
          <w:lang w:val="en-US" w:bidi="he-IL"/>
        </w:rPr>
        <w:t xml:space="preserve">. Add. </w:t>
      </w:r>
    </w:p>
  </w:comment>
  <w:comment w:id="209" w:author="מחבר" w:initials="א">
    <w:p w:rsidR="002369FF" w:rsidRDefault="002369FF" w:rsidP="00B70A22">
      <w:pPr>
        <w:pStyle w:val="a8"/>
        <w:rPr>
          <w:rtl/>
          <w:lang w:bidi="he-IL"/>
        </w:rPr>
      </w:pPr>
      <w:r>
        <w:rPr>
          <w:rStyle w:val="a7"/>
        </w:rPr>
        <w:annotationRef/>
      </w:r>
      <w:r>
        <w:rPr>
          <w:rFonts w:hint="cs"/>
          <w:rtl/>
          <w:lang w:bidi="he-IL"/>
        </w:rPr>
        <w:t>לשיחה עם מייק</w:t>
      </w:r>
    </w:p>
  </w:comment>
  <w:comment w:id="210" w:author="מחבר" w:initials="א">
    <w:p w:rsidR="002369FF" w:rsidRDefault="002369FF" w:rsidP="00B70A22">
      <w:pPr>
        <w:pStyle w:val="a4"/>
        <w:bidi/>
        <w:rPr>
          <w:rFonts w:ascii="Times New Roman" w:hAnsi="Times New Roman" w:cs="David"/>
          <w:rtl/>
          <w:lang w:val="en-US" w:bidi="he-IL"/>
        </w:rPr>
      </w:pPr>
      <w:r>
        <w:rPr>
          <w:rStyle w:val="a7"/>
        </w:rPr>
        <w:annotationRef/>
      </w:r>
    </w:p>
    <w:p w:rsidR="002369FF" w:rsidRPr="006E42F1" w:rsidRDefault="002369FF" w:rsidP="0053772E">
      <w:pPr>
        <w:pStyle w:val="a4"/>
        <w:rPr>
          <w:rFonts w:ascii="Times New Roman" w:hAnsi="Times New Roman" w:cs="David"/>
          <w:lang w:val="en-US" w:bidi="he-IL"/>
        </w:rPr>
      </w:pPr>
      <w:r>
        <w:rPr>
          <w:rFonts w:ascii="Times New Roman" w:hAnsi="Times New Roman" w:cs="David"/>
          <w:lang w:val="en-US" w:bidi="he-IL"/>
        </w:rPr>
        <w:t>Foreign state (sovereign) immunities,</w:t>
      </w:r>
      <w:r w:rsidRPr="000F5676">
        <w:rPr>
          <w:rFonts w:ascii="Times New Roman" w:hAnsi="Times New Roman" w:cs="David"/>
          <w:lang w:val="en-US" w:bidi="he-IL"/>
        </w:rPr>
        <w:t xml:space="preserve"> do apply in relation to violations of </w:t>
      </w:r>
      <w:r w:rsidRPr="000F5676">
        <w:rPr>
          <w:rFonts w:ascii="Times New Roman" w:hAnsi="Times New Roman" w:cs="David"/>
          <w:i/>
          <w:iCs/>
          <w:lang w:val="en-US" w:bidi="he-IL"/>
        </w:rPr>
        <w:t xml:space="preserve">jus </w:t>
      </w:r>
      <w:proofErr w:type="spellStart"/>
      <w:r w:rsidRPr="000F5676">
        <w:rPr>
          <w:rFonts w:ascii="Times New Roman" w:hAnsi="Times New Roman" w:cs="David"/>
          <w:i/>
          <w:iCs/>
          <w:lang w:val="en-US" w:bidi="he-IL"/>
        </w:rPr>
        <w:t>cogens</w:t>
      </w:r>
      <w:proofErr w:type="spellEnd"/>
      <w:r w:rsidRPr="000F5676">
        <w:rPr>
          <w:rFonts w:ascii="Times New Roman" w:hAnsi="Times New Roman" w:cs="David"/>
          <w:lang w:val="en-US" w:bidi="he-IL"/>
        </w:rPr>
        <w:t xml:space="preserve"> norms</w:t>
      </w:r>
      <w:r>
        <w:rPr>
          <w:rFonts w:ascii="Times New Roman" w:hAnsi="Times New Roman" w:cs="David"/>
          <w:lang w:val="en-US" w:bidi="he-IL"/>
        </w:rPr>
        <w:t xml:space="preserve"> </w:t>
      </w:r>
      <w:r w:rsidRPr="00352158">
        <w:rPr>
          <w:rFonts w:ascii="Times New Roman" w:hAnsi="Times New Roman" w:cs="David"/>
          <w:strike/>
          <w:highlight w:val="yellow"/>
          <w:lang w:val="en-US" w:bidi="he-IL"/>
        </w:rPr>
        <w:t xml:space="preserve">(probably, being themselves at the level of </w:t>
      </w:r>
      <w:r w:rsidRPr="00352158">
        <w:rPr>
          <w:rFonts w:ascii="Times New Roman" w:hAnsi="Times New Roman" w:cs="David"/>
          <w:i/>
          <w:iCs/>
          <w:strike/>
          <w:highlight w:val="yellow"/>
          <w:lang w:val="en-US" w:bidi="he-IL"/>
        </w:rPr>
        <w:t xml:space="preserve">jus </w:t>
      </w:r>
      <w:proofErr w:type="spellStart"/>
      <w:r w:rsidRPr="00352158">
        <w:rPr>
          <w:rFonts w:ascii="Times New Roman" w:hAnsi="Times New Roman" w:cs="David"/>
          <w:i/>
          <w:iCs/>
          <w:strike/>
          <w:highlight w:val="yellow"/>
          <w:lang w:val="en-US" w:bidi="he-IL"/>
        </w:rPr>
        <w:t>cogens</w:t>
      </w:r>
      <w:proofErr w:type="spellEnd"/>
      <w:r w:rsidRPr="00352158">
        <w:rPr>
          <w:rFonts w:ascii="Times New Roman" w:hAnsi="Times New Roman" w:cs="David"/>
          <w:strike/>
          <w:highlight w:val="yellow"/>
          <w:lang w:val="en-US" w:bidi="he-IL"/>
        </w:rPr>
        <w:t>)</w:t>
      </w:r>
      <w:r>
        <w:rPr>
          <w:rFonts w:ascii="Times New Roman" w:hAnsi="Times New Roman" w:cs="David"/>
          <w:lang w:val="en-US" w:bidi="he-IL"/>
        </w:rPr>
        <w:t>.</w:t>
      </w:r>
      <w:r w:rsidRPr="000F5676">
        <w:rPr>
          <w:rFonts w:ascii="Times New Roman" w:hAnsi="Times New Roman" w:cs="David"/>
          <w:lang w:val="en-US" w:bidi="he-IL"/>
        </w:rPr>
        <w:t xml:space="preserve"> </w:t>
      </w:r>
    </w:p>
  </w:comment>
  <w:comment w:id="220" w:author="מחבר" w:initials="א">
    <w:p w:rsidR="002369FF" w:rsidRDefault="002369FF" w:rsidP="000F4144">
      <w:pPr>
        <w:pStyle w:val="a8"/>
      </w:pPr>
      <w:r>
        <w:rPr>
          <w:rStyle w:val="a7"/>
        </w:rPr>
        <w:annotationRef/>
      </w:r>
      <w:r>
        <w:t>See our comments on the rule regarding the universality principle</w:t>
      </w:r>
    </w:p>
  </w:comment>
  <w:comment w:id="222" w:author="מחבר" w:initials="א">
    <w:p w:rsidR="002369FF" w:rsidRDefault="002369FF">
      <w:pPr>
        <w:pStyle w:val="a8"/>
      </w:pPr>
      <w:r>
        <w:rPr>
          <w:rStyle w:val="a7"/>
        </w:rPr>
        <w:annotationRef/>
      </w:r>
      <w:r>
        <w:t>Given the dynamic nature of cyberspace, it would be useful to clarify that this does not necessarily represent an exhaustive list of the grounds for extraterritorial jurisdiction.</w:t>
      </w:r>
    </w:p>
  </w:comment>
  <w:comment w:id="223" w:author="מחבר" w:initials="א">
    <w:p w:rsidR="002369FF" w:rsidRDefault="002369FF">
      <w:pPr>
        <w:pStyle w:val="a8"/>
      </w:pPr>
      <w:r>
        <w:rPr>
          <w:rStyle w:val="a7"/>
        </w:rPr>
        <w:annotationRef/>
      </w:r>
      <w:r>
        <w:t>Add.</w:t>
      </w:r>
    </w:p>
  </w:comment>
  <w:comment w:id="225" w:author="מחבר" w:initials="א">
    <w:p w:rsidR="002369FF" w:rsidRDefault="002369FF">
      <w:pPr>
        <w:pStyle w:val="a8"/>
      </w:pPr>
      <w:r>
        <w:rPr>
          <w:rStyle w:val="a7"/>
        </w:rPr>
        <w:annotationRef/>
      </w:r>
      <w:r>
        <w:t xml:space="preserve">As mentioned earlier, in the case of cyber operations, the distinction between effects jurisdiction and the protective principle is somewhat artificial. </w:t>
      </w:r>
    </w:p>
  </w:comment>
  <w:comment w:id="226" w:author="מחבר" w:initials="א">
    <w:p w:rsidR="002369FF" w:rsidRPr="00232040" w:rsidRDefault="002369FF" w:rsidP="00232040">
      <w:pPr>
        <w:pStyle w:val="a8"/>
        <w:bidi/>
        <w:jc w:val="right"/>
        <w:rPr>
          <w:rFonts w:asciiTheme="minorHAnsi" w:hAnsiTheme="minorHAnsi" w:cstheme="minorHAnsi"/>
          <w:sz w:val="20"/>
          <w:szCs w:val="20"/>
          <w:rtl/>
          <w:lang w:val="en-US" w:bidi="he-IL"/>
        </w:rPr>
      </w:pPr>
      <w:r>
        <w:rPr>
          <w:rStyle w:val="a7"/>
        </w:rPr>
        <w:annotationRef/>
      </w:r>
      <w:r w:rsidRPr="00232040">
        <w:rPr>
          <w:rFonts w:ascii="Arial" w:hAnsi="Arial" w:hint="cs"/>
          <w:sz w:val="20"/>
          <w:szCs w:val="20"/>
          <w:highlight w:val="yellow"/>
          <w:rtl/>
          <w:lang w:bidi="he-IL"/>
        </w:rPr>
        <w:t>איננו</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מבינים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את</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ההערה</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הקודמת</w:t>
      </w:r>
      <w:r w:rsidRPr="00232040">
        <w:rPr>
          <w:rFonts w:asciiTheme="minorHAnsi" w:hAnsiTheme="minorHAnsi" w:cstheme="minorHAnsi"/>
          <w:sz w:val="20"/>
          <w:szCs w:val="20"/>
          <w:highlight w:val="yellow"/>
          <w:rtl/>
          <w:lang w:bidi="he-IL"/>
        </w:rPr>
        <w:t xml:space="preserve"> – </w:t>
      </w:r>
      <w:r w:rsidRPr="00232040">
        <w:rPr>
          <w:rFonts w:ascii="Arial" w:hAnsi="Arial" w:hint="cs"/>
          <w:sz w:val="20"/>
          <w:szCs w:val="20"/>
          <w:highlight w:val="yellow"/>
          <w:rtl/>
          <w:lang w:bidi="he-IL"/>
        </w:rPr>
        <w:t>הם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לא</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מדברים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על</w:t>
      </w:r>
      <w:r w:rsidRPr="00232040">
        <w:rPr>
          <w:rFonts w:asciiTheme="minorHAnsi" w:hAnsiTheme="minorHAnsi" w:cstheme="minorHAnsi"/>
          <w:sz w:val="20"/>
          <w:szCs w:val="20"/>
          <w:highlight w:val="yellow"/>
          <w:rtl/>
          <w:lang w:bidi="he-IL"/>
        </w:rPr>
        <w:t xml:space="preserve"> </w:t>
      </w:r>
      <w:r w:rsidRPr="00232040">
        <w:rPr>
          <w:rFonts w:asciiTheme="minorHAnsi" w:hAnsiTheme="minorHAnsi" w:cstheme="minorHAnsi"/>
          <w:sz w:val="20"/>
          <w:szCs w:val="20"/>
          <w:highlight w:val="yellow"/>
          <w:lang w:val="en-US" w:bidi="he-IL"/>
        </w:rPr>
        <w:t xml:space="preserve">effects doctrine </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בסעיף</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הזה</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בכל</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מקרה</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כהערה</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כללית</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אני</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מ</w:t>
      </w:r>
      <w:r w:rsidRPr="00232040">
        <w:rPr>
          <w:rFonts w:ascii="Arial" w:hAnsi="Arial" w:hint="cs"/>
          <w:sz w:val="20"/>
          <w:szCs w:val="20"/>
          <w:highlight w:val="yellow"/>
          <w:rtl/>
          <w:lang w:bidi="he-IL"/>
        </w:rPr>
        <w:t>בקשים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val="en-US" w:bidi="he-IL"/>
        </w:rPr>
        <w:t>לשמר</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את</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ההבחנה</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בין</w:t>
      </w:r>
      <w:r w:rsidRPr="00232040">
        <w:rPr>
          <w:rFonts w:asciiTheme="minorHAnsi" w:hAnsiTheme="minorHAnsi" w:cstheme="minorHAnsi"/>
          <w:sz w:val="20"/>
          <w:szCs w:val="20"/>
          <w:highlight w:val="yellow"/>
          <w:rtl/>
          <w:lang w:val="en-US" w:bidi="he-IL"/>
        </w:rPr>
        <w:t xml:space="preserve"> </w:t>
      </w:r>
      <w:r w:rsidRPr="00232040">
        <w:rPr>
          <w:rFonts w:asciiTheme="minorHAnsi" w:hAnsiTheme="minorHAnsi" w:cstheme="minorHAnsi"/>
          <w:sz w:val="20"/>
          <w:szCs w:val="20"/>
          <w:highlight w:val="yellow"/>
          <w:lang w:val="en-US" w:bidi="he-IL"/>
        </w:rPr>
        <w:t>effects doctrine</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ו</w:t>
      </w:r>
      <w:r w:rsidRPr="00232040">
        <w:rPr>
          <w:rFonts w:asciiTheme="minorHAnsi" w:hAnsiTheme="minorHAnsi" w:cstheme="minorHAnsi"/>
          <w:sz w:val="20"/>
          <w:szCs w:val="20"/>
          <w:highlight w:val="yellow"/>
          <w:rtl/>
          <w:lang w:val="en-US" w:bidi="he-IL"/>
        </w:rPr>
        <w:t>-</w:t>
      </w:r>
      <w:r w:rsidRPr="00232040">
        <w:rPr>
          <w:rFonts w:asciiTheme="minorHAnsi" w:hAnsiTheme="minorHAnsi" w:cstheme="minorHAnsi"/>
          <w:sz w:val="20"/>
          <w:szCs w:val="20"/>
          <w:highlight w:val="yellow"/>
          <w:lang w:val="en-US" w:bidi="he-IL"/>
        </w:rPr>
        <w:t>protective principle</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למרות</w:t>
      </w:r>
      <w:r w:rsidRPr="00232040">
        <w:rPr>
          <w:rFonts w:asciiTheme="minorHAnsi" w:hAnsiTheme="minorHAnsi" w:cstheme="minorHAnsi"/>
          <w:sz w:val="20"/>
          <w:szCs w:val="20"/>
          <w:highlight w:val="yellow"/>
          <w:rtl/>
          <w:lang w:val="en-US" w:bidi="he-IL"/>
        </w:rPr>
        <w:t xml:space="preserve"> </w:t>
      </w:r>
      <w:proofErr w:type="spellStart"/>
      <w:r w:rsidRPr="00232040">
        <w:rPr>
          <w:rFonts w:ascii="Arial" w:hAnsi="Arial" w:hint="cs"/>
          <w:sz w:val="20"/>
          <w:szCs w:val="20"/>
          <w:highlight w:val="yellow"/>
          <w:rtl/>
          <w:lang w:val="en-US" w:bidi="he-IL"/>
        </w:rPr>
        <w:t>הדימיון</w:t>
      </w:r>
      <w:proofErr w:type="spellEnd"/>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בין</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שני</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המושגים</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הם</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נחשבים</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כשני</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בסיסים</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נפרדים</w:t>
      </w:r>
      <w:r w:rsidRPr="00232040">
        <w:rPr>
          <w:rFonts w:asciiTheme="minorHAnsi" w:hAnsiTheme="minorHAnsi" w:cstheme="minorHAnsi"/>
          <w:sz w:val="20"/>
          <w:szCs w:val="20"/>
          <w:highlight w:val="yellow"/>
          <w:rtl/>
          <w:lang w:val="en-US" w:bidi="he-IL"/>
        </w:rPr>
        <w:t xml:space="preserve"> </w:t>
      </w:r>
      <w:r w:rsidRPr="00232040">
        <w:rPr>
          <w:rFonts w:ascii="Arial" w:hAnsi="Arial" w:hint="cs"/>
          <w:sz w:val="20"/>
          <w:szCs w:val="20"/>
          <w:highlight w:val="yellow"/>
          <w:rtl/>
          <w:lang w:val="en-US" w:bidi="he-IL"/>
        </w:rPr>
        <w:t>למסכות</w:t>
      </w:r>
      <w:r w:rsidRPr="00232040">
        <w:rPr>
          <w:rFonts w:asciiTheme="minorHAnsi" w:hAnsiTheme="minorHAnsi" w:cstheme="minorHAnsi"/>
          <w:sz w:val="20"/>
          <w:szCs w:val="20"/>
          <w:highlight w:val="yellow"/>
          <w:rtl/>
          <w:lang w:val="en-US" w:bidi="he-IL"/>
        </w:rPr>
        <w:t>)</w:t>
      </w:r>
    </w:p>
  </w:comment>
  <w:comment w:id="227" w:author="מחבר" w:initials="א">
    <w:p w:rsidR="002369FF" w:rsidRDefault="002369FF">
      <w:pPr>
        <w:pStyle w:val="a8"/>
      </w:pPr>
      <w:r>
        <w:rPr>
          <w:rStyle w:val="a7"/>
        </w:rPr>
        <w:annotationRef/>
      </w:r>
      <w:r>
        <w:t xml:space="preserve">Generally, we believe that the universality principle – unsettled as it is under international law – should be dealt with cautiously. If at all, </w:t>
      </w:r>
      <w:r w:rsidRPr="000F4144">
        <w:rPr>
          <w:b/>
          <w:bCs/>
          <w:u w:val="single"/>
        </w:rPr>
        <w:t>it should be considered within a separate rule</w:t>
      </w:r>
      <w:r>
        <w:t xml:space="preserve">. Moreover, operations that 'materially contribute' concerns issues of secondary criminal liability and should not be dealt with under a general rule.    </w:t>
      </w:r>
    </w:p>
  </w:comment>
  <w:comment w:id="228" w:author="מחבר" w:initials="א">
    <w:p w:rsidR="002369FF" w:rsidRDefault="002369FF" w:rsidP="00675EDE">
      <w:pPr>
        <w:pStyle w:val="a8"/>
      </w:pPr>
      <w:r>
        <w:rPr>
          <w:rStyle w:val="a7"/>
        </w:rPr>
        <w:annotationRef/>
      </w:r>
      <w:r>
        <w:t>These</w:t>
      </w:r>
      <w:r w:rsidRPr="00143C2D">
        <w:t xml:space="preserve"> </w:t>
      </w:r>
      <w:r>
        <w:t>insertions</w:t>
      </w:r>
      <w:r w:rsidRPr="00143C2D">
        <w:t xml:space="preserve"> </w:t>
      </w:r>
      <w:r>
        <w:t>are</w:t>
      </w:r>
      <w:r w:rsidRPr="00143C2D">
        <w:t xml:space="preserve"> important so as not to alter the existing law  on this topic.</w:t>
      </w:r>
    </w:p>
  </w:comment>
  <w:comment w:id="231" w:author="מחבר" w:initials="א">
    <w:p w:rsidR="002369FF" w:rsidRDefault="002369FF">
      <w:pPr>
        <w:pStyle w:val="a8"/>
      </w:pPr>
      <w:r>
        <w:rPr>
          <w:rStyle w:val="a7"/>
        </w:rPr>
        <w:annotationRef/>
      </w:r>
      <w:r>
        <w:t xml:space="preserve">Unlike other bases of jurisdiction, the nationality and the protective principle are essentially linked to the forum state. This is not the case with the universality principle, which is based on a different normative logic. </w:t>
      </w:r>
    </w:p>
  </w:comment>
  <w:comment w:id="232" w:author="מחבר" w:initials="א">
    <w:p w:rsidR="002369FF" w:rsidRDefault="002369FF" w:rsidP="006A5228">
      <w:pPr>
        <w:pStyle w:val="a8"/>
      </w:pPr>
      <w:r>
        <w:rPr>
          <w:rStyle w:val="a7"/>
        </w:rPr>
        <w:annotationRef/>
      </w:r>
      <w:r>
        <w:t xml:space="preserve">Taking into consideration our comments on page 2, we suggest further discussing the passive personality principle, which may be relevant in the context of cyber activities, in particular within the realm of terrorism. </w:t>
      </w:r>
    </w:p>
  </w:comment>
  <w:comment w:id="233" w:author="מחבר" w:initials="א">
    <w:p w:rsidR="002369FF" w:rsidRDefault="002369FF">
      <w:pPr>
        <w:pStyle w:val="a8"/>
      </w:pPr>
      <w:r>
        <w:rPr>
          <w:rStyle w:val="a7"/>
        </w:rPr>
        <w:annotationRef/>
      </w:r>
      <w:r>
        <w:t xml:space="preserve">This is too far reaching in terms of customary law, and mainly represents the attitude of common-law systems. We suggest to 'soften' the phrase, stating: "... tend to do so cautiously, while taking due regard to the (legitimate) interests of the forum state etc.'.  </w:t>
      </w:r>
    </w:p>
  </w:comment>
  <w:comment w:id="234" w:author="מחבר" w:initials="א">
    <w:p w:rsidR="002369FF" w:rsidRDefault="002369FF">
      <w:pPr>
        <w:pStyle w:val="a8"/>
      </w:pPr>
      <w:r>
        <w:rPr>
          <w:rStyle w:val="a7"/>
        </w:rPr>
        <w:annotationRef/>
      </w:r>
      <w:r>
        <w:t xml:space="preserve">V. </w:t>
      </w:r>
    </w:p>
  </w:comment>
  <w:comment w:id="235" w:author="מחבר" w:initials="א">
    <w:p w:rsidR="002369FF" w:rsidRDefault="002369FF">
      <w:pPr>
        <w:pStyle w:val="a8"/>
      </w:pPr>
      <w:r>
        <w:rPr>
          <w:rStyle w:val="a7"/>
        </w:rPr>
        <w:annotationRef/>
      </w:r>
      <w:r w:rsidRPr="00A23EBD">
        <w:t xml:space="preserve">Sentence should be rephrased: "... and therefore </w:t>
      </w:r>
      <w:r w:rsidRPr="00A23EBD">
        <w:rPr>
          <w:u w:val="single"/>
        </w:rPr>
        <w:t>presumably</w:t>
      </w:r>
      <w:r w:rsidRPr="00A23EBD">
        <w:t xml:space="preserve"> having their ... in the parent State, </w:t>
      </w:r>
      <w:r w:rsidRPr="00A23EBD">
        <w:rPr>
          <w:u w:val="single"/>
        </w:rPr>
        <w:t>unless there is a good reason to conclude that the main seat or the main activity of the corporation is located elsewhere</w:t>
      </w:r>
      <w:r w:rsidRPr="00A23EBD">
        <w:t xml:space="preserve"> ...". The same logic will generally apply in the case of other non-state legal entities, such as INGOs. Indeed, the document  does not deal with the cases of MNCs and INGOs.</w:t>
      </w:r>
      <w:r>
        <w:t xml:space="preserve">  </w:t>
      </w:r>
    </w:p>
  </w:comment>
  <w:comment w:id="243" w:author="מחבר" w:initials="א">
    <w:p w:rsidR="002369FF" w:rsidRDefault="002369FF" w:rsidP="006A5228">
      <w:pPr>
        <w:pStyle w:val="a8"/>
      </w:pPr>
      <w:r>
        <w:rPr>
          <w:rStyle w:val="a7"/>
        </w:rPr>
        <w:annotationRef/>
      </w:r>
      <w:r>
        <w:t xml:space="preserve">In our opinion more caution is required here, due to the fact that the protective principle it still highly disputed, as well as the sensitivity of the issues involved in terms of inter-state relations. </w:t>
      </w:r>
    </w:p>
  </w:comment>
  <w:comment w:id="245" w:author="מחבר" w:initials="א">
    <w:p w:rsidR="002369FF" w:rsidRDefault="002369FF">
      <w:pPr>
        <w:pStyle w:val="a8"/>
      </w:pPr>
      <w:r>
        <w:rPr>
          <w:rStyle w:val="a7"/>
        </w:rPr>
        <w:annotationRef/>
      </w:r>
      <w:r>
        <w:t>Erase.</w:t>
      </w:r>
    </w:p>
  </w:comment>
  <w:comment w:id="250" w:author="מחבר" w:initials="א">
    <w:p w:rsidR="002369FF" w:rsidRPr="0091363F" w:rsidRDefault="002369FF">
      <w:pPr>
        <w:pStyle w:val="a8"/>
        <w:rPr>
          <w:lang w:val="en-US"/>
        </w:rPr>
      </w:pPr>
      <w:r>
        <w:rPr>
          <w:rStyle w:val="a7"/>
        </w:rPr>
        <w:annotationRef/>
      </w:r>
      <w:r>
        <w:t xml:space="preserve">Here, it seems desirable to add the following sentence: 'Although the protective principle </w:t>
      </w:r>
      <w:r w:rsidRPr="00232040">
        <w:rPr>
          <w:strike/>
          <w:highlight w:val="yellow"/>
        </w:rPr>
        <w:t>is</w:t>
      </w:r>
      <w:r>
        <w:t xml:space="preserve"> </w:t>
      </w:r>
      <w:r w:rsidRPr="0091363F">
        <w:rPr>
          <w:b/>
          <w:bCs/>
          <w:highlight w:val="yellow"/>
          <w:u w:val="single"/>
        </w:rPr>
        <w:t xml:space="preserve">might </w:t>
      </w:r>
      <w:r w:rsidRPr="0091363F">
        <w:rPr>
          <w:highlight w:val="yellow"/>
        </w:rPr>
        <w:t xml:space="preserve">not </w:t>
      </w:r>
      <w:r w:rsidRPr="0091363F">
        <w:rPr>
          <w:b/>
          <w:bCs/>
          <w:highlight w:val="yellow"/>
          <w:u w:val="single"/>
        </w:rPr>
        <w:t>be</w:t>
      </w:r>
      <w:r w:rsidRPr="0091363F">
        <w:rPr>
          <w:b/>
          <w:bCs/>
          <w:u w:val="single"/>
        </w:rPr>
        <w:t xml:space="preserve"> </w:t>
      </w:r>
      <w:r>
        <w:t xml:space="preserve">explicitly invoked in connection with jurisdiction over terrorist activity, since the object of most terrorist acts is to coerce governments, there is a </w:t>
      </w:r>
      <w:r w:rsidRPr="0091363F">
        <w:rPr>
          <w:strike/>
          <w:highlight w:val="yellow"/>
        </w:rPr>
        <w:t>clear</w:t>
      </w:r>
      <w:r w:rsidRPr="0091363F">
        <w:rPr>
          <w:highlight w:val="yellow"/>
        </w:rPr>
        <w:t xml:space="preserve"> </w:t>
      </w:r>
      <w:r w:rsidRPr="0091363F">
        <w:rPr>
          <w:strike/>
          <w:highlight w:val="yellow"/>
        </w:rPr>
        <w:t xml:space="preserve">tendency to </w:t>
      </w:r>
      <w:proofErr w:type="spellStart"/>
      <w:r w:rsidRPr="0091363F">
        <w:rPr>
          <w:strike/>
          <w:highlight w:val="yellow"/>
        </w:rPr>
        <w:t>apply</w:t>
      </w:r>
      <w:r w:rsidRPr="0091363F">
        <w:rPr>
          <w:b/>
          <w:bCs/>
          <w:highlight w:val="yellow"/>
          <w:u w:val="single"/>
        </w:rPr>
        <w:t>basis</w:t>
      </w:r>
      <w:proofErr w:type="spellEnd"/>
      <w:r w:rsidRPr="0091363F">
        <w:rPr>
          <w:b/>
          <w:bCs/>
          <w:highlight w:val="yellow"/>
          <w:u w:val="single"/>
        </w:rPr>
        <w:t xml:space="preserve"> for applying</w:t>
      </w:r>
      <w:r>
        <w:t xml:space="preserve"> the protective principle in order to exercise jurisdiction over such acts'.   </w:t>
      </w:r>
    </w:p>
  </w:comment>
  <w:comment w:id="252" w:author="מחבר" w:initials="א">
    <w:p w:rsidR="002369FF" w:rsidRPr="00232040" w:rsidRDefault="002369FF" w:rsidP="00CB04C2">
      <w:pPr>
        <w:pStyle w:val="a8"/>
        <w:bidi/>
        <w:rPr>
          <w:rFonts w:asciiTheme="minorHAnsi" w:hAnsiTheme="minorHAnsi" w:cstheme="minorHAnsi"/>
          <w:sz w:val="20"/>
          <w:szCs w:val="20"/>
          <w:highlight w:val="yellow"/>
          <w:rtl/>
          <w:lang w:bidi="he-IL"/>
        </w:rPr>
      </w:pPr>
      <w:r>
        <w:rPr>
          <w:rStyle w:val="a7"/>
        </w:rPr>
        <w:annotationRef/>
      </w:r>
      <w:r w:rsidRPr="0091363F">
        <w:rPr>
          <w:rFonts w:hint="cs"/>
          <w:highlight w:val="yellow"/>
          <w:rtl/>
          <w:lang w:bidi="he-IL"/>
        </w:rPr>
        <w:t xml:space="preserve"> </w:t>
      </w:r>
      <w:r w:rsidRPr="00232040">
        <w:rPr>
          <w:rFonts w:ascii="Arial" w:hAnsi="Arial" w:hint="cs"/>
          <w:sz w:val="20"/>
          <w:szCs w:val="20"/>
          <w:highlight w:val="yellow"/>
          <w:rtl/>
          <w:lang w:bidi="he-IL"/>
        </w:rPr>
        <w:t>ההבחנה</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חשובה</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לנו</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אפילו</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אם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בהרבה</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מקרים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אותו</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עניין</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יהיה</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רלוונטי</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לשני</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בסיסי</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הסמכות</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מבקשים</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למחוק</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את</w:t>
      </w:r>
      <w:r w:rsidRPr="00232040">
        <w:rPr>
          <w:rFonts w:asciiTheme="minorHAnsi" w:hAnsiTheme="minorHAnsi" w:cstheme="minorHAnsi"/>
          <w:sz w:val="20"/>
          <w:szCs w:val="20"/>
          <w:highlight w:val="yellow"/>
          <w:rtl/>
          <w:lang w:bidi="he-IL"/>
        </w:rPr>
        <w:t xml:space="preserve"> </w:t>
      </w:r>
      <w:r w:rsidRPr="00232040">
        <w:rPr>
          <w:rFonts w:ascii="Arial" w:hAnsi="Arial" w:hint="cs"/>
          <w:sz w:val="20"/>
          <w:szCs w:val="20"/>
          <w:highlight w:val="yellow"/>
          <w:rtl/>
          <w:lang w:bidi="he-IL"/>
        </w:rPr>
        <w:t>ההערה</w:t>
      </w:r>
      <w:r w:rsidRPr="00232040">
        <w:rPr>
          <w:rFonts w:asciiTheme="minorHAnsi" w:hAnsiTheme="minorHAnsi" w:cstheme="minorHAnsi"/>
          <w:sz w:val="20"/>
          <w:szCs w:val="20"/>
          <w:highlight w:val="yellow"/>
          <w:rtl/>
          <w:lang w:bidi="he-IL"/>
        </w:rPr>
        <w:t xml:space="preserve">. </w:t>
      </w:r>
    </w:p>
  </w:comment>
  <w:comment w:id="251" w:author="מחבר" w:initials="א">
    <w:p w:rsidR="002369FF" w:rsidRPr="00B762E7" w:rsidRDefault="002369FF" w:rsidP="00B762E7">
      <w:pPr>
        <w:pStyle w:val="a8"/>
        <w:rPr>
          <w:lang w:val="en-US" w:bidi="he-IL"/>
        </w:rPr>
      </w:pPr>
      <w:r w:rsidRPr="0091363F">
        <w:rPr>
          <w:rStyle w:val="a7"/>
          <w:highlight w:val="yellow"/>
        </w:rPr>
        <w:annotationRef/>
      </w:r>
      <w:r w:rsidRPr="0091363F">
        <w:rPr>
          <w:highlight w:val="yellow"/>
          <w:lang w:val="en-US" w:bidi="he-IL"/>
        </w:rPr>
        <w:t>I</w:t>
      </w:r>
      <w:r>
        <w:rPr>
          <w:lang w:val="en-US" w:bidi="he-IL"/>
        </w:rPr>
        <w:t xml:space="preserve">ndeed, in many cases, the distinction between the protective principle and the effects jurisdiction is artificial, being more theoretical than practical. This is all the more so in the realm of cyber operations. The issue requires further thinking and deliberation. </w:t>
      </w:r>
    </w:p>
  </w:comment>
  <w:comment w:id="253" w:author="מחבר" w:initials="א">
    <w:p w:rsidR="002369FF" w:rsidRDefault="002369FF">
      <w:pPr>
        <w:pStyle w:val="a8"/>
      </w:pPr>
      <w:r>
        <w:rPr>
          <w:rStyle w:val="a7"/>
        </w:rPr>
        <w:annotationRef/>
      </w:r>
      <w:r>
        <w:t xml:space="preserve">Universal jurisdiction is still highly dispute under international law. Although the concept of UJ is well established, its </w:t>
      </w:r>
      <w:r w:rsidRPr="006B1033">
        <w:rPr>
          <w:i/>
          <w:iCs/>
        </w:rPr>
        <w:t>modus operandi</w:t>
      </w:r>
      <w:r>
        <w:t xml:space="preserve">, its exact limits, and even its very definition, are still a source of much controversy, as reflected, </w:t>
      </w:r>
      <w:r w:rsidRPr="00284ED3">
        <w:rPr>
          <w:i/>
          <w:iCs/>
        </w:rPr>
        <w:t>inter alia</w:t>
      </w:r>
      <w:r>
        <w:t xml:space="preserve">, in the discussions held in recent years within the UN Sixth Committee. Also, the recent practice of various states, and subsequent modifications to existing national legislation regarding the universality principle (ex. Belgium, Spain, UK), suggest that the requirements under international law with regard to the application of the doctrine are far from being settled. It is therefore suggested to refrain from categorical statements in this regard.   </w:t>
      </w:r>
    </w:p>
  </w:comment>
  <w:comment w:id="254" w:author="מחבר" w:initials="א">
    <w:p w:rsidR="002369FF" w:rsidRDefault="002369FF" w:rsidP="00634837">
      <w:pPr>
        <w:pStyle w:val="a8"/>
      </w:pPr>
      <w:r>
        <w:rPr>
          <w:rStyle w:val="a7"/>
        </w:rPr>
        <w:annotationRef/>
      </w:r>
      <w:r>
        <w:t xml:space="preserve">This statement is far reaching and inaccurate. There is a relevant dispute regarding the status of some terrorist activity, as well as their inclusion under the category of crimes against humanity.  </w:t>
      </w:r>
    </w:p>
  </w:comment>
  <w:comment w:id="255" w:author="מחבר" w:initials="א">
    <w:p w:rsidR="002369FF" w:rsidRPr="006A5228" w:rsidRDefault="002369FF">
      <w:pPr>
        <w:pStyle w:val="a8"/>
        <w:rPr>
          <w:rtl/>
          <w:lang w:val="en-US" w:bidi="he-IL"/>
        </w:rPr>
      </w:pPr>
      <w:r>
        <w:rPr>
          <w:rStyle w:val="a7"/>
        </w:rPr>
        <w:annotationRef/>
      </w:r>
      <w:r>
        <w:rPr>
          <w:rStyle w:val="a7"/>
        </w:rPr>
        <w:t>It is suggested not to conjecture which types of cyber operations might constitute crimes subject to universal jurisdiction, since there is no international consensus on these specific matters and given the sensitive nature of universal jurisdiction, and to allow the general definition in the preceding paragraph to stand on its own.</w:t>
      </w:r>
    </w:p>
  </w:comment>
  <w:comment w:id="257" w:author="מחבר" w:initials="א">
    <w:p w:rsidR="002369FF" w:rsidRDefault="002369FF">
      <w:pPr>
        <w:pStyle w:val="a8"/>
      </w:pPr>
      <w:r>
        <w:rPr>
          <w:rStyle w:val="a7"/>
        </w:rPr>
        <w:annotationRef/>
      </w:r>
      <w:r>
        <w:t xml:space="preserve">Including investigations. </w:t>
      </w:r>
    </w:p>
  </w:comment>
  <w:comment w:id="258" w:author="מחבר" w:initials="א">
    <w:p w:rsidR="002369FF" w:rsidRDefault="002369FF" w:rsidP="007505EA">
      <w:pPr>
        <w:pStyle w:val="a8"/>
      </w:pPr>
      <w:r>
        <w:rPr>
          <w:rStyle w:val="a7"/>
        </w:rPr>
        <w:annotationRef/>
      </w:r>
      <w:r>
        <w:t xml:space="preserve">This statement is far reaching; it is more correct to say that the issue is yet unsettled. Moreover, recent years state practice may provide indications to the contrary. </w:t>
      </w:r>
    </w:p>
  </w:comment>
  <w:comment w:id="259" w:author="מחבר" w:initials="א">
    <w:p w:rsidR="002369FF" w:rsidRDefault="002369FF">
      <w:pPr>
        <w:pStyle w:val="a8"/>
      </w:pPr>
      <w:r>
        <w:rPr>
          <w:rStyle w:val="a7"/>
        </w:rPr>
        <w:annotationRef/>
      </w:r>
      <w:r>
        <w:t xml:space="preserve">Taking account of the above, it is suggested to erase this phrasing, in order to provide a more accurate description of the current normative process. </w:t>
      </w:r>
    </w:p>
  </w:comment>
  <w:comment w:id="260" w:author="מחבר" w:initials="א">
    <w:p w:rsidR="002369FF" w:rsidRDefault="002369FF">
      <w:pPr>
        <w:pStyle w:val="a8"/>
      </w:pPr>
      <w:r>
        <w:rPr>
          <w:rStyle w:val="a7"/>
        </w:rPr>
        <w:annotationRef/>
      </w:r>
      <w:r>
        <w:t xml:space="preserve">Further clarification is required regarding which 'officials' are concerned here. </w:t>
      </w:r>
    </w:p>
  </w:comment>
  <w:comment w:id="261" w:author="מחבר" w:initials="א">
    <w:p w:rsidR="002369FF" w:rsidRPr="00232040" w:rsidRDefault="002369FF" w:rsidP="0091363F">
      <w:pPr>
        <w:pStyle w:val="a8"/>
        <w:bidi/>
        <w:rPr>
          <w:sz w:val="20"/>
          <w:szCs w:val="20"/>
          <w:rtl/>
          <w:lang w:bidi="he-IL"/>
        </w:rPr>
      </w:pPr>
      <w:r>
        <w:rPr>
          <w:rStyle w:val="a7"/>
        </w:rPr>
        <w:annotationRef/>
      </w:r>
      <w:r w:rsidRPr="00232040">
        <w:rPr>
          <w:rFonts w:hint="cs"/>
          <w:sz w:val="20"/>
          <w:szCs w:val="20"/>
          <w:highlight w:val="yellow"/>
          <w:rtl/>
          <w:lang w:bidi="he-IL"/>
        </w:rPr>
        <w:t>אולי העמימות כאן דווקא עדיפה לנו</w:t>
      </w:r>
    </w:p>
  </w:comment>
  <w:comment w:id="262" w:author="מחבר" w:initials="א">
    <w:p w:rsidR="002369FF" w:rsidRDefault="002369FF">
      <w:pPr>
        <w:pStyle w:val="a8"/>
      </w:pPr>
      <w:r>
        <w:rPr>
          <w:rStyle w:val="a7"/>
        </w:rPr>
        <w:annotationRef/>
      </w:r>
      <w:r>
        <w:t xml:space="preserve">Indeed, this raises the question of why differentiating between the two categories when it comes to matters of immunity. </w:t>
      </w:r>
    </w:p>
  </w:comment>
  <w:comment w:id="263" w:author="מחבר" w:initials="א">
    <w:p w:rsidR="002369FF" w:rsidRDefault="002369FF" w:rsidP="006A5228">
      <w:pPr>
        <w:pStyle w:val="a8"/>
      </w:pPr>
      <w:r>
        <w:rPr>
          <w:rStyle w:val="a7"/>
        </w:rPr>
        <w:annotationRef/>
      </w:r>
      <w:r>
        <w:t xml:space="preserve">This is highly questionable, other than in the cases of international tribunals and courts. Also as mentioned beforehand, further clarification is required regarding who is the subject of the immunity concerned here. </w:t>
      </w:r>
      <w:r w:rsidRPr="0091363F">
        <w:rPr>
          <w:b/>
          <w:bCs/>
          <w:u w:val="single"/>
        </w:rPr>
        <w:t xml:space="preserve"> </w:t>
      </w:r>
      <w:r w:rsidRPr="0091363F">
        <w:rPr>
          <w:b/>
          <w:bCs/>
          <w:highlight w:val="yellow"/>
          <w:u w:val="single"/>
        </w:rPr>
        <w:t>In addition, we do not believe that the cases amount to a "substantial" body of opinion.</w:t>
      </w:r>
    </w:p>
  </w:comment>
  <w:comment w:id="264" w:author="מחבר" w:initials="א">
    <w:p w:rsidR="002369FF" w:rsidRDefault="002369FF">
      <w:pPr>
        <w:pStyle w:val="a8"/>
      </w:pPr>
      <w:r>
        <w:rPr>
          <w:rStyle w:val="a7"/>
        </w:rPr>
        <w:annotationRef/>
      </w:r>
      <w:r>
        <w:t xml:space="preserve">This amounts to saying that this minority finds passive personality jurisdiction to be, by definition, inappropriate. This is already stated above, and should be rejected.  </w:t>
      </w:r>
    </w:p>
  </w:comment>
  <w:comment w:id="265" w:author="מחבר" w:initials="א">
    <w:p w:rsidR="002369FF" w:rsidRDefault="002369FF" w:rsidP="00087D85">
      <w:pPr>
        <w:pStyle w:val="a8"/>
      </w:pPr>
      <w:r>
        <w:rPr>
          <w:rStyle w:val="a7"/>
        </w:rPr>
        <w:annotationRef/>
      </w:r>
      <w:r>
        <w:t>The extent that cyber operation constitute international crimes is highly controversial and raises complexities such as the degree of severity and scope required.</w:t>
      </w:r>
    </w:p>
  </w:comment>
  <w:comment w:id="266" w:author="מחבר" w:initials="א">
    <w:p w:rsidR="002369FF" w:rsidRDefault="002369FF">
      <w:pPr>
        <w:pStyle w:val="a8"/>
        <w:rPr>
          <w:highlight w:val="yellow"/>
          <w:lang w:val="en-US" w:bidi="he-IL"/>
        </w:rPr>
      </w:pPr>
      <w:r>
        <w:rPr>
          <w:rStyle w:val="a7"/>
        </w:rPr>
        <w:annotationRef/>
      </w:r>
      <w:r w:rsidRPr="004F56B6">
        <w:rPr>
          <w:highlight w:val="yellow"/>
          <w:lang w:val="en-US" w:bidi="he-IL"/>
        </w:rPr>
        <w:t>Perhaps a more appropriate phrase would be "basis for jurisdiction".</w:t>
      </w:r>
    </w:p>
    <w:p w:rsidR="002369FF" w:rsidRPr="004F56B6" w:rsidRDefault="002369FF">
      <w:pPr>
        <w:pStyle w:val="a8"/>
        <w:rPr>
          <w:lang w:val="en-US"/>
        </w:rPr>
      </w:pPr>
      <w:r w:rsidRPr="004F56B6">
        <w:rPr>
          <w:highlight w:val="yellow"/>
          <w:lang w:val="en-US" w:bidi="he-IL"/>
        </w:rPr>
        <w:t>In addition, the Rule and explanatory comments do not adequately distinguish between extraterritorial enforcement against other States and extraterritorial enforcement against individuals that occurs within the realm of criminal law. Does this Rule purport to apply to both these scenarios? If not, then this should be stated more explicitly. If so, then additional nuance is warranted when referring to criminal matters. For example, there is a range of acceptable grounds for criminal extraterritorial enforcement that are not pursuant to specific treaties (collection of evidence from publicly available information, consent of the target, etc.), which should be elaborated upon if the Manual will purport to apply to criminal enforcement.</w:t>
      </w:r>
    </w:p>
  </w:comment>
  <w:comment w:id="267" w:author="מחבר" w:initials="א">
    <w:p w:rsidR="002369FF" w:rsidRDefault="002369FF" w:rsidP="00232040">
      <w:pPr>
        <w:pStyle w:val="a8"/>
      </w:pPr>
      <w:r>
        <w:rPr>
          <w:rStyle w:val="a7"/>
        </w:rPr>
        <w:annotationRef/>
      </w:r>
      <w:r w:rsidRPr="004F56B6">
        <w:rPr>
          <w:highlight w:val="yellow"/>
        </w:rPr>
        <w:t xml:space="preserve">This </w:t>
      </w:r>
      <w:r w:rsidR="00232040">
        <w:rPr>
          <w:highlight w:val="yellow"/>
        </w:rPr>
        <w:t xml:space="preserve">fails to </w:t>
      </w:r>
      <w:r w:rsidRPr="004F56B6">
        <w:rPr>
          <w:highlight w:val="yellow"/>
        </w:rPr>
        <w:t>address the law of evidence collection abroad. As mentioned earlier, there are established grounds where this is entirely permissible.</w:t>
      </w:r>
    </w:p>
  </w:comment>
  <w:comment w:id="272" w:author="מחבר" w:initials="א">
    <w:p w:rsidR="002369FF" w:rsidRPr="003D2DC7" w:rsidRDefault="002369FF" w:rsidP="004F56B6">
      <w:pPr>
        <w:pStyle w:val="a8"/>
        <w:rPr>
          <w:rtl/>
          <w:lang w:bidi="he-IL"/>
        </w:rPr>
      </w:pPr>
      <w:r>
        <w:rPr>
          <w:rStyle w:val="a7"/>
        </w:rPr>
        <w:annotationRef/>
      </w:r>
      <w:r w:rsidRPr="004F56B6">
        <w:rPr>
          <w:rStyle w:val="a7"/>
          <w:highlight w:val="yellow"/>
        </w:rPr>
        <w:annotationRef/>
      </w:r>
      <w:r w:rsidRPr="004F56B6">
        <w:rPr>
          <w:highlight w:val="yellow"/>
        </w:rPr>
        <w:t>See comments above regarding "criminal enforcement" component and established grounds for collection of evidence abroad. This omits also the cases where an individual can be said to have consented.</w:t>
      </w:r>
    </w:p>
    <w:p w:rsidR="002369FF" w:rsidRDefault="002369FF">
      <w:pPr>
        <w:pStyle w:val="a8"/>
        <w:rPr>
          <w:lang w:bidi="he-IL"/>
        </w:rPr>
      </w:pPr>
    </w:p>
  </w:comment>
  <w:comment w:id="280" w:author="מחבר" w:initials="א">
    <w:p w:rsidR="002369FF" w:rsidRPr="00B70A22" w:rsidRDefault="002369FF" w:rsidP="00B70A22">
      <w:pPr>
        <w:pStyle w:val="a8"/>
        <w:rPr>
          <w:lang w:val="en-US" w:bidi="he-IL"/>
        </w:rPr>
      </w:pPr>
      <w:r>
        <w:rPr>
          <w:rStyle w:val="a7"/>
        </w:rPr>
        <w:annotationRef/>
      </w:r>
    </w:p>
    <w:p w:rsidR="002369FF" w:rsidRPr="00B63CB6" w:rsidRDefault="002369FF" w:rsidP="009A3E38">
      <w:pPr>
        <w:pStyle w:val="a8"/>
        <w:rPr>
          <w:rtl/>
          <w:lang w:val="en-US" w:bidi="he-IL"/>
        </w:rPr>
      </w:pPr>
      <w:r>
        <w:rPr>
          <w:rFonts w:hint="cs"/>
          <w:lang w:val="en-US" w:bidi="he-IL"/>
        </w:rPr>
        <w:t>I</w:t>
      </w:r>
      <w:r>
        <w:rPr>
          <w:lang w:val="en-US" w:bidi="he-IL"/>
        </w:rPr>
        <w:t xml:space="preserve">n many case states consent on a wider scope of applicability of jurisdictions via status of forces agreements (SOFA). for instance certain SOFA's could stipulate that the sending state have exclusive/primary/concurrent enforcement and judicial jurisdiction over all nationals stationed in the receiving state (as opposed to just armed forces as mentioned here).  </w:t>
      </w:r>
    </w:p>
  </w:comment>
  <w:comment w:id="287" w:author="מחבר" w:initials="א">
    <w:p w:rsidR="002369FF" w:rsidRDefault="002369FF">
      <w:pPr>
        <w:pStyle w:val="a8"/>
      </w:pPr>
      <w:r>
        <w:rPr>
          <w:rStyle w:val="a7"/>
        </w:rPr>
        <w:annotationRef/>
      </w:r>
      <w:r w:rsidRPr="004F56B6">
        <w:rPr>
          <w:highlight w:val="yellow"/>
        </w:rPr>
        <w:t>Article 32 of the Budapest Conventio</w:t>
      </w:r>
      <w:bookmarkStart w:id="289" w:name="_GoBack"/>
      <w:bookmarkEnd w:id="289"/>
      <w:r w:rsidRPr="004F56B6">
        <w:rPr>
          <w:highlight w:val="yellow"/>
        </w:rPr>
        <w:t>n is also relevant as another basis for enforcement jurisdiction.</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9FF" w:rsidRDefault="002369FF" w:rsidP="00D32D9D">
      <w:pPr>
        <w:spacing w:after="0" w:line="240" w:lineRule="auto"/>
      </w:pPr>
      <w:r>
        <w:separator/>
      </w:r>
    </w:p>
  </w:endnote>
  <w:endnote w:type="continuationSeparator" w:id="0">
    <w:p w:rsidR="002369FF" w:rsidRDefault="002369FF" w:rsidP="00D32D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altName w:val="Times New Roman"/>
    <w:charset w:val="00"/>
    <w:family w:val="auto"/>
    <w:pitch w:val="variable"/>
    <w:sig w:usb0="00000000" w:usb1="5000A1FF" w:usb2="00000000" w:usb3="00000000" w:csb0="000001BF" w:csb1="00000000"/>
  </w:font>
  <w:font w:name="David">
    <w:panose1 w:val="020E0502060401010101"/>
    <w:charset w:val="B1"/>
    <w:family w:val="swiss"/>
    <w:pitch w:val="variable"/>
    <w:sig w:usb0="00000801" w:usb1="00000000" w:usb2="00000000" w:usb3="00000000" w:csb0="0000002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9FF" w:rsidRDefault="002369FF">
    <w:pPr>
      <w:pStyle w:val="af0"/>
      <w:jc w:val="right"/>
    </w:pPr>
    <w:r>
      <w:fldChar w:fldCharType="begin"/>
    </w:r>
    <w:r>
      <w:instrText xml:space="preserve"> PAGE   \* MERGEFORMAT </w:instrText>
    </w:r>
    <w:r>
      <w:fldChar w:fldCharType="separate"/>
    </w:r>
    <w:r w:rsidR="00232040">
      <w:rPr>
        <w:noProof/>
      </w:rPr>
      <w:t>16</w:t>
    </w:r>
    <w:r>
      <w:rPr>
        <w:noProof/>
      </w:rPr>
      <w:fldChar w:fldCharType="end"/>
    </w:r>
  </w:p>
  <w:p w:rsidR="002369FF" w:rsidRDefault="002369FF">
    <w:pPr>
      <w:pStyle w:val="af0"/>
    </w:pPr>
    <w:r>
      <w:t xml:space="preserve">DRAFT AS OF 21 MARCH 2015; COMMENTS TO </w:t>
    </w:r>
    <w:r w:rsidRPr="00C003F8">
      <w:rPr>
        <w:b/>
      </w:rPr>
      <w:t>liis.vihul@ccdcoe.org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9FF" w:rsidRDefault="002369FF" w:rsidP="00D32D9D">
      <w:pPr>
        <w:spacing w:after="0" w:line="240" w:lineRule="auto"/>
      </w:pPr>
      <w:r>
        <w:separator/>
      </w:r>
    </w:p>
  </w:footnote>
  <w:footnote w:type="continuationSeparator" w:id="0">
    <w:p w:rsidR="002369FF" w:rsidRDefault="002369FF" w:rsidP="00D32D9D">
      <w:pPr>
        <w:spacing w:after="0" w:line="240" w:lineRule="auto"/>
      </w:pPr>
      <w:r>
        <w:continuationSeparator/>
      </w:r>
    </w:p>
  </w:footnote>
  <w:footnote w:id="1">
    <w:p w:rsidR="002369FF" w:rsidRPr="00E042CF" w:rsidRDefault="002369FF" w:rsidP="001F516F">
      <w:pPr>
        <w:pStyle w:val="a4"/>
        <w:rPr>
          <w:rFonts w:ascii="Times New Roman" w:hAnsi="Times New Roman" w:cs="Times New Roman"/>
        </w:rPr>
      </w:pPr>
      <w:r w:rsidRPr="00D32D9D">
        <w:rPr>
          <w:rStyle w:val="a6"/>
          <w:rFonts w:ascii="Times New Roman" w:hAnsi="Times New Roman" w:cs="Times New Roman"/>
        </w:rPr>
        <w:footnoteRef/>
      </w:r>
      <w:r w:rsidRPr="00D32D9D">
        <w:rPr>
          <w:rFonts w:ascii="Times New Roman" w:hAnsi="Times New Roman" w:cs="Times New Roman"/>
        </w:rPr>
        <w:t xml:space="preserve"> On jurisdiction see </w:t>
      </w:r>
      <w:r w:rsidRPr="00D32D9D">
        <w:rPr>
          <w:rFonts w:ascii="Times New Roman" w:hAnsi="Times New Roman" w:cs="Times New Roman"/>
          <w:i/>
        </w:rPr>
        <w:t>e.g.</w:t>
      </w:r>
      <w:r>
        <w:rPr>
          <w:rFonts w:ascii="Times New Roman" w:hAnsi="Times New Roman" w:cs="Times New Roman"/>
        </w:rPr>
        <w:t xml:space="preserve"> HARVARD RESEARCH IN INTERNATIONAL LAW 26 AM. J.INT’L LAW (1935) SUPPL. at 466; AMERICAN LAW INSTITUTE, RESTATEMENT (THIRD) OF THE FOREIGN RELATIONS LAW OF THE UNITED STATES (1986), VOL.1, PART IV, JURISDICTION AND JUDGMENTS; F.A. Mann, </w:t>
      </w:r>
      <w:r>
        <w:rPr>
          <w:rFonts w:ascii="Times New Roman" w:hAnsi="Times New Roman" w:cs="Times New Roman"/>
          <w:i/>
        </w:rPr>
        <w:t>The Doctrine of Jurisdiction in \International Law,</w:t>
      </w:r>
      <w:r>
        <w:rPr>
          <w:rFonts w:ascii="Times New Roman" w:hAnsi="Times New Roman" w:cs="Times New Roman"/>
        </w:rPr>
        <w:t xml:space="preserve"> 111 </w:t>
      </w:r>
      <w:proofErr w:type="spellStart"/>
      <w:r>
        <w:rPr>
          <w:rFonts w:ascii="Times New Roman" w:hAnsi="Times New Roman" w:cs="Times New Roman"/>
        </w:rPr>
        <w:t>Recueil</w:t>
      </w:r>
      <w:proofErr w:type="spellEnd"/>
      <w:r>
        <w:rPr>
          <w:rFonts w:ascii="Times New Roman" w:hAnsi="Times New Roman" w:cs="Times New Roman"/>
        </w:rPr>
        <w:t xml:space="preserve"> de </w:t>
      </w:r>
      <w:proofErr w:type="spellStart"/>
      <w:r>
        <w:rPr>
          <w:rFonts w:ascii="Times New Roman" w:hAnsi="Times New Roman" w:cs="Times New Roman"/>
        </w:rPr>
        <w:t>Cours</w:t>
      </w:r>
      <w:proofErr w:type="spellEnd"/>
      <w:r>
        <w:rPr>
          <w:rFonts w:ascii="Times New Roman" w:hAnsi="Times New Roman" w:cs="Times New Roman"/>
        </w:rPr>
        <w:t xml:space="preserve"> of the Hague Academy of International Law (</w:t>
      </w:r>
      <w:proofErr w:type="spellStart"/>
      <w:r>
        <w:rPr>
          <w:rFonts w:ascii="Times New Roman" w:hAnsi="Times New Roman" w:cs="Times New Roman"/>
        </w:rPr>
        <w:t>RdC</w:t>
      </w:r>
      <w:proofErr w:type="spellEnd"/>
      <w:r>
        <w:rPr>
          <w:rFonts w:ascii="Times New Roman" w:hAnsi="Times New Roman" w:cs="Times New Roman"/>
        </w:rPr>
        <w:t xml:space="preserve">.) (1964), 1; F.A. Mann, </w:t>
      </w:r>
      <w:r>
        <w:rPr>
          <w:rFonts w:ascii="Times New Roman" w:hAnsi="Times New Roman" w:cs="Times New Roman"/>
          <w:i/>
        </w:rPr>
        <w:t>The Doctrine of International Jurisdiction Revisited After Twenty Years,</w:t>
      </w:r>
      <w:r>
        <w:rPr>
          <w:rFonts w:ascii="Times New Roman" w:hAnsi="Times New Roman" w:cs="Times New Roman"/>
        </w:rPr>
        <w:t xml:space="preserve">186 </w:t>
      </w:r>
      <w:proofErr w:type="spellStart"/>
      <w:r>
        <w:rPr>
          <w:rFonts w:ascii="Times New Roman" w:hAnsi="Times New Roman" w:cs="Times New Roman"/>
        </w:rPr>
        <w:t>RdC</w:t>
      </w:r>
      <w:proofErr w:type="spellEnd"/>
      <w:r>
        <w:rPr>
          <w:rFonts w:ascii="Times New Roman" w:hAnsi="Times New Roman" w:cs="Times New Roman"/>
        </w:rPr>
        <w:t xml:space="preserve">. (1984) a 19; Robert Y. Jennings &amp; Arthur Watts, </w:t>
      </w:r>
      <w:r>
        <w:rPr>
          <w:rFonts w:ascii="Times New Roman" w:hAnsi="Times New Roman" w:cs="Times New Roman"/>
          <w:i/>
          <w:iCs/>
        </w:rPr>
        <w:t>Oppenheim’s International Law, 9</w:t>
      </w:r>
      <w:r w:rsidRPr="00A548B1">
        <w:rPr>
          <w:rFonts w:ascii="Times New Roman" w:hAnsi="Times New Roman" w:cs="Times New Roman"/>
          <w:i/>
          <w:iCs/>
          <w:vertAlign w:val="superscript"/>
        </w:rPr>
        <w:t>th</w:t>
      </w:r>
      <w:r>
        <w:rPr>
          <w:rFonts w:ascii="Times New Roman" w:hAnsi="Times New Roman" w:cs="Times New Roman"/>
          <w:i/>
          <w:iCs/>
        </w:rPr>
        <w:t xml:space="preserve"> ed</w:t>
      </w:r>
      <w:r>
        <w:rPr>
          <w:rFonts w:ascii="Times New Roman" w:hAnsi="Times New Roman" w:cs="Times New Roman"/>
        </w:rPr>
        <w:t xml:space="preserve">. (1992), at 456; </w:t>
      </w:r>
      <w:r>
        <w:rPr>
          <w:rFonts w:ascii="Times New Roman" w:hAnsi="Times New Roman" w:cs="Times New Roman"/>
          <w:i/>
          <w:iCs/>
        </w:rPr>
        <w:t xml:space="preserve">Jurisdiction in International Law </w:t>
      </w:r>
      <w:r>
        <w:rPr>
          <w:rFonts w:ascii="Times New Roman" w:hAnsi="Times New Roman" w:cs="Times New Roman"/>
        </w:rPr>
        <w:t xml:space="preserve">(Ed. W. Michael </w:t>
      </w:r>
      <w:proofErr w:type="spellStart"/>
      <w:r>
        <w:rPr>
          <w:rFonts w:ascii="Times New Roman" w:hAnsi="Times New Roman" w:cs="Times New Roman"/>
        </w:rPr>
        <w:t>Reisman</w:t>
      </w:r>
      <w:proofErr w:type="spellEnd"/>
      <w:r>
        <w:rPr>
          <w:rFonts w:ascii="Times New Roman" w:hAnsi="Times New Roman" w:cs="Times New Roman"/>
        </w:rPr>
        <w:t xml:space="preserve">, 1999); Malcom N. Shaw, </w:t>
      </w:r>
      <w:r>
        <w:rPr>
          <w:rFonts w:ascii="Times New Roman" w:hAnsi="Times New Roman" w:cs="Times New Roman"/>
          <w:i/>
          <w:iCs/>
        </w:rPr>
        <w:t>International Law, 6</w:t>
      </w:r>
      <w:r w:rsidRPr="00A548B1">
        <w:rPr>
          <w:rFonts w:ascii="Times New Roman" w:hAnsi="Times New Roman" w:cs="Times New Roman"/>
          <w:i/>
          <w:iCs/>
          <w:vertAlign w:val="superscript"/>
        </w:rPr>
        <w:t>th</w:t>
      </w:r>
      <w:r>
        <w:rPr>
          <w:rFonts w:ascii="Times New Roman" w:hAnsi="Times New Roman" w:cs="Times New Roman"/>
          <w:i/>
          <w:iCs/>
        </w:rPr>
        <w:t xml:space="preserve"> ed. </w:t>
      </w:r>
      <w:r>
        <w:rPr>
          <w:rFonts w:ascii="Times New Roman" w:hAnsi="Times New Roman" w:cs="Times New Roman"/>
        </w:rPr>
        <w:t>(2008) at 645.</w:t>
      </w:r>
    </w:p>
  </w:footnote>
  <w:footnote w:id="2">
    <w:p w:rsidR="002369FF" w:rsidRPr="002B0A32" w:rsidDel="009E0E23" w:rsidRDefault="002369FF" w:rsidP="001F516F">
      <w:pPr>
        <w:pStyle w:val="a4"/>
        <w:rPr>
          <w:del w:id="8" w:author="מחבר"/>
          <w:rFonts w:ascii="Times New Roman" w:hAnsi="Times New Roman" w:cs="Times New Roman"/>
        </w:rPr>
      </w:pPr>
      <w:del w:id="9" w:author="מחבר">
        <w:r w:rsidRPr="002B0A32" w:rsidDel="009E0E23">
          <w:rPr>
            <w:rStyle w:val="a6"/>
            <w:rFonts w:ascii="Times New Roman" w:hAnsi="Times New Roman" w:cs="Times New Roman"/>
          </w:rPr>
          <w:footnoteRef/>
        </w:r>
        <w:r w:rsidDel="009E0E23">
          <w:rPr>
            <w:rFonts w:ascii="Times New Roman" w:hAnsi="Times New Roman" w:cs="Times New Roman"/>
          </w:rPr>
          <w:delText xml:space="preserve"> Civil law jurisdiction relating to contracts and torts, although relying upon similar jurisdictional principles, as in public international law, is governed by rules of private international law, usually referred to as conflict of laws in common law legal systems.</w:delText>
        </w:r>
      </w:del>
    </w:p>
  </w:footnote>
  <w:footnote w:id="3">
    <w:p w:rsidR="002369FF" w:rsidRPr="001A7FFC" w:rsidRDefault="002369FF" w:rsidP="001F516F">
      <w:pPr>
        <w:pStyle w:val="a4"/>
        <w:rPr>
          <w:rFonts w:ascii="Times New Roman" w:hAnsi="Times New Roman" w:cs="Times New Roman"/>
        </w:rPr>
      </w:pPr>
      <w:r w:rsidRPr="00E61ABF">
        <w:rPr>
          <w:rStyle w:val="a6"/>
          <w:rFonts w:ascii="Times New Roman" w:hAnsi="Times New Roman" w:cs="Times New Roman"/>
        </w:rPr>
        <w:footnoteRef/>
      </w:r>
      <w:r>
        <w:rPr>
          <w:rFonts w:ascii="Times New Roman" w:hAnsi="Times New Roman" w:cs="Times New Roman"/>
        </w:rPr>
        <w:t xml:space="preserve"> See Restatement, </w:t>
      </w:r>
      <w:r>
        <w:rPr>
          <w:rFonts w:ascii="Times New Roman" w:hAnsi="Times New Roman" w:cs="Times New Roman"/>
          <w:i/>
          <w:iCs/>
        </w:rPr>
        <w:t xml:space="preserve">supra </w:t>
      </w:r>
      <w:r>
        <w:rPr>
          <w:rFonts w:ascii="Times New Roman" w:hAnsi="Times New Roman" w:cs="Times New Roman"/>
        </w:rPr>
        <w:t xml:space="preserve">note 1, at </w:t>
      </w:r>
      <w:r w:rsidRPr="001A7FFC">
        <w:rPr>
          <w:rFonts w:ascii="Times New Roman" w:hAnsi="Times New Roman" w:cs="Times New Roman"/>
        </w:rPr>
        <w:t>232-4; O</w:t>
      </w:r>
      <w:r>
        <w:rPr>
          <w:rFonts w:ascii="Times New Roman" w:hAnsi="Times New Roman" w:cs="Times New Roman"/>
        </w:rPr>
        <w:t xml:space="preserve">ppenheim, </w:t>
      </w:r>
      <w:r>
        <w:rPr>
          <w:rFonts w:ascii="Times New Roman" w:hAnsi="Times New Roman" w:cs="Times New Roman"/>
          <w:i/>
          <w:iCs/>
        </w:rPr>
        <w:t xml:space="preserve">supra </w:t>
      </w:r>
      <w:r>
        <w:rPr>
          <w:rFonts w:ascii="Times New Roman" w:hAnsi="Times New Roman" w:cs="Times New Roman"/>
        </w:rPr>
        <w:t>note 1</w:t>
      </w:r>
      <w:r w:rsidRPr="001A7FFC">
        <w:rPr>
          <w:rFonts w:ascii="Times New Roman" w:hAnsi="Times New Roman" w:cs="Times New Roman"/>
        </w:rPr>
        <w:t>,</w:t>
      </w:r>
      <w:r>
        <w:rPr>
          <w:rFonts w:ascii="Times New Roman" w:hAnsi="Times New Roman" w:cs="Times New Roman"/>
        </w:rPr>
        <w:t xml:space="preserve"> at </w:t>
      </w:r>
      <w:r w:rsidRPr="001A7FFC">
        <w:rPr>
          <w:rFonts w:ascii="Times New Roman" w:hAnsi="Times New Roman" w:cs="Times New Roman"/>
        </w:rPr>
        <w:t>456-8;</w:t>
      </w:r>
    </w:p>
  </w:footnote>
  <w:footnote w:id="4">
    <w:p w:rsidR="002369FF" w:rsidRPr="00E827A0" w:rsidRDefault="002369FF" w:rsidP="001F516F">
      <w:pPr>
        <w:pStyle w:val="a4"/>
        <w:rPr>
          <w:rFonts w:ascii="Times New Roman" w:hAnsi="Times New Roman" w:cs="Times New Roman"/>
        </w:rPr>
      </w:pPr>
      <w:r w:rsidRPr="001A7FFC">
        <w:rPr>
          <w:rStyle w:val="a6"/>
          <w:rFonts w:ascii="Times New Roman" w:hAnsi="Times New Roman" w:cs="Times New Roman"/>
        </w:rPr>
        <w:footnoteRef/>
      </w:r>
      <w:r w:rsidRPr="001A7FFC">
        <w:rPr>
          <w:rFonts w:ascii="Times New Roman" w:hAnsi="Times New Roman" w:cs="Times New Roman"/>
        </w:rPr>
        <w:t xml:space="preserve"> On the primacy of territorial jurisdiction see</w:t>
      </w:r>
      <w:r>
        <w:rPr>
          <w:rFonts w:ascii="Times New Roman" w:hAnsi="Times New Roman" w:cs="Times New Roman"/>
          <w:i/>
        </w:rPr>
        <w:t xml:space="preserve"> e.g.</w:t>
      </w:r>
      <w:r w:rsidRPr="001A7FFC">
        <w:rPr>
          <w:rFonts w:ascii="Times New Roman" w:hAnsi="Times New Roman" w:cs="Times New Roman"/>
        </w:rPr>
        <w:t>:</w:t>
      </w:r>
      <w:r>
        <w:rPr>
          <w:rFonts w:ascii="Times New Roman" w:hAnsi="Times New Roman" w:cs="Times New Roman"/>
        </w:rPr>
        <w:t xml:space="preserve"> Oppenheim, </w:t>
      </w:r>
      <w:r>
        <w:rPr>
          <w:rFonts w:ascii="Times New Roman" w:hAnsi="Times New Roman" w:cs="Times New Roman"/>
          <w:i/>
          <w:iCs/>
        </w:rPr>
        <w:t xml:space="preserve">supra </w:t>
      </w:r>
      <w:r>
        <w:rPr>
          <w:rFonts w:ascii="Times New Roman" w:hAnsi="Times New Roman" w:cs="Times New Roman"/>
        </w:rPr>
        <w:t xml:space="preserve">note 1, at 458; Shaw, </w:t>
      </w:r>
      <w:r>
        <w:rPr>
          <w:rFonts w:ascii="Times New Roman" w:hAnsi="Times New Roman" w:cs="Times New Roman"/>
          <w:i/>
          <w:iCs/>
        </w:rPr>
        <w:t xml:space="preserve">supra </w:t>
      </w:r>
      <w:r>
        <w:rPr>
          <w:rFonts w:ascii="Times New Roman" w:hAnsi="Times New Roman" w:cs="Times New Roman"/>
        </w:rPr>
        <w:t xml:space="preserve">note 1, at 654. The notion that a State has full jurisdiction on its territory as an attribute of sovereignty was set out in the </w:t>
      </w:r>
      <w:r>
        <w:rPr>
          <w:rFonts w:ascii="Times New Roman" w:hAnsi="Times New Roman" w:cs="Times New Roman"/>
          <w:i/>
        </w:rPr>
        <w:t>Island of Palmas</w:t>
      </w:r>
      <w:r>
        <w:rPr>
          <w:rFonts w:ascii="Times New Roman" w:hAnsi="Times New Roman" w:cs="Times New Roman"/>
        </w:rPr>
        <w:t>, at 829, 838-39.</w:t>
      </w:r>
    </w:p>
  </w:footnote>
  <w:footnote w:id="5">
    <w:p w:rsidR="002369FF" w:rsidRPr="00263501" w:rsidRDefault="002369FF" w:rsidP="001F516F">
      <w:pPr>
        <w:pStyle w:val="a4"/>
        <w:rPr>
          <w:rFonts w:ascii="Times New Roman" w:hAnsi="Times New Roman" w:cs="Times New Roman"/>
        </w:rPr>
      </w:pPr>
      <w:r w:rsidRPr="00263501">
        <w:rPr>
          <w:rStyle w:val="a6"/>
          <w:rFonts w:ascii="Times New Roman" w:hAnsi="Times New Roman" w:cs="Times New Roman"/>
        </w:rPr>
        <w:footnoteRef/>
      </w:r>
      <w:r w:rsidRPr="00263501">
        <w:rPr>
          <w:rFonts w:ascii="Times New Roman" w:hAnsi="Times New Roman" w:cs="Times New Roman"/>
        </w:rPr>
        <w:t xml:space="preserve"> See</w:t>
      </w:r>
      <w:r>
        <w:rPr>
          <w:rFonts w:ascii="Times New Roman" w:hAnsi="Times New Roman" w:cs="Times New Roman"/>
        </w:rPr>
        <w:t>,</w:t>
      </w:r>
      <w:r w:rsidRPr="00263501">
        <w:rPr>
          <w:rFonts w:ascii="Times New Roman" w:hAnsi="Times New Roman" w:cs="Times New Roman"/>
        </w:rPr>
        <w:t xml:space="preserve"> in addition to the sources cited in the previous note</w:t>
      </w:r>
      <w:r>
        <w:rPr>
          <w:rFonts w:ascii="Times New Roman" w:hAnsi="Times New Roman" w:cs="Times New Roman"/>
        </w:rPr>
        <w:t>,</w:t>
      </w:r>
      <w:r w:rsidRPr="00263501">
        <w:rPr>
          <w:rFonts w:ascii="Times New Roman" w:hAnsi="Times New Roman" w:cs="Times New Roman"/>
        </w:rPr>
        <w:t xml:space="preserve"> the following: </w:t>
      </w:r>
      <w:r>
        <w:rPr>
          <w:rFonts w:ascii="Times New Roman" w:hAnsi="Times New Roman" w:cs="Times New Roman"/>
        </w:rPr>
        <w:t xml:space="preserve">Oppenheim, </w:t>
      </w:r>
      <w:r>
        <w:rPr>
          <w:rFonts w:ascii="Times New Roman" w:hAnsi="Times New Roman" w:cs="Times New Roman"/>
          <w:i/>
          <w:iCs/>
        </w:rPr>
        <w:t xml:space="preserve">supra </w:t>
      </w:r>
      <w:r>
        <w:rPr>
          <w:rFonts w:ascii="Times New Roman" w:hAnsi="Times New Roman" w:cs="Times New Roman"/>
        </w:rPr>
        <w:t xml:space="preserve">note 1, at 458-476; Shaw, </w:t>
      </w:r>
      <w:r>
        <w:rPr>
          <w:rFonts w:ascii="Times New Roman" w:hAnsi="Times New Roman" w:cs="Times New Roman"/>
          <w:i/>
          <w:iCs/>
        </w:rPr>
        <w:t xml:space="preserve">supra </w:t>
      </w:r>
      <w:r>
        <w:rPr>
          <w:rFonts w:ascii="Times New Roman" w:hAnsi="Times New Roman" w:cs="Times New Roman"/>
        </w:rPr>
        <w:t>note 1, at 652-696, where the accepted bases for prescriptive jurisdiction referred to above are set out.</w:t>
      </w:r>
    </w:p>
  </w:footnote>
  <w:footnote w:id="6">
    <w:p w:rsidR="002369FF" w:rsidRPr="003B67A9" w:rsidRDefault="002369FF" w:rsidP="001F516F">
      <w:pPr>
        <w:pStyle w:val="a4"/>
        <w:rPr>
          <w:rFonts w:ascii="Times New Roman" w:hAnsi="Times New Roman" w:cs="Times New Roman"/>
        </w:rPr>
      </w:pPr>
      <w:r w:rsidRPr="003B67A9">
        <w:rPr>
          <w:rStyle w:val="a6"/>
          <w:rFonts w:ascii="Times New Roman" w:hAnsi="Times New Roman" w:cs="Times New Roman"/>
        </w:rPr>
        <w:footnoteRef/>
      </w:r>
      <w:r w:rsidRPr="003B67A9">
        <w:rPr>
          <w:rFonts w:ascii="Times New Roman" w:hAnsi="Times New Roman" w:cs="Times New Roman"/>
        </w:rPr>
        <w:t xml:space="preserve"> On the requirement of due regard for other States</w:t>
      </w:r>
      <w:r>
        <w:rPr>
          <w:rFonts w:ascii="Times New Roman" w:hAnsi="Times New Roman" w:cs="Times New Roman"/>
        </w:rPr>
        <w:t xml:space="preserve">’ interests, reasonableness and substantial connection to the State in the exercise of extraterritorial prescriptive jurisdiction see </w:t>
      </w:r>
      <w:r>
        <w:rPr>
          <w:rFonts w:ascii="Times New Roman" w:hAnsi="Times New Roman" w:cs="Times New Roman"/>
          <w:i/>
          <w:iCs/>
        </w:rPr>
        <w:t xml:space="preserve">supra </w:t>
      </w:r>
      <w:r>
        <w:rPr>
          <w:rFonts w:ascii="Times New Roman" w:hAnsi="Times New Roman" w:cs="Times New Roman"/>
        </w:rPr>
        <w:t xml:space="preserve">note 1 </w:t>
      </w:r>
      <w:r>
        <w:rPr>
          <w:rFonts w:ascii="Times New Roman" w:hAnsi="Times New Roman" w:cs="Times New Roman"/>
          <w:i/>
        </w:rPr>
        <w:t>e.g.</w:t>
      </w:r>
      <w:r>
        <w:rPr>
          <w:rFonts w:ascii="Times New Roman" w:hAnsi="Times New Roman" w:cs="Times New Roman"/>
        </w:rPr>
        <w:t xml:space="preserve"> Mann (1964), at 45-47; Mann (1984) at 20-21; Oppenheim at, 467-68 and 475-476; RESTATEMENT (THIRD) § 403, at 244-253.</w:t>
      </w:r>
    </w:p>
  </w:footnote>
  <w:footnote w:id="7">
    <w:p w:rsidR="002369FF" w:rsidRPr="005D5FE4" w:rsidRDefault="002369FF" w:rsidP="001F516F">
      <w:pPr>
        <w:pStyle w:val="a4"/>
        <w:rPr>
          <w:rFonts w:ascii="Times New Roman" w:hAnsi="Times New Roman" w:cs="Times New Roman"/>
          <w:sz w:val="24"/>
          <w:szCs w:val="24"/>
          <w:lang w:val="en-US"/>
        </w:rPr>
      </w:pPr>
      <w:r w:rsidRPr="005D5FE4">
        <w:rPr>
          <w:rStyle w:val="a6"/>
          <w:rFonts w:ascii="Times New Roman" w:hAnsi="Times New Roman" w:cs="Times New Roman"/>
          <w:sz w:val="24"/>
          <w:szCs w:val="24"/>
        </w:rPr>
        <w:footnoteRef/>
      </w:r>
      <w:r w:rsidRPr="005D5FE4">
        <w:rPr>
          <w:rFonts w:ascii="Times New Roman" w:hAnsi="Times New Roman" w:cs="Times New Roman"/>
          <w:sz w:val="24"/>
          <w:szCs w:val="24"/>
        </w:rPr>
        <w:t xml:space="preserve"> </w:t>
      </w:r>
      <w:r w:rsidRPr="005D5FE4">
        <w:rPr>
          <w:rFonts w:ascii="Times New Roman" w:hAnsi="Times New Roman" w:cs="Times New Roman"/>
          <w:i/>
          <w:iCs/>
          <w:lang w:val="en-US"/>
        </w:rPr>
        <w:t xml:space="preserve">The Handbook of the Law of Visiting Forces </w:t>
      </w:r>
      <w:r w:rsidRPr="005D5FE4">
        <w:rPr>
          <w:rFonts w:ascii="Times New Roman" w:hAnsi="Times New Roman" w:cs="Times New Roman"/>
          <w:lang w:val="en-US"/>
        </w:rPr>
        <w:t>(ed. Di</w:t>
      </w:r>
      <w:r>
        <w:rPr>
          <w:rFonts w:ascii="Times New Roman" w:hAnsi="Times New Roman" w:cs="Times New Roman"/>
          <w:lang w:val="en-US"/>
        </w:rPr>
        <w:t>eter Fleck: July 5, 2001), at 110.</w:t>
      </w:r>
    </w:p>
  </w:footnote>
  <w:footnote w:id="8">
    <w:p w:rsidR="002369FF" w:rsidRPr="00E3328E" w:rsidRDefault="002369FF" w:rsidP="001F516F">
      <w:pPr>
        <w:pStyle w:val="a4"/>
        <w:rPr>
          <w:rFonts w:ascii="Times New Roman" w:hAnsi="Times New Roman" w:cs="Times New Roman"/>
        </w:rPr>
      </w:pPr>
      <w:r w:rsidRPr="00E3328E">
        <w:rPr>
          <w:rStyle w:val="a6"/>
          <w:rFonts w:ascii="Times New Roman" w:hAnsi="Times New Roman" w:cs="Times New Roman"/>
        </w:rPr>
        <w:footnoteRef/>
      </w:r>
      <w:r w:rsidRPr="00E3328E">
        <w:rPr>
          <w:rFonts w:ascii="Times New Roman" w:hAnsi="Times New Roman" w:cs="Times New Roman"/>
        </w:rPr>
        <w:t xml:space="preserve"> Convention on Cybercrime, art. 22. </w:t>
      </w:r>
    </w:p>
  </w:footnote>
  <w:footnote w:id="9">
    <w:p w:rsidR="002369FF" w:rsidRDefault="002369FF" w:rsidP="001F516F">
      <w:pPr>
        <w:pStyle w:val="a4"/>
      </w:pPr>
      <w:r w:rsidRPr="00E3328E">
        <w:rPr>
          <w:rStyle w:val="a6"/>
          <w:rFonts w:ascii="Times New Roman" w:hAnsi="Times New Roman" w:cs="Times New Roman"/>
        </w:rPr>
        <w:footnoteRef/>
      </w:r>
      <w:r w:rsidRPr="00E3328E">
        <w:rPr>
          <w:rFonts w:ascii="Times New Roman" w:hAnsi="Times New Roman" w:cs="Times New Roman"/>
        </w:rPr>
        <w:t xml:space="preserve"> Id, art. 24-34.</w:t>
      </w:r>
    </w:p>
  </w:footnote>
  <w:footnote w:id="10">
    <w:p w:rsidR="002369FF" w:rsidRPr="00965419" w:rsidRDefault="002369FF" w:rsidP="00E3328E">
      <w:pPr>
        <w:pStyle w:val="a4"/>
        <w:rPr>
          <w:rFonts w:ascii="Times New Roman" w:hAnsi="Times New Roman" w:cs="Times New Roman"/>
        </w:rPr>
      </w:pPr>
      <w:r w:rsidRPr="00965419">
        <w:rPr>
          <w:rStyle w:val="a6"/>
          <w:rFonts w:ascii="Times New Roman" w:hAnsi="Times New Roman" w:cs="Times New Roman"/>
        </w:rPr>
        <w:footnoteRef/>
      </w:r>
      <w:r w:rsidRPr="00965419">
        <w:rPr>
          <w:rFonts w:ascii="Times New Roman" w:hAnsi="Times New Roman" w:cs="Times New Roman"/>
        </w:rPr>
        <w:t xml:space="preserve"> On territorial jurisdiction see</w:t>
      </w:r>
      <w:r>
        <w:rPr>
          <w:rFonts w:ascii="Times New Roman" w:hAnsi="Times New Roman" w:cs="Times New Roman"/>
        </w:rPr>
        <w:t xml:space="preserve"> </w:t>
      </w:r>
      <w:r w:rsidRPr="00965419">
        <w:rPr>
          <w:rFonts w:ascii="Times New Roman" w:hAnsi="Times New Roman" w:cs="Times New Roman"/>
          <w:i/>
        </w:rPr>
        <w:t>e.g.</w:t>
      </w:r>
      <w:r w:rsidRPr="00965419">
        <w:rPr>
          <w:rFonts w:ascii="Times New Roman" w:hAnsi="Times New Roman" w:cs="Times New Roman"/>
        </w:rPr>
        <w:t xml:space="preserve"> </w:t>
      </w:r>
      <w:r>
        <w:rPr>
          <w:rFonts w:ascii="Times New Roman" w:hAnsi="Times New Roman" w:cs="Times New Roman"/>
        </w:rPr>
        <w:t xml:space="preserve">Oppenheim, </w:t>
      </w:r>
      <w:r>
        <w:rPr>
          <w:rFonts w:ascii="Times New Roman" w:hAnsi="Times New Roman" w:cs="Times New Roman"/>
          <w:i/>
          <w:iCs/>
        </w:rPr>
        <w:t xml:space="preserve">supra </w:t>
      </w:r>
      <w:r>
        <w:rPr>
          <w:rFonts w:ascii="Times New Roman" w:hAnsi="Times New Roman" w:cs="Times New Roman"/>
        </w:rPr>
        <w:t xml:space="preserve">note 1, at 458-461. The example of the rifle shot across an international frontier to illustrate subjective and objective territoriality is used on p. 459; Shaw, </w:t>
      </w:r>
      <w:r>
        <w:rPr>
          <w:rFonts w:ascii="Times New Roman" w:hAnsi="Times New Roman" w:cs="Times New Roman"/>
          <w:i/>
          <w:iCs/>
        </w:rPr>
        <w:t xml:space="preserve">supra </w:t>
      </w:r>
      <w:r>
        <w:rPr>
          <w:rFonts w:ascii="Times New Roman" w:hAnsi="Times New Roman" w:cs="Times New Roman"/>
        </w:rPr>
        <w:t>note 1, at 654-658; RESTATEMENT (THIRD) § 402, Subsection (1).</w:t>
      </w:r>
    </w:p>
  </w:footnote>
  <w:footnote w:id="11">
    <w:p w:rsidR="002369FF" w:rsidRPr="000C6D74" w:rsidRDefault="002369FF" w:rsidP="00E3328E">
      <w:pPr>
        <w:pStyle w:val="a4"/>
        <w:rPr>
          <w:rFonts w:ascii="Times New Roman" w:hAnsi="Times New Roman" w:cs="Times New Roman"/>
        </w:rPr>
      </w:pPr>
      <w:r w:rsidRPr="005A4E79">
        <w:rPr>
          <w:rStyle w:val="a6"/>
          <w:rFonts w:ascii="Times New Roman" w:hAnsi="Times New Roman" w:cs="Times New Roman"/>
        </w:rPr>
        <w:footnoteRef/>
      </w:r>
      <w:r>
        <w:rPr>
          <w:rFonts w:ascii="Times New Roman" w:hAnsi="Times New Roman" w:cs="Times New Roman"/>
        </w:rPr>
        <w:t xml:space="preserve"> For treatment of the requirement that for an act originating abroad to be subject to jurisdiction it must have a substantial connection with or impact upon the State purporting to exercise jurisdiction see, </w:t>
      </w:r>
      <w:r>
        <w:rPr>
          <w:rFonts w:ascii="Times New Roman" w:hAnsi="Times New Roman" w:cs="Times New Roman"/>
          <w:i/>
          <w:iCs/>
        </w:rPr>
        <w:t xml:space="preserve">supra </w:t>
      </w:r>
      <w:r>
        <w:rPr>
          <w:rFonts w:ascii="Times New Roman" w:hAnsi="Times New Roman" w:cs="Times New Roman"/>
        </w:rPr>
        <w:t xml:space="preserve">note 1, </w:t>
      </w:r>
      <w:r>
        <w:rPr>
          <w:rFonts w:ascii="Times New Roman" w:hAnsi="Times New Roman" w:cs="Times New Roman"/>
          <w:i/>
        </w:rPr>
        <w:t xml:space="preserve">e.g. </w:t>
      </w:r>
      <w:r>
        <w:rPr>
          <w:rFonts w:ascii="Times New Roman" w:hAnsi="Times New Roman" w:cs="Times New Roman"/>
        </w:rPr>
        <w:t xml:space="preserve">Mann (1964) 45-7; RESTATEMENT (THIRD) § 402 Subsection (1, a) ‘conduct that, wholly or in substantial part, takes place within its territory’ ; Oppenheim, 458-61. </w:t>
      </w:r>
    </w:p>
  </w:footnote>
  <w:footnote w:id="12">
    <w:p w:rsidR="002369FF" w:rsidRPr="00A15A21" w:rsidRDefault="002369FF" w:rsidP="00E3328E">
      <w:pPr>
        <w:pStyle w:val="a4"/>
        <w:rPr>
          <w:rFonts w:ascii="Times New Roman" w:hAnsi="Times New Roman" w:cs="Times New Roman"/>
        </w:rPr>
      </w:pPr>
      <w:r w:rsidRPr="00CD185E">
        <w:rPr>
          <w:rStyle w:val="a6"/>
          <w:rFonts w:ascii="Times New Roman" w:hAnsi="Times New Roman" w:cs="Times New Roman"/>
        </w:rPr>
        <w:footnoteRef/>
      </w:r>
      <w:r w:rsidRPr="00CD185E">
        <w:rPr>
          <w:rFonts w:ascii="Times New Roman" w:hAnsi="Times New Roman" w:cs="Times New Roman"/>
        </w:rPr>
        <w:t xml:space="preserve"> For treatment of the </w:t>
      </w:r>
      <w:r>
        <w:rPr>
          <w:rFonts w:ascii="Times New Roman" w:hAnsi="Times New Roman" w:cs="Times New Roman"/>
        </w:rPr>
        <w:t>‘</w:t>
      </w:r>
      <w:r w:rsidRPr="00CD185E">
        <w:rPr>
          <w:rFonts w:ascii="Times New Roman" w:hAnsi="Times New Roman" w:cs="Times New Roman"/>
        </w:rPr>
        <w:t>effects doctrine</w:t>
      </w:r>
      <w:r>
        <w:rPr>
          <w:rFonts w:ascii="Times New Roman" w:hAnsi="Times New Roman" w:cs="Times New Roman"/>
        </w:rPr>
        <w:t xml:space="preserve">’ base of jurisdiction see, </w:t>
      </w:r>
      <w:r>
        <w:rPr>
          <w:rFonts w:ascii="Times New Roman" w:hAnsi="Times New Roman" w:cs="Times New Roman"/>
          <w:i/>
          <w:iCs/>
        </w:rPr>
        <w:t xml:space="preserve">supra </w:t>
      </w:r>
      <w:r>
        <w:rPr>
          <w:rFonts w:ascii="Times New Roman" w:hAnsi="Times New Roman" w:cs="Times New Roman"/>
        </w:rPr>
        <w:t xml:space="preserve">note 1, </w:t>
      </w:r>
      <w:r>
        <w:rPr>
          <w:rFonts w:ascii="Times New Roman" w:hAnsi="Times New Roman" w:cs="Times New Roman"/>
          <w:i/>
        </w:rPr>
        <w:t xml:space="preserve">e.g. </w:t>
      </w:r>
      <w:r>
        <w:rPr>
          <w:rFonts w:ascii="Times New Roman" w:hAnsi="Times New Roman" w:cs="Times New Roman"/>
        </w:rPr>
        <w:t>Oppenheim, 472-75; Shaw, 688-696; RESTATEMENT (THIRD) § 402 Subsection (1, c) ‘conduct outside its territory that has or is intended to have substantial effect within its territory’. This is made subject to the reasonableness criteria set out in § 403, referred to in note 9 above with accompanying text in the commentary.</w:t>
      </w:r>
    </w:p>
  </w:footnote>
  <w:footnote w:id="13">
    <w:p w:rsidR="002369FF" w:rsidRPr="00E3328E" w:rsidRDefault="002369FF" w:rsidP="00E3328E">
      <w:pPr>
        <w:pStyle w:val="a4"/>
        <w:rPr>
          <w:rFonts w:ascii="Times New Roman" w:hAnsi="Times New Roman" w:cs="Times New Roman"/>
        </w:rPr>
      </w:pPr>
      <w:r w:rsidRPr="001C3405">
        <w:rPr>
          <w:rStyle w:val="a6"/>
          <w:rFonts w:ascii="Times New Roman" w:hAnsi="Times New Roman" w:cs="Times New Roman"/>
        </w:rPr>
        <w:footnoteRef/>
      </w:r>
      <w:r w:rsidRPr="001C3405">
        <w:rPr>
          <w:rFonts w:ascii="Times New Roman" w:hAnsi="Times New Roman" w:cs="Times New Roman"/>
        </w:rPr>
        <w:t xml:space="preserve"> On State</w:t>
      </w:r>
      <w:r>
        <w:rPr>
          <w:rFonts w:ascii="Times New Roman" w:hAnsi="Times New Roman" w:cs="Times New Roman"/>
        </w:rPr>
        <w:t xml:space="preserve"> (also referred to as </w:t>
      </w:r>
      <w:r w:rsidRPr="00E3328E">
        <w:rPr>
          <w:rFonts w:ascii="Times New Roman" w:hAnsi="Times New Roman" w:cs="Times New Roman"/>
        </w:rPr>
        <w:t xml:space="preserve">sovereign) immunity see </w:t>
      </w:r>
      <w:r w:rsidRPr="00E3328E">
        <w:rPr>
          <w:rFonts w:ascii="Times New Roman" w:hAnsi="Times New Roman" w:cs="Times New Roman"/>
          <w:i/>
        </w:rPr>
        <w:t xml:space="preserve">e.g. </w:t>
      </w:r>
      <w:r w:rsidRPr="00E3328E">
        <w:rPr>
          <w:rFonts w:ascii="Times New Roman" w:hAnsi="Times New Roman" w:cs="Times New Roman"/>
        </w:rPr>
        <w:t>Hazel Fox QC &amp; Philippa Web</w:t>
      </w:r>
      <w:r>
        <w:rPr>
          <w:rFonts w:ascii="Times New Roman" w:hAnsi="Times New Roman" w:cs="Times New Roman"/>
        </w:rPr>
        <w:t>b</w:t>
      </w:r>
      <w:r w:rsidRPr="00E3328E">
        <w:rPr>
          <w:rFonts w:ascii="Times New Roman" w:hAnsi="Times New Roman" w:cs="Times New Roman"/>
        </w:rPr>
        <w:t xml:space="preserve">, </w:t>
      </w:r>
      <w:r w:rsidRPr="00E3328E">
        <w:rPr>
          <w:rFonts w:ascii="Times New Roman" w:hAnsi="Times New Roman" w:cs="Times New Roman"/>
          <w:i/>
          <w:iCs/>
        </w:rPr>
        <w:t xml:space="preserve">The Law f Sate Immunity </w:t>
      </w:r>
      <w:r w:rsidRPr="00E3328E">
        <w:rPr>
          <w:rFonts w:ascii="Times New Roman" w:hAnsi="Times New Roman" w:cs="Times New Roman"/>
        </w:rPr>
        <w:t>(3</w:t>
      </w:r>
      <w:r w:rsidRPr="00E3328E">
        <w:rPr>
          <w:rFonts w:ascii="Times New Roman" w:hAnsi="Times New Roman" w:cs="Times New Roman"/>
          <w:vertAlign w:val="superscript"/>
        </w:rPr>
        <w:t>rd</w:t>
      </w:r>
      <w:r w:rsidRPr="00E3328E">
        <w:rPr>
          <w:rFonts w:ascii="Times New Roman" w:hAnsi="Times New Roman" w:cs="Times New Roman"/>
        </w:rPr>
        <w:t xml:space="preserve"> Ed. 2013).</w:t>
      </w:r>
    </w:p>
  </w:footnote>
  <w:footnote w:id="14">
    <w:p w:rsidR="002369FF" w:rsidRPr="00F711D7" w:rsidRDefault="002369FF" w:rsidP="00E3328E">
      <w:pPr>
        <w:pStyle w:val="a4"/>
      </w:pPr>
      <w:r w:rsidRPr="00E3328E">
        <w:rPr>
          <w:rStyle w:val="a6"/>
          <w:rFonts w:ascii="Times New Roman" w:hAnsi="Times New Roman" w:cs="Times New Roman"/>
        </w:rPr>
        <w:footnoteRef/>
      </w:r>
      <w:r w:rsidRPr="00E3328E">
        <w:rPr>
          <w:rFonts w:ascii="Times New Roman" w:hAnsi="Times New Roman" w:cs="Times New Roman"/>
        </w:rPr>
        <w:t xml:space="preserve"> </w:t>
      </w:r>
      <w:r w:rsidRPr="00E3328E">
        <w:rPr>
          <w:rFonts w:ascii="Times New Roman" w:hAnsi="Times New Roman" w:cs="Times New Roman"/>
          <w:i/>
        </w:rPr>
        <w:t>Case concerning the Arrest Warrant</w:t>
      </w:r>
      <w:r w:rsidRPr="00E3328E">
        <w:rPr>
          <w:rFonts w:ascii="Times New Roman" w:hAnsi="Times New Roman" w:cs="Times New Roman"/>
        </w:rPr>
        <w:t xml:space="preserve"> (Congo v. Belgium), ICJ Rep at 3, 20.</w:t>
      </w:r>
    </w:p>
  </w:footnote>
  <w:footnote w:id="15">
    <w:p w:rsidR="002369FF" w:rsidRPr="00411818" w:rsidRDefault="002369FF" w:rsidP="00E3328E">
      <w:pPr>
        <w:pStyle w:val="a4"/>
        <w:rPr>
          <w:rFonts w:ascii="Times New Roman" w:hAnsi="Times New Roman" w:cs="Times New Roman"/>
        </w:rPr>
      </w:pPr>
      <w:r w:rsidRPr="00411818">
        <w:rPr>
          <w:rStyle w:val="a6"/>
          <w:rFonts w:ascii="Times New Roman" w:hAnsi="Times New Roman" w:cs="Times New Roman"/>
        </w:rPr>
        <w:footnoteRef/>
      </w:r>
      <w:r w:rsidRPr="00411818">
        <w:rPr>
          <w:rFonts w:ascii="Times New Roman" w:hAnsi="Times New Roman" w:cs="Times New Roman"/>
        </w:rPr>
        <w:t xml:space="preserve"> F</w:t>
      </w:r>
      <w:r>
        <w:rPr>
          <w:rFonts w:ascii="Times New Roman" w:hAnsi="Times New Roman" w:cs="Times New Roman"/>
        </w:rPr>
        <w:t>ox</w:t>
      </w:r>
      <w:r w:rsidRPr="00411818">
        <w:rPr>
          <w:rFonts w:ascii="Times New Roman" w:hAnsi="Times New Roman" w:cs="Times New Roman"/>
        </w:rPr>
        <w:t xml:space="preserve"> &amp; W</w:t>
      </w:r>
      <w:r>
        <w:rPr>
          <w:rFonts w:ascii="Times New Roman" w:hAnsi="Times New Roman" w:cs="Times New Roman"/>
        </w:rPr>
        <w:t>ebb</w:t>
      </w:r>
      <w:r w:rsidRPr="00411818">
        <w:rPr>
          <w:rFonts w:ascii="Times New Roman" w:hAnsi="Times New Roman" w:cs="Times New Roman"/>
        </w:rPr>
        <w:t xml:space="preserve">, </w:t>
      </w:r>
      <w:r>
        <w:rPr>
          <w:rFonts w:ascii="Times New Roman" w:hAnsi="Times New Roman" w:cs="Times New Roman"/>
          <w:i/>
          <w:iCs/>
        </w:rPr>
        <w:t xml:space="preserve">supra </w:t>
      </w:r>
      <w:r>
        <w:rPr>
          <w:rFonts w:ascii="Times New Roman" w:hAnsi="Times New Roman" w:cs="Times New Roman"/>
        </w:rPr>
        <w:t xml:space="preserve">note 13, at </w:t>
      </w:r>
      <w:r w:rsidRPr="00411818">
        <w:rPr>
          <w:rFonts w:ascii="Times New Roman" w:hAnsi="Times New Roman" w:cs="Times New Roman"/>
        </w:rPr>
        <w:t>53</w:t>
      </w:r>
      <w:r>
        <w:rPr>
          <w:rFonts w:ascii="Times New Roman" w:hAnsi="Times New Roman" w:cs="Times New Roman"/>
        </w:rPr>
        <w:t>8-546. For treatment</w:t>
      </w:r>
      <w:r w:rsidRPr="00411818">
        <w:rPr>
          <w:rFonts w:ascii="Times New Roman" w:hAnsi="Times New Roman" w:cs="Times New Roman"/>
        </w:rPr>
        <w:t xml:space="preserve"> of State immunity in relation to</w:t>
      </w:r>
      <w:r>
        <w:rPr>
          <w:rFonts w:ascii="Times New Roman" w:hAnsi="Times New Roman" w:cs="Times New Roman"/>
        </w:rPr>
        <w:t xml:space="preserve"> universal jurisdiction over</w:t>
      </w:r>
      <w:r w:rsidRPr="00411818">
        <w:rPr>
          <w:rFonts w:ascii="Times New Roman" w:hAnsi="Times New Roman" w:cs="Times New Roman"/>
        </w:rPr>
        <w:t xml:space="preserve"> international crimes see </w:t>
      </w:r>
      <w:r>
        <w:rPr>
          <w:rFonts w:ascii="Times New Roman" w:hAnsi="Times New Roman" w:cs="Times New Roman"/>
          <w:i/>
        </w:rPr>
        <w:t xml:space="preserve">id. </w:t>
      </w:r>
      <w:r>
        <w:rPr>
          <w:rFonts w:ascii="Times New Roman" w:hAnsi="Times New Roman" w:cs="Times New Roman"/>
        </w:rPr>
        <w:t xml:space="preserve">81-85. </w:t>
      </w:r>
    </w:p>
  </w:footnote>
  <w:footnote w:id="16">
    <w:p w:rsidR="002369FF" w:rsidRPr="009A287C" w:rsidRDefault="002369FF" w:rsidP="009A287C">
      <w:pPr>
        <w:pStyle w:val="a4"/>
        <w:rPr>
          <w:rFonts w:ascii="Times New Roman" w:hAnsi="Times New Roman" w:cs="Times New Roman"/>
        </w:rPr>
      </w:pPr>
      <w:r w:rsidRPr="009A287C">
        <w:rPr>
          <w:rStyle w:val="a6"/>
          <w:rFonts w:ascii="Times New Roman" w:hAnsi="Times New Roman" w:cs="Times New Roman"/>
        </w:rPr>
        <w:footnoteRef/>
      </w:r>
      <w:r w:rsidRPr="009A287C">
        <w:rPr>
          <w:rFonts w:ascii="Times New Roman" w:hAnsi="Times New Roman" w:cs="Times New Roman"/>
        </w:rPr>
        <w:t xml:space="preserve"> Id, at 564-65</w:t>
      </w:r>
      <w:r>
        <w:rPr>
          <w:rFonts w:ascii="Times New Roman" w:hAnsi="Times New Roman" w:cs="Times New Roman"/>
        </w:rPr>
        <w:t>.</w:t>
      </w:r>
    </w:p>
  </w:footnote>
  <w:footnote w:id="17">
    <w:p w:rsidR="002369FF" w:rsidRDefault="002369FF">
      <w:pPr>
        <w:pStyle w:val="a4"/>
      </w:pPr>
      <w:r w:rsidRPr="009A287C">
        <w:rPr>
          <w:rStyle w:val="a6"/>
          <w:rFonts w:ascii="Times New Roman" w:hAnsi="Times New Roman" w:cs="Times New Roman"/>
        </w:rPr>
        <w:footnoteRef/>
      </w:r>
      <w:r w:rsidRPr="009A287C">
        <w:rPr>
          <w:rFonts w:ascii="Times New Roman" w:hAnsi="Times New Roman" w:cs="Times New Roman"/>
        </w:rPr>
        <w:t xml:space="preserve"> Act of a governmental or public nature.</w:t>
      </w:r>
    </w:p>
  </w:footnote>
  <w:footnote w:id="18">
    <w:p w:rsidR="002369FF" w:rsidRPr="00BA25B4" w:rsidRDefault="002369FF" w:rsidP="009A287C">
      <w:pPr>
        <w:pStyle w:val="a4"/>
        <w:rPr>
          <w:rFonts w:ascii="Times New Roman" w:hAnsi="Times New Roman" w:cs="Times New Roman"/>
        </w:rPr>
      </w:pPr>
      <w:r w:rsidRPr="00BA25B4">
        <w:rPr>
          <w:rStyle w:val="a6"/>
          <w:rFonts w:ascii="Times New Roman" w:hAnsi="Times New Roman" w:cs="Times New Roman"/>
        </w:rPr>
        <w:footnoteRef/>
      </w:r>
      <w:r w:rsidRPr="00BA25B4">
        <w:rPr>
          <w:rFonts w:ascii="Times New Roman" w:hAnsi="Times New Roman" w:cs="Times New Roman"/>
        </w:rPr>
        <w:t xml:space="preserve"> On immunities of foreign State armed forces see </w:t>
      </w:r>
      <w:r>
        <w:rPr>
          <w:rFonts w:ascii="Times New Roman" w:hAnsi="Times New Roman" w:cs="Times New Roman"/>
          <w:i/>
        </w:rPr>
        <w:t>e.g.</w:t>
      </w:r>
      <w:r>
        <w:rPr>
          <w:rFonts w:ascii="Times New Roman" w:hAnsi="Times New Roman" w:cs="Times New Roman"/>
        </w:rPr>
        <w:t xml:space="preserve"> Fleck, </w:t>
      </w:r>
      <w:r>
        <w:rPr>
          <w:rFonts w:ascii="Times New Roman" w:hAnsi="Times New Roman" w:cs="Times New Roman"/>
          <w:i/>
          <w:iCs/>
        </w:rPr>
        <w:t xml:space="preserve">supra </w:t>
      </w:r>
      <w:r>
        <w:rPr>
          <w:rFonts w:ascii="Times New Roman" w:hAnsi="Times New Roman" w:cs="Times New Roman"/>
        </w:rPr>
        <w:t xml:space="preserve">note 7, and Fox &amp; Webb, </w:t>
      </w:r>
      <w:r>
        <w:rPr>
          <w:rFonts w:ascii="Times New Roman" w:hAnsi="Times New Roman" w:cs="Times New Roman"/>
          <w:i/>
          <w:iCs/>
        </w:rPr>
        <w:t xml:space="preserve">supra </w:t>
      </w:r>
      <w:r>
        <w:rPr>
          <w:rFonts w:ascii="Times New Roman" w:hAnsi="Times New Roman" w:cs="Times New Roman"/>
        </w:rPr>
        <w:t>note 13, at 593-94.</w:t>
      </w:r>
    </w:p>
  </w:footnote>
  <w:footnote w:id="19">
    <w:p w:rsidR="002369FF" w:rsidRPr="006C3468" w:rsidRDefault="002369FF" w:rsidP="009A287C">
      <w:pPr>
        <w:pStyle w:val="a4"/>
        <w:rPr>
          <w:lang w:val="en-US"/>
        </w:rPr>
      </w:pPr>
      <w:r>
        <w:rPr>
          <w:rStyle w:val="a6"/>
        </w:rPr>
        <w:footnoteRef/>
      </w:r>
      <w:r w:rsidRPr="00302DB8">
        <w:t xml:space="preserve"> </w:t>
      </w:r>
      <w:r w:rsidRPr="009A287C">
        <w:rPr>
          <w:rFonts w:ascii="Times New Roman" w:hAnsi="Times New Roman" w:cs="Times New Roman"/>
          <w:lang w:val="en-US"/>
        </w:rPr>
        <w:t>Law of the Seas, art. 18.</w:t>
      </w:r>
      <w:r>
        <w:rPr>
          <w:lang w:val="en-US"/>
        </w:rPr>
        <w:t xml:space="preserve"> </w:t>
      </w:r>
    </w:p>
  </w:footnote>
  <w:footnote w:id="20">
    <w:p w:rsidR="002369FF" w:rsidRPr="00AF7C19" w:rsidRDefault="002369FF" w:rsidP="009A287C">
      <w:pPr>
        <w:pStyle w:val="a4"/>
        <w:rPr>
          <w:rFonts w:ascii="Times New Roman" w:hAnsi="Times New Roman" w:cs="Times New Roman"/>
        </w:rPr>
      </w:pPr>
      <w:r w:rsidRPr="00AF7C19">
        <w:rPr>
          <w:rStyle w:val="a6"/>
          <w:rFonts w:ascii="Times New Roman" w:hAnsi="Times New Roman" w:cs="Times New Roman"/>
        </w:rPr>
        <w:footnoteRef/>
      </w:r>
      <w:r w:rsidRPr="00AF7C19">
        <w:rPr>
          <w:rFonts w:ascii="Times New Roman" w:hAnsi="Times New Roman" w:cs="Times New Roman"/>
        </w:rPr>
        <w:t xml:space="preserve"> Examples include the Jurisdictional Immunit</w:t>
      </w:r>
      <w:r>
        <w:rPr>
          <w:rFonts w:ascii="Times New Roman" w:hAnsi="Times New Roman" w:cs="Times New Roman"/>
        </w:rPr>
        <w:t>ies (not yet in force); the European Convention on State Immunity, Basle 16 May, 1972 ETS 74 and numerous bilateral conventions relating to status of forces, consular representation etc.</w:t>
      </w:r>
    </w:p>
  </w:footnote>
  <w:footnote w:id="21">
    <w:p w:rsidR="002369FF" w:rsidRDefault="002369FF">
      <w:pPr>
        <w:pStyle w:val="a4"/>
      </w:pPr>
      <w:r>
        <w:rPr>
          <w:rStyle w:val="a6"/>
        </w:rPr>
        <w:footnoteRef/>
      </w:r>
      <w:r>
        <w:t xml:space="preserve"> </w:t>
      </w:r>
      <w:r w:rsidRPr="009A287C">
        <w:rPr>
          <w:rFonts w:ascii="Times New Roman" w:hAnsi="Times New Roman" w:cs="Times New Roman"/>
        </w:rPr>
        <w:t>VCLT Art. 31(3)(c)</w:t>
      </w:r>
    </w:p>
  </w:footnote>
  <w:footnote w:id="22">
    <w:p w:rsidR="002369FF" w:rsidRPr="00E17729" w:rsidRDefault="002369FF" w:rsidP="007E1AB5">
      <w:pPr>
        <w:pStyle w:val="a4"/>
        <w:rPr>
          <w:rFonts w:ascii="Times New Roman" w:hAnsi="Times New Roman" w:cs="Times New Roman"/>
        </w:rPr>
      </w:pPr>
      <w:r w:rsidRPr="00760A01">
        <w:rPr>
          <w:rStyle w:val="a6"/>
          <w:rFonts w:ascii="Times New Roman" w:hAnsi="Times New Roman" w:cs="Times New Roman"/>
        </w:rPr>
        <w:footnoteRef/>
      </w:r>
      <w:r w:rsidRPr="00760A01">
        <w:rPr>
          <w:rFonts w:ascii="Times New Roman" w:hAnsi="Times New Roman" w:cs="Times New Roman"/>
        </w:rPr>
        <w:t xml:space="preserve"> </w:t>
      </w:r>
      <w:r>
        <w:rPr>
          <w:rFonts w:ascii="Times New Roman" w:hAnsi="Times New Roman" w:cs="Times New Roman"/>
        </w:rPr>
        <w:t xml:space="preserve">A number of cases have examined this issue with differing outcomes and have led to further controversy. These cases include the </w:t>
      </w:r>
      <w:r w:rsidRPr="00331A45">
        <w:rPr>
          <w:rFonts w:ascii="Times New Roman" w:hAnsi="Times New Roman" w:cs="Times New Roman"/>
          <w:i/>
        </w:rPr>
        <w:t>Case concerning the Arrest Warrant</w:t>
      </w:r>
      <w:r w:rsidRPr="00331A45">
        <w:rPr>
          <w:rFonts w:ascii="Times New Roman" w:hAnsi="Times New Roman" w:cs="Times New Roman"/>
        </w:rPr>
        <w:t xml:space="preserve"> (Congo v. Belgium), IC</w:t>
      </w:r>
      <w:r>
        <w:rPr>
          <w:rFonts w:ascii="Times New Roman" w:hAnsi="Times New Roman" w:cs="Times New Roman"/>
        </w:rPr>
        <w:t xml:space="preserve">J Rep. paras. 53 et seq. (2002), at 3 (with separate and dissenting opinions by most of the judges on the Bench); </w:t>
      </w:r>
      <w:r>
        <w:rPr>
          <w:rFonts w:ascii="Times New Roman" w:hAnsi="Times New Roman" w:cs="Times New Roman"/>
          <w:i/>
        </w:rPr>
        <w:t xml:space="preserve">Jurisdictional Immunities of the State </w:t>
      </w:r>
      <w:r>
        <w:rPr>
          <w:rFonts w:ascii="Times New Roman" w:hAnsi="Times New Roman" w:cs="Times New Roman"/>
        </w:rPr>
        <w:t>(</w:t>
      </w:r>
      <w:r w:rsidRPr="007E1AB5">
        <w:rPr>
          <w:rFonts w:ascii="Times New Roman" w:hAnsi="Times New Roman" w:cs="Times New Roman"/>
          <w:iCs/>
        </w:rPr>
        <w:t>Germany v. Italy, Greece intervening</w:t>
      </w:r>
      <w:r>
        <w:rPr>
          <w:rFonts w:ascii="Times New Roman" w:hAnsi="Times New Roman" w:cs="Times New Roman"/>
        </w:rPr>
        <w:t xml:space="preserve">) </w:t>
      </w:r>
      <w:r>
        <w:rPr>
          <w:rFonts w:ascii="Times New Roman" w:hAnsi="Times New Roman" w:cs="Times New Roman"/>
          <w:i/>
        </w:rPr>
        <w:t xml:space="preserve">ICJ Reports </w:t>
      </w:r>
      <w:r>
        <w:rPr>
          <w:rFonts w:ascii="Times New Roman" w:hAnsi="Times New Roman" w:cs="Times New Roman"/>
        </w:rPr>
        <w:t xml:space="preserve">2012, at 99 (with a number of separate and dissenting opinions) and the </w:t>
      </w:r>
      <w:r>
        <w:rPr>
          <w:rFonts w:ascii="Times New Roman" w:hAnsi="Times New Roman" w:cs="Times New Roman"/>
          <w:i/>
        </w:rPr>
        <w:t xml:space="preserve">Pinochet </w:t>
      </w:r>
      <w:r>
        <w:rPr>
          <w:rFonts w:ascii="Times New Roman" w:hAnsi="Times New Roman" w:cs="Times New Roman"/>
        </w:rPr>
        <w:t>case (</w:t>
      </w:r>
      <w:r w:rsidRPr="007E1AB5">
        <w:rPr>
          <w:rFonts w:ascii="Times New Roman" w:hAnsi="Times New Roman" w:cs="Times New Roman"/>
          <w:iCs/>
        </w:rPr>
        <w:t>In Re Pinochet</w:t>
      </w:r>
      <w:r>
        <w:rPr>
          <w:rFonts w:ascii="Times New Roman" w:hAnsi="Times New Roman" w:cs="Times New Roman"/>
          <w:i/>
        </w:rPr>
        <w:t xml:space="preserve">) </w:t>
      </w:r>
      <w:r>
        <w:rPr>
          <w:rFonts w:ascii="Times New Roman" w:hAnsi="Times New Roman" w:cs="Times New Roman"/>
          <w:iCs/>
        </w:rPr>
        <w:t>(</w:t>
      </w:r>
      <w:r>
        <w:rPr>
          <w:rFonts w:ascii="Times New Roman" w:hAnsi="Times New Roman" w:cs="Times New Roman"/>
        </w:rPr>
        <w:t>15 January 1999).</w:t>
      </w:r>
    </w:p>
  </w:footnote>
  <w:footnote w:id="23">
    <w:p w:rsidR="002369FF" w:rsidRPr="00433E02" w:rsidRDefault="002369FF" w:rsidP="007E1AB5">
      <w:pPr>
        <w:pStyle w:val="a4"/>
        <w:rPr>
          <w:rFonts w:ascii="Times New Roman" w:hAnsi="Times New Roman" w:cs="Times New Roman"/>
        </w:rPr>
      </w:pPr>
      <w:r w:rsidRPr="00433E02">
        <w:rPr>
          <w:rStyle w:val="a6"/>
          <w:rFonts w:ascii="Times New Roman" w:hAnsi="Times New Roman" w:cs="Times New Roman"/>
        </w:rPr>
        <w:footnoteRef/>
      </w:r>
      <w:r w:rsidRPr="00433E02">
        <w:rPr>
          <w:rFonts w:ascii="Times New Roman" w:hAnsi="Times New Roman" w:cs="Times New Roman"/>
        </w:rPr>
        <w:t xml:space="preserve"> On nationality based jurisdiction see</w:t>
      </w:r>
      <w:r>
        <w:rPr>
          <w:rFonts w:ascii="Times New Roman" w:hAnsi="Times New Roman" w:cs="Times New Roman"/>
        </w:rPr>
        <w:t xml:space="preserve">, </w:t>
      </w:r>
      <w:r>
        <w:rPr>
          <w:rFonts w:ascii="Times New Roman" w:hAnsi="Times New Roman" w:cs="Times New Roman"/>
          <w:i/>
          <w:iCs/>
        </w:rPr>
        <w:t xml:space="preserve">supra </w:t>
      </w:r>
      <w:r>
        <w:rPr>
          <w:rFonts w:ascii="Times New Roman" w:hAnsi="Times New Roman" w:cs="Times New Roman"/>
        </w:rPr>
        <w:t>note 1,</w:t>
      </w:r>
      <w:r w:rsidRPr="00433E02">
        <w:rPr>
          <w:rFonts w:ascii="Times New Roman" w:hAnsi="Times New Roman" w:cs="Times New Roman"/>
          <w:i/>
        </w:rPr>
        <w:t xml:space="preserve"> e.</w:t>
      </w:r>
      <w:r>
        <w:rPr>
          <w:rFonts w:ascii="Times New Roman" w:hAnsi="Times New Roman" w:cs="Times New Roman"/>
          <w:i/>
        </w:rPr>
        <w:t>g.</w:t>
      </w:r>
      <w:r>
        <w:rPr>
          <w:rFonts w:ascii="Times New Roman" w:hAnsi="Times New Roman" w:cs="Times New Roman"/>
        </w:rPr>
        <w:t xml:space="preserve">: </w:t>
      </w:r>
      <w:proofErr w:type="spellStart"/>
      <w:r>
        <w:rPr>
          <w:rFonts w:ascii="Times New Roman" w:hAnsi="Times New Roman" w:cs="Times New Roman"/>
        </w:rPr>
        <w:t>Opeenheim</w:t>
      </w:r>
      <w:proofErr w:type="spellEnd"/>
      <w:r>
        <w:rPr>
          <w:rFonts w:ascii="Times New Roman" w:hAnsi="Times New Roman" w:cs="Times New Roman"/>
        </w:rPr>
        <w:t>, at 462-66; Shaw, at 659-664; Mann (1964), at 88; RESTATEMENT (THIRD)§ 402, Subsection (2).</w:t>
      </w:r>
    </w:p>
  </w:footnote>
  <w:footnote w:id="24">
    <w:p w:rsidR="002369FF" w:rsidRPr="008B30B5" w:rsidRDefault="002369FF" w:rsidP="007E1AB5">
      <w:pPr>
        <w:pStyle w:val="a4"/>
        <w:rPr>
          <w:rFonts w:ascii="Times New Roman" w:hAnsi="Times New Roman" w:cs="Times New Roman"/>
        </w:rPr>
      </w:pPr>
      <w:r w:rsidRPr="003E575A">
        <w:rPr>
          <w:rStyle w:val="a6"/>
          <w:rFonts w:ascii="Times New Roman" w:hAnsi="Times New Roman" w:cs="Times New Roman"/>
        </w:rPr>
        <w:footnoteRef/>
      </w:r>
      <w:r>
        <w:rPr>
          <w:rFonts w:ascii="Times New Roman" w:hAnsi="Times New Roman" w:cs="Times New Roman"/>
        </w:rPr>
        <w:t xml:space="preserve"> </w:t>
      </w:r>
      <w:r w:rsidRPr="003E575A">
        <w:rPr>
          <w:rFonts w:ascii="Times New Roman" w:hAnsi="Times New Roman" w:cs="Times New Roman"/>
        </w:rPr>
        <w:t>On nationality as a doctrine under international law see: S</w:t>
      </w:r>
      <w:r>
        <w:rPr>
          <w:rFonts w:ascii="Times New Roman" w:hAnsi="Times New Roman" w:cs="Times New Roman"/>
        </w:rPr>
        <w:t>haw</w:t>
      </w:r>
      <w:r w:rsidRPr="003E575A">
        <w:rPr>
          <w:rFonts w:ascii="Times New Roman" w:hAnsi="Times New Roman" w:cs="Times New Roman"/>
        </w:rPr>
        <w:t>,</w:t>
      </w:r>
      <w:r>
        <w:rPr>
          <w:rFonts w:ascii="Times New Roman" w:hAnsi="Times New Roman" w:cs="Times New Roman"/>
        </w:rPr>
        <w:t xml:space="preserve"> </w:t>
      </w:r>
      <w:r>
        <w:rPr>
          <w:rFonts w:ascii="Times New Roman" w:hAnsi="Times New Roman" w:cs="Times New Roman"/>
          <w:i/>
          <w:iCs/>
        </w:rPr>
        <w:t xml:space="preserve">supra </w:t>
      </w:r>
      <w:r>
        <w:rPr>
          <w:rFonts w:ascii="Times New Roman" w:hAnsi="Times New Roman" w:cs="Times New Roman"/>
        </w:rPr>
        <w:t xml:space="preserve">note 1, at 659-662. There is a requirement of a ‘genuine link’ between the State conferring nationality to a natural person and the individual concerned, which the International Court of Justice dealt with in the </w:t>
      </w:r>
      <w:proofErr w:type="spellStart"/>
      <w:r>
        <w:rPr>
          <w:rFonts w:ascii="Times New Roman" w:hAnsi="Times New Roman" w:cs="Times New Roman"/>
          <w:i/>
        </w:rPr>
        <w:t>Nottebohm</w:t>
      </w:r>
      <w:proofErr w:type="spellEnd"/>
      <w:r>
        <w:rPr>
          <w:rFonts w:ascii="Times New Roman" w:hAnsi="Times New Roman" w:cs="Times New Roman"/>
          <w:i/>
        </w:rPr>
        <w:t xml:space="preserve"> Case </w:t>
      </w:r>
      <w:r>
        <w:rPr>
          <w:rFonts w:ascii="Times New Roman" w:hAnsi="Times New Roman" w:cs="Times New Roman"/>
        </w:rPr>
        <w:t>(Second Phase) Judgment of April 6, 1955 (</w:t>
      </w:r>
      <w:r w:rsidRPr="00194761">
        <w:rPr>
          <w:rFonts w:ascii="Times New Roman" w:hAnsi="Times New Roman" w:cs="Times New Roman"/>
          <w:i/>
        </w:rPr>
        <w:t>Liechtenstein v. Guatemala</w:t>
      </w:r>
      <w:r>
        <w:rPr>
          <w:rFonts w:ascii="Times New Roman" w:hAnsi="Times New Roman" w:cs="Times New Roman"/>
        </w:rPr>
        <w:t xml:space="preserve">), </w:t>
      </w:r>
      <w:r>
        <w:rPr>
          <w:rFonts w:ascii="Times New Roman" w:hAnsi="Times New Roman" w:cs="Times New Roman"/>
          <w:iCs/>
        </w:rPr>
        <w:t>ICK Rep. 1,</w:t>
      </w:r>
      <w:r>
        <w:rPr>
          <w:rFonts w:ascii="Times New Roman" w:hAnsi="Times New Roman" w:cs="Times New Roman"/>
        </w:rPr>
        <w:t xml:space="preserve"> at 4. Note that the ‘genuine link’ test is only related to the possible lack of recognition of nationality by Third States for purposes of exercise of diplomatic protection in situations whereby nationality is conferred upon a natural person without factual links between the State conferring nationality and the individual concerned (Judgment, 20-25). It does not purport to rule on the legality of the conferral as such, nor does it apply to vessels, aircraft or corporations, which are dealt with below. </w:t>
      </w:r>
    </w:p>
  </w:footnote>
  <w:footnote w:id="25">
    <w:p w:rsidR="002369FF" w:rsidRPr="002308C7" w:rsidRDefault="002369FF" w:rsidP="007E1AB5">
      <w:pPr>
        <w:pStyle w:val="a4"/>
        <w:rPr>
          <w:rFonts w:ascii="Times New Roman" w:hAnsi="Times New Roman" w:cs="Times New Roman"/>
        </w:rPr>
      </w:pPr>
      <w:r w:rsidRPr="001A3DB4">
        <w:rPr>
          <w:rStyle w:val="a6"/>
          <w:rFonts w:ascii="Times New Roman" w:hAnsi="Times New Roman" w:cs="Times New Roman"/>
        </w:rPr>
        <w:footnoteRef/>
      </w:r>
      <w:r w:rsidRPr="001A3DB4">
        <w:rPr>
          <w:rFonts w:ascii="Times New Roman" w:hAnsi="Times New Roman" w:cs="Times New Roman"/>
        </w:rPr>
        <w:t xml:space="preserve"> The leading case in relation to nationality of corporate entities is </w:t>
      </w:r>
      <w:r>
        <w:rPr>
          <w:rFonts w:ascii="Times New Roman" w:hAnsi="Times New Roman" w:cs="Times New Roman"/>
          <w:i/>
        </w:rPr>
        <w:t>Barcelona Traction, Light and Power Co. Ltd.</w:t>
      </w:r>
      <w:r>
        <w:rPr>
          <w:rFonts w:ascii="Times New Roman" w:hAnsi="Times New Roman" w:cs="Times New Roman"/>
        </w:rPr>
        <w:t xml:space="preserve"> (</w:t>
      </w:r>
      <w:r w:rsidRPr="007E1AB5">
        <w:rPr>
          <w:rFonts w:ascii="Times New Roman" w:hAnsi="Times New Roman" w:cs="Times New Roman"/>
          <w:iCs/>
        </w:rPr>
        <w:t>Belgium v. Spain)</w:t>
      </w:r>
      <w:r>
        <w:rPr>
          <w:rFonts w:ascii="Times New Roman" w:hAnsi="Times New Roman" w:cs="Times New Roman"/>
        </w:rPr>
        <w:t>, ICJ Rep. 3, para. 70 (February 5, 1970), at 42.</w:t>
      </w:r>
    </w:p>
  </w:footnote>
  <w:footnote w:id="26">
    <w:p w:rsidR="002369FF" w:rsidRPr="00C97E7B" w:rsidRDefault="002369FF" w:rsidP="007E1AB5">
      <w:pPr>
        <w:pStyle w:val="a4"/>
        <w:rPr>
          <w:rFonts w:ascii="Times New Roman" w:hAnsi="Times New Roman" w:cs="Times New Roman"/>
        </w:rPr>
      </w:pPr>
      <w:r w:rsidRPr="00C97E7B">
        <w:rPr>
          <w:rStyle w:val="a6"/>
          <w:rFonts w:ascii="Times New Roman" w:hAnsi="Times New Roman" w:cs="Times New Roman"/>
        </w:rPr>
        <w:footnoteRef/>
      </w:r>
      <w:r w:rsidRPr="00C97E7B">
        <w:rPr>
          <w:rFonts w:ascii="Times New Roman" w:hAnsi="Times New Roman" w:cs="Times New Roman"/>
        </w:rPr>
        <w:t xml:space="preserve"> On the law of nationality relating to vessels and aircraft</w:t>
      </w:r>
      <w:r>
        <w:rPr>
          <w:rFonts w:ascii="Times New Roman" w:hAnsi="Times New Roman" w:cs="Times New Roman"/>
        </w:rPr>
        <w:t xml:space="preserve"> </w:t>
      </w:r>
      <w:r w:rsidRPr="00C97E7B">
        <w:rPr>
          <w:rFonts w:ascii="Times New Roman" w:hAnsi="Times New Roman" w:cs="Times New Roman"/>
        </w:rPr>
        <w:t>and</w:t>
      </w:r>
      <w:r>
        <w:rPr>
          <w:rFonts w:ascii="Times New Roman" w:hAnsi="Times New Roman" w:cs="Times New Roman"/>
        </w:rPr>
        <w:t xml:space="preserve"> the</w:t>
      </w:r>
      <w:r w:rsidRPr="00C97E7B">
        <w:rPr>
          <w:rFonts w:ascii="Times New Roman" w:hAnsi="Times New Roman" w:cs="Times New Roman"/>
        </w:rPr>
        <w:t xml:space="preserve"> exercise of </w:t>
      </w:r>
      <w:r>
        <w:rPr>
          <w:rFonts w:ascii="Times New Roman" w:hAnsi="Times New Roman" w:cs="Times New Roman"/>
        </w:rPr>
        <w:t xml:space="preserve">‘flag State’ jurisdiction, see, </w:t>
      </w:r>
      <w:r>
        <w:rPr>
          <w:rFonts w:ascii="Times New Roman" w:hAnsi="Times New Roman" w:cs="Times New Roman"/>
          <w:i/>
          <w:iCs/>
        </w:rPr>
        <w:t xml:space="preserve">supra </w:t>
      </w:r>
      <w:r>
        <w:rPr>
          <w:rFonts w:ascii="Times New Roman" w:hAnsi="Times New Roman" w:cs="Times New Roman"/>
        </w:rPr>
        <w:t>note 1: Shaw, at 664; Oppenheim, at 479-484; RESTATEMENT (THIRD) § 402 commentary (h) and § 502, Subsection (2) and supporting commentary (d) to that section. See also Law of the Sea Convention, art. 92:1 and Chicago Convention, art.17.</w:t>
      </w:r>
    </w:p>
  </w:footnote>
  <w:footnote w:id="27">
    <w:p w:rsidR="002369FF" w:rsidRPr="00E06E66" w:rsidRDefault="002369FF" w:rsidP="007E1AB5">
      <w:pPr>
        <w:pStyle w:val="a4"/>
        <w:rPr>
          <w:rFonts w:ascii="Times New Roman" w:hAnsi="Times New Roman" w:cs="Times New Roman"/>
        </w:rPr>
      </w:pPr>
      <w:r w:rsidRPr="00E06E66">
        <w:rPr>
          <w:rStyle w:val="a6"/>
          <w:rFonts w:ascii="Times New Roman" w:hAnsi="Times New Roman" w:cs="Times New Roman"/>
        </w:rPr>
        <w:footnoteRef/>
      </w:r>
      <w:r w:rsidRPr="00E06E66">
        <w:rPr>
          <w:rFonts w:ascii="Times New Roman" w:hAnsi="Times New Roman" w:cs="Times New Roman"/>
        </w:rPr>
        <w:t xml:space="preserve"> On jurisdiction based on the doctrine of protection </w:t>
      </w:r>
      <w:r>
        <w:rPr>
          <w:rFonts w:ascii="Times New Roman" w:hAnsi="Times New Roman" w:cs="Times New Roman"/>
        </w:rPr>
        <w:t xml:space="preserve">of vital State interests and the limitations thereto see, </w:t>
      </w:r>
      <w:r>
        <w:rPr>
          <w:rFonts w:ascii="Times New Roman" w:hAnsi="Times New Roman" w:cs="Times New Roman"/>
          <w:i/>
          <w:iCs/>
        </w:rPr>
        <w:t xml:space="preserve">supra </w:t>
      </w:r>
      <w:r>
        <w:rPr>
          <w:rFonts w:ascii="Times New Roman" w:hAnsi="Times New Roman" w:cs="Times New Roman"/>
        </w:rPr>
        <w:t xml:space="preserve">note 1, </w:t>
      </w:r>
      <w:r>
        <w:rPr>
          <w:rFonts w:ascii="Times New Roman" w:hAnsi="Times New Roman" w:cs="Times New Roman"/>
          <w:i/>
        </w:rPr>
        <w:t>e.g.</w:t>
      </w:r>
      <w:r>
        <w:rPr>
          <w:rFonts w:ascii="Times New Roman" w:hAnsi="Times New Roman" w:cs="Times New Roman"/>
        </w:rPr>
        <w:t xml:space="preserve"> Oppenheim, at 466-67; Mann (1964), at 93-4; Shaw, at 666-68; RESTATEMENT (THIRD) § 402 Subsection (3) commentary (f) with examples of offences which are generally recognized as falling under this principle.</w:t>
      </w:r>
    </w:p>
  </w:footnote>
  <w:footnote w:id="28">
    <w:p w:rsidR="002369FF" w:rsidRPr="0062310F" w:rsidRDefault="002369FF" w:rsidP="007E1AB5">
      <w:pPr>
        <w:pStyle w:val="a4"/>
        <w:rPr>
          <w:rFonts w:ascii="Times New Roman" w:hAnsi="Times New Roman" w:cs="Times New Roman"/>
        </w:rPr>
      </w:pPr>
      <w:r w:rsidRPr="0060447D">
        <w:rPr>
          <w:rStyle w:val="a6"/>
          <w:rFonts w:ascii="Times New Roman" w:hAnsi="Times New Roman" w:cs="Times New Roman"/>
        </w:rPr>
        <w:footnoteRef/>
      </w:r>
      <w:r w:rsidRPr="0060447D">
        <w:rPr>
          <w:rFonts w:ascii="Times New Roman" w:hAnsi="Times New Roman" w:cs="Times New Roman"/>
        </w:rPr>
        <w:t xml:space="preserve"> On jurisdiction over crimes under international law </w:t>
      </w:r>
      <w:r>
        <w:rPr>
          <w:rFonts w:ascii="Times New Roman" w:hAnsi="Times New Roman" w:cs="Times New Roman"/>
        </w:rPr>
        <w:t xml:space="preserve">based on the universality principle, see, </w:t>
      </w:r>
      <w:r>
        <w:rPr>
          <w:rFonts w:ascii="Times New Roman" w:hAnsi="Times New Roman" w:cs="Times New Roman"/>
          <w:i/>
          <w:iCs/>
        </w:rPr>
        <w:t xml:space="preserve">supra </w:t>
      </w:r>
      <w:r>
        <w:rPr>
          <w:rFonts w:ascii="Times New Roman" w:hAnsi="Times New Roman" w:cs="Times New Roman"/>
        </w:rPr>
        <w:t xml:space="preserve">note 1: Oppenheim, at 469-70; Shaw, at 668-673; RESTATEMENT (THIRD) § 404; and, supra </w:t>
      </w:r>
      <w:r>
        <w:rPr>
          <w:rFonts w:ascii="Times New Roman" w:hAnsi="Times New Roman" w:cs="Times New Roman"/>
          <w:i/>
          <w:iCs/>
        </w:rPr>
        <w:t xml:space="preserve">note </w:t>
      </w:r>
      <w:r>
        <w:rPr>
          <w:rFonts w:ascii="Times New Roman" w:hAnsi="Times New Roman" w:cs="Times New Roman"/>
        </w:rPr>
        <w:t>13, Fox &amp; Webb, at 80-81;</w:t>
      </w:r>
    </w:p>
  </w:footnote>
  <w:footnote w:id="29">
    <w:p w:rsidR="002369FF" w:rsidRPr="00BC2260" w:rsidRDefault="002369FF" w:rsidP="00183E3C">
      <w:pPr>
        <w:pStyle w:val="a4"/>
        <w:rPr>
          <w:rFonts w:ascii="Times New Roman" w:hAnsi="Times New Roman" w:cs="Times New Roman"/>
        </w:rPr>
      </w:pPr>
      <w:r w:rsidRPr="00BC2260">
        <w:rPr>
          <w:rStyle w:val="a6"/>
          <w:rFonts w:ascii="Times New Roman" w:hAnsi="Times New Roman" w:cs="Times New Roman"/>
        </w:rPr>
        <w:footnoteRef/>
      </w:r>
      <w:r>
        <w:rPr>
          <w:rFonts w:ascii="Times New Roman" w:hAnsi="Times New Roman" w:cs="Times New Roman"/>
        </w:rPr>
        <w:t xml:space="preserve"> see note 26 on c</w:t>
      </w:r>
      <w:r w:rsidRPr="00BC2260">
        <w:rPr>
          <w:rFonts w:ascii="Times New Roman" w:hAnsi="Times New Roman" w:cs="Times New Roman"/>
        </w:rPr>
        <w:t>rimes under multilateral international conventions</w:t>
      </w:r>
      <w:r>
        <w:rPr>
          <w:rFonts w:ascii="Times New Roman" w:hAnsi="Times New Roman" w:cs="Times New Roman"/>
        </w:rPr>
        <w:t xml:space="preserve"> and related text in the commentary and Shaw, </w:t>
      </w:r>
      <w:r>
        <w:rPr>
          <w:rFonts w:ascii="Times New Roman" w:hAnsi="Times New Roman" w:cs="Times New Roman"/>
          <w:i/>
          <w:iCs/>
        </w:rPr>
        <w:t xml:space="preserve">supra </w:t>
      </w:r>
      <w:r>
        <w:rPr>
          <w:rFonts w:ascii="Times New Roman" w:hAnsi="Times New Roman" w:cs="Times New Roman"/>
        </w:rPr>
        <w:t>note 1, at 673-680.</w:t>
      </w:r>
    </w:p>
  </w:footnote>
  <w:footnote w:id="30">
    <w:p w:rsidR="002369FF" w:rsidRPr="00BC2260" w:rsidRDefault="002369FF" w:rsidP="000546E8">
      <w:pPr>
        <w:pStyle w:val="a4"/>
        <w:rPr>
          <w:rFonts w:ascii="Times New Roman" w:hAnsi="Times New Roman" w:cs="Times New Roman"/>
        </w:rPr>
      </w:pPr>
      <w:r w:rsidRPr="00BC2260">
        <w:rPr>
          <w:rStyle w:val="a6"/>
          <w:rFonts w:ascii="Times New Roman" w:hAnsi="Times New Roman" w:cs="Times New Roman"/>
        </w:rPr>
        <w:footnoteRef/>
      </w:r>
      <w:r w:rsidRPr="00BC2260">
        <w:rPr>
          <w:rFonts w:ascii="Times New Roman" w:hAnsi="Times New Roman" w:cs="Times New Roman"/>
        </w:rPr>
        <w:t xml:space="preserve"> On the q</w:t>
      </w:r>
      <w:r>
        <w:rPr>
          <w:rFonts w:ascii="Times New Roman" w:hAnsi="Times New Roman" w:cs="Times New Roman"/>
        </w:rPr>
        <w:t xml:space="preserve">uestion of the controversy related to the exercise of universal jurisdiction in the absence of the physical presence of the suspected offender(s) on the territory of the State purporting to exercise such jurisdiction, see, </w:t>
      </w:r>
      <w:r>
        <w:rPr>
          <w:rFonts w:ascii="Times New Roman" w:hAnsi="Times New Roman" w:cs="Times New Roman"/>
          <w:i/>
          <w:iCs/>
        </w:rPr>
        <w:t xml:space="preserve">supra </w:t>
      </w:r>
      <w:r>
        <w:rPr>
          <w:rFonts w:ascii="Times New Roman" w:hAnsi="Times New Roman" w:cs="Times New Roman"/>
        </w:rPr>
        <w:t>note 13,</w:t>
      </w:r>
      <w:r>
        <w:rPr>
          <w:rFonts w:ascii="Times New Roman" w:hAnsi="Times New Roman" w:cs="Times New Roman"/>
          <w:i/>
        </w:rPr>
        <w:t xml:space="preserve"> e.g.</w:t>
      </w:r>
      <w:r>
        <w:rPr>
          <w:rFonts w:ascii="Times New Roman" w:hAnsi="Times New Roman" w:cs="Times New Roman"/>
        </w:rPr>
        <w:t xml:space="preserve"> Fox &amp; Web, at 81 where it is stated that this is ‘a matter still to be worked out’. </w:t>
      </w:r>
    </w:p>
  </w:footnote>
  <w:footnote w:id="31">
    <w:p w:rsidR="002369FF" w:rsidRPr="00E17729" w:rsidRDefault="002369FF" w:rsidP="000546E8">
      <w:pPr>
        <w:pStyle w:val="a4"/>
        <w:rPr>
          <w:rFonts w:ascii="Times New Roman" w:hAnsi="Times New Roman" w:cs="Times New Roman"/>
        </w:rPr>
      </w:pPr>
      <w:r w:rsidRPr="00760A01">
        <w:rPr>
          <w:rStyle w:val="a6"/>
          <w:rFonts w:ascii="Times New Roman" w:hAnsi="Times New Roman" w:cs="Times New Roman"/>
        </w:rPr>
        <w:footnoteRef/>
      </w:r>
      <w:r>
        <w:rPr>
          <w:rFonts w:ascii="Times New Roman" w:hAnsi="Times New Roman" w:cs="Times New Roman"/>
        </w:rPr>
        <w:t xml:space="preserve"> The controversy</w:t>
      </w:r>
      <w:r w:rsidRPr="00760A01">
        <w:rPr>
          <w:rFonts w:ascii="Times New Roman" w:hAnsi="Times New Roman" w:cs="Times New Roman"/>
        </w:rPr>
        <w:t xml:space="preserve"> relating to the question </w:t>
      </w:r>
      <w:r>
        <w:rPr>
          <w:rFonts w:ascii="Times New Roman" w:hAnsi="Times New Roman" w:cs="Times New Roman"/>
        </w:rPr>
        <w:t xml:space="preserve">of </w:t>
      </w:r>
      <w:r w:rsidRPr="00760A01">
        <w:rPr>
          <w:rFonts w:ascii="Times New Roman" w:hAnsi="Times New Roman" w:cs="Times New Roman"/>
        </w:rPr>
        <w:t>whether and to what extent State immunity applies to acts which constitute international crimes is discussed in</w:t>
      </w:r>
      <w:r>
        <w:rPr>
          <w:rFonts w:ascii="Times New Roman" w:hAnsi="Times New Roman" w:cs="Times New Roman"/>
        </w:rPr>
        <w:t xml:space="preserve">, </w:t>
      </w:r>
      <w:r>
        <w:rPr>
          <w:rFonts w:ascii="Times New Roman" w:hAnsi="Times New Roman" w:cs="Times New Roman"/>
          <w:i/>
          <w:iCs/>
        </w:rPr>
        <w:t xml:space="preserve">supra </w:t>
      </w:r>
      <w:r>
        <w:rPr>
          <w:rFonts w:ascii="Times New Roman" w:hAnsi="Times New Roman" w:cs="Times New Roman"/>
        </w:rPr>
        <w:t>note 13,</w:t>
      </w:r>
      <w:r w:rsidRPr="00760A01">
        <w:rPr>
          <w:rFonts w:ascii="Times New Roman" w:hAnsi="Times New Roman" w:cs="Times New Roman"/>
        </w:rPr>
        <w:t xml:space="preserve"> </w:t>
      </w:r>
      <w:r>
        <w:rPr>
          <w:rFonts w:ascii="Times New Roman" w:hAnsi="Times New Roman" w:cs="Times New Roman"/>
          <w:i/>
        </w:rPr>
        <w:t xml:space="preserve">e.g. </w:t>
      </w:r>
      <w:r>
        <w:rPr>
          <w:rFonts w:ascii="Times New Roman" w:hAnsi="Times New Roman" w:cs="Times New Roman"/>
        </w:rPr>
        <w:t xml:space="preserve">Fox &amp; Web, at 82-5. A number of cases have examined this issue with differing outcomes and have led to further controversy. These cases include the </w:t>
      </w:r>
      <w:r w:rsidRPr="00331A45">
        <w:rPr>
          <w:rFonts w:ascii="Times New Roman" w:hAnsi="Times New Roman" w:cs="Times New Roman"/>
          <w:i/>
        </w:rPr>
        <w:t>Case concerning the Arrest Warrant</w:t>
      </w:r>
      <w:r>
        <w:rPr>
          <w:rFonts w:ascii="Times New Roman" w:hAnsi="Times New Roman" w:cs="Times New Roman"/>
        </w:rPr>
        <w:t xml:space="preserve">, at 3, </w:t>
      </w:r>
      <w:r>
        <w:rPr>
          <w:rFonts w:ascii="Times New Roman" w:hAnsi="Times New Roman" w:cs="Times New Roman"/>
          <w:i/>
        </w:rPr>
        <w:t>Jurisdictional Immunities of the State</w:t>
      </w:r>
      <w:r>
        <w:rPr>
          <w:rFonts w:ascii="Times New Roman" w:hAnsi="Times New Roman" w:cs="Times New Roman"/>
        </w:rPr>
        <w:t xml:space="preserve">, at 99 and the </w:t>
      </w:r>
      <w:r>
        <w:rPr>
          <w:rFonts w:ascii="Times New Roman" w:hAnsi="Times New Roman" w:cs="Times New Roman"/>
          <w:i/>
        </w:rPr>
        <w:t xml:space="preserve">Pinochet </w:t>
      </w:r>
      <w:r>
        <w:rPr>
          <w:rFonts w:ascii="Times New Roman" w:hAnsi="Times New Roman" w:cs="Times New Roman"/>
        </w:rPr>
        <w:t>case.</w:t>
      </w:r>
    </w:p>
  </w:footnote>
  <w:footnote w:id="32">
    <w:p w:rsidR="002369FF" w:rsidRPr="00EE70F8" w:rsidRDefault="002369FF" w:rsidP="000546E8">
      <w:pPr>
        <w:pStyle w:val="a4"/>
        <w:rPr>
          <w:rFonts w:ascii="Times New Roman" w:hAnsi="Times New Roman" w:cs="Times New Roman"/>
        </w:rPr>
      </w:pPr>
      <w:r w:rsidRPr="00E17729">
        <w:rPr>
          <w:rStyle w:val="a6"/>
          <w:rFonts w:ascii="Times New Roman" w:hAnsi="Times New Roman" w:cs="Times New Roman"/>
        </w:rPr>
        <w:footnoteRef/>
      </w:r>
      <w:r w:rsidRPr="00E17729">
        <w:rPr>
          <w:rFonts w:ascii="Times New Roman" w:hAnsi="Times New Roman" w:cs="Times New Roman"/>
        </w:rPr>
        <w:t xml:space="preserve"> State immunity is excluded in the Statutes of the </w:t>
      </w:r>
      <w:r>
        <w:rPr>
          <w:rFonts w:ascii="Times New Roman" w:hAnsi="Times New Roman" w:cs="Times New Roman"/>
          <w:i/>
        </w:rPr>
        <w:t xml:space="preserve">ad hoc </w:t>
      </w:r>
      <w:r>
        <w:rPr>
          <w:rFonts w:ascii="Times New Roman" w:hAnsi="Times New Roman" w:cs="Times New Roman"/>
        </w:rPr>
        <w:t xml:space="preserve">tribunals established by the UN Security Council and under the Rome Statute. See </w:t>
      </w:r>
      <w:r>
        <w:rPr>
          <w:rFonts w:ascii="Times New Roman" w:hAnsi="Times New Roman" w:cs="Times New Roman"/>
          <w:i/>
        </w:rPr>
        <w:t>e.g.</w:t>
      </w:r>
      <w:r>
        <w:rPr>
          <w:rFonts w:ascii="Times New Roman" w:hAnsi="Times New Roman" w:cs="Times New Roman"/>
        </w:rPr>
        <w:t xml:space="preserve"> Rome Statute, art. 25; ICTY Statute, art 7:2; ICTR Statute, art 6:2.</w:t>
      </w:r>
    </w:p>
  </w:footnote>
  <w:footnote w:id="33">
    <w:p w:rsidR="002369FF" w:rsidRPr="00680E5A" w:rsidRDefault="002369FF" w:rsidP="000546E8">
      <w:pPr>
        <w:pStyle w:val="a4"/>
        <w:rPr>
          <w:rFonts w:ascii="Times New Roman" w:hAnsi="Times New Roman" w:cs="Times New Roman"/>
        </w:rPr>
      </w:pPr>
      <w:r w:rsidRPr="00680E5A">
        <w:rPr>
          <w:rStyle w:val="a6"/>
          <w:rFonts w:ascii="Times New Roman" w:hAnsi="Times New Roman" w:cs="Times New Roman"/>
        </w:rPr>
        <w:footnoteRef/>
      </w:r>
      <w:r w:rsidRPr="00680E5A">
        <w:rPr>
          <w:rFonts w:ascii="Times New Roman" w:hAnsi="Times New Roman" w:cs="Times New Roman"/>
        </w:rPr>
        <w:t xml:space="preserve"> On passive nationality or personality principle based jurisdiction and the limitations thereto see</w:t>
      </w:r>
      <w:r>
        <w:rPr>
          <w:rFonts w:ascii="Times New Roman" w:hAnsi="Times New Roman" w:cs="Times New Roman"/>
        </w:rPr>
        <w:t xml:space="preserve">, </w:t>
      </w:r>
      <w:r>
        <w:rPr>
          <w:rFonts w:ascii="Times New Roman" w:hAnsi="Times New Roman" w:cs="Times New Roman"/>
          <w:i/>
          <w:iCs/>
        </w:rPr>
        <w:t xml:space="preserve">supra </w:t>
      </w:r>
      <w:r>
        <w:rPr>
          <w:rFonts w:ascii="Times New Roman" w:hAnsi="Times New Roman" w:cs="Times New Roman"/>
        </w:rPr>
        <w:t>note 1</w:t>
      </w:r>
      <w:r w:rsidRPr="00680E5A">
        <w:rPr>
          <w:rFonts w:ascii="Times New Roman" w:hAnsi="Times New Roman" w:cs="Times New Roman"/>
        </w:rPr>
        <w:t>: O</w:t>
      </w:r>
      <w:r>
        <w:rPr>
          <w:rFonts w:ascii="Times New Roman" w:hAnsi="Times New Roman" w:cs="Times New Roman"/>
        </w:rPr>
        <w:t>ppenheim</w:t>
      </w:r>
      <w:r w:rsidRPr="00680E5A">
        <w:rPr>
          <w:rFonts w:ascii="Times New Roman" w:hAnsi="Times New Roman" w:cs="Times New Roman"/>
        </w:rPr>
        <w:t>,</w:t>
      </w:r>
      <w:r>
        <w:rPr>
          <w:rFonts w:ascii="Times New Roman" w:hAnsi="Times New Roman" w:cs="Times New Roman"/>
        </w:rPr>
        <w:t xml:space="preserve"> at</w:t>
      </w:r>
      <w:r w:rsidRPr="00680E5A">
        <w:rPr>
          <w:rFonts w:ascii="Times New Roman" w:hAnsi="Times New Roman" w:cs="Times New Roman"/>
        </w:rPr>
        <w:t xml:space="preserve"> 471-72; HARVARD RESEARCH, </w:t>
      </w:r>
      <w:r>
        <w:rPr>
          <w:rFonts w:ascii="Times New Roman" w:hAnsi="Times New Roman" w:cs="Times New Roman"/>
        </w:rPr>
        <w:t xml:space="preserve">at </w:t>
      </w:r>
      <w:r w:rsidRPr="00680E5A">
        <w:rPr>
          <w:rFonts w:ascii="Times New Roman" w:hAnsi="Times New Roman" w:cs="Times New Roman"/>
        </w:rPr>
        <w:t xml:space="preserve">578; </w:t>
      </w:r>
      <w:r>
        <w:rPr>
          <w:rFonts w:ascii="Times New Roman" w:hAnsi="Times New Roman" w:cs="Times New Roman"/>
        </w:rPr>
        <w:t>Mann (1964), at 92-93; Shaw, at 664-666; RESTATEMENT (THIRD) § 402, commentary (g) and Reporter’s Note 3.</w:t>
      </w:r>
    </w:p>
  </w:footnote>
  <w:footnote w:id="34">
    <w:p w:rsidR="002369FF" w:rsidRPr="00F93CBB" w:rsidRDefault="002369FF" w:rsidP="000546E8">
      <w:pPr>
        <w:pStyle w:val="a4"/>
        <w:rPr>
          <w:rFonts w:ascii="Times New Roman" w:hAnsi="Times New Roman" w:cs="Times New Roman"/>
        </w:rPr>
      </w:pPr>
      <w:r w:rsidRPr="00F93CBB">
        <w:rPr>
          <w:rStyle w:val="a6"/>
          <w:rFonts w:ascii="Times New Roman" w:hAnsi="Times New Roman" w:cs="Times New Roman"/>
        </w:rPr>
        <w:footnoteRef/>
      </w:r>
      <w:r w:rsidRPr="00F93CBB">
        <w:rPr>
          <w:rFonts w:ascii="Times New Roman" w:hAnsi="Times New Roman" w:cs="Times New Roman"/>
        </w:rPr>
        <w:t xml:space="preserve"> On the exercise of passive personality jurisdiction in relation to terrorist offences treated in multilateral conventions see</w:t>
      </w:r>
      <w:r>
        <w:rPr>
          <w:rFonts w:ascii="Times New Roman" w:hAnsi="Times New Roman" w:cs="Times New Roman"/>
        </w:rPr>
        <w:t xml:space="preserve">, </w:t>
      </w:r>
      <w:r>
        <w:rPr>
          <w:rFonts w:ascii="Times New Roman" w:hAnsi="Times New Roman" w:cs="Times New Roman"/>
          <w:i/>
          <w:iCs/>
        </w:rPr>
        <w:t xml:space="preserve">supra </w:t>
      </w:r>
      <w:r>
        <w:rPr>
          <w:rFonts w:ascii="Times New Roman" w:hAnsi="Times New Roman" w:cs="Times New Roman"/>
        </w:rPr>
        <w:t>note 1</w:t>
      </w:r>
      <w:r w:rsidRPr="00F93CBB">
        <w:rPr>
          <w:rFonts w:ascii="Times New Roman" w:hAnsi="Times New Roman" w:cs="Times New Roman"/>
        </w:rPr>
        <w:t>: O</w:t>
      </w:r>
      <w:r>
        <w:rPr>
          <w:rFonts w:ascii="Times New Roman" w:hAnsi="Times New Roman" w:cs="Times New Roman"/>
        </w:rPr>
        <w:t>ppenheim</w:t>
      </w:r>
      <w:r w:rsidRPr="00F93CBB">
        <w:rPr>
          <w:rFonts w:ascii="Times New Roman" w:hAnsi="Times New Roman" w:cs="Times New Roman"/>
        </w:rPr>
        <w:t>,</w:t>
      </w:r>
      <w:r>
        <w:rPr>
          <w:rFonts w:ascii="Times New Roman" w:hAnsi="Times New Roman" w:cs="Times New Roman"/>
        </w:rPr>
        <w:t xml:space="preserve"> at</w:t>
      </w:r>
      <w:r w:rsidRPr="00F93CBB">
        <w:rPr>
          <w:rFonts w:ascii="Times New Roman" w:hAnsi="Times New Roman" w:cs="Times New Roman"/>
        </w:rPr>
        <w:t xml:space="preserve"> 471;</w:t>
      </w:r>
      <w:r>
        <w:rPr>
          <w:rFonts w:ascii="Times New Roman" w:hAnsi="Times New Roman" w:cs="Times New Roman"/>
        </w:rPr>
        <w:t xml:space="preserve"> Shaw, at 664-666 and 673-680; RESTATEMENT (THIRD) § 402 commentary (g) Reporter’s Note 3.</w:t>
      </w:r>
    </w:p>
  </w:footnote>
  <w:footnote w:id="35">
    <w:p w:rsidR="002369FF" w:rsidRPr="006648FB" w:rsidRDefault="002369FF" w:rsidP="00F37B10">
      <w:pPr>
        <w:pStyle w:val="a4"/>
        <w:rPr>
          <w:rFonts w:ascii="Times New Roman" w:hAnsi="Times New Roman" w:cs="Times New Roman"/>
        </w:rPr>
      </w:pPr>
      <w:r w:rsidRPr="006648FB">
        <w:rPr>
          <w:rStyle w:val="a6"/>
          <w:rFonts w:ascii="Times New Roman" w:hAnsi="Times New Roman" w:cs="Times New Roman"/>
        </w:rPr>
        <w:footnoteRef/>
      </w:r>
      <w:r w:rsidRPr="006648FB">
        <w:rPr>
          <w:rFonts w:ascii="Times New Roman" w:hAnsi="Times New Roman" w:cs="Times New Roman"/>
        </w:rPr>
        <w:t xml:space="preserve"> A complete list of the 13</w:t>
      </w:r>
      <w:r>
        <w:rPr>
          <w:rFonts w:ascii="Times New Roman" w:hAnsi="Times New Roman" w:cs="Times New Roman"/>
        </w:rPr>
        <w:t xml:space="preserve"> multilateral</w:t>
      </w:r>
      <w:r w:rsidRPr="006648FB">
        <w:rPr>
          <w:rFonts w:ascii="Times New Roman" w:hAnsi="Times New Roman" w:cs="Times New Roman"/>
        </w:rPr>
        <w:t xml:space="preserve"> Conventions and Protocols related to terrorist offences can be found on the</w:t>
      </w:r>
      <w:r>
        <w:rPr>
          <w:rFonts w:ascii="Times New Roman" w:hAnsi="Times New Roman" w:cs="Times New Roman"/>
        </w:rPr>
        <w:t xml:space="preserve"> website of the UN Office on Counter Terrorism established pursuant to UN Security Council Resolution 1373 (2001) at </w:t>
      </w:r>
      <w:r w:rsidRPr="00241312">
        <w:rPr>
          <w:rFonts w:ascii="Times New Roman" w:hAnsi="Times New Roman" w:cs="Times New Roman"/>
        </w:rPr>
        <w:t>http://www.un.org/en/terrorism/pdfs/bgnote_legal_instruments.pdf</w:t>
      </w:r>
      <w:r>
        <w:rPr>
          <w:rFonts w:ascii="Times New Roman" w:hAnsi="Times New Roman" w:cs="Times New Roman"/>
        </w:rPr>
        <w:t>.</w:t>
      </w:r>
    </w:p>
  </w:footnote>
  <w:footnote w:id="36">
    <w:p w:rsidR="002369FF" w:rsidRPr="008179EA" w:rsidRDefault="002369FF" w:rsidP="000546E8">
      <w:pPr>
        <w:pStyle w:val="a4"/>
      </w:pPr>
      <w:r>
        <w:rPr>
          <w:rStyle w:val="a6"/>
        </w:rPr>
        <w:footnoteRef/>
      </w:r>
      <w:r w:rsidRPr="00302DB8">
        <w:t xml:space="preserve"> </w:t>
      </w:r>
      <w:r w:rsidRPr="000546E8">
        <w:rPr>
          <w:rFonts w:ascii="Times New Roman" w:hAnsi="Times New Roman" w:cs="Times New Roman"/>
        </w:rPr>
        <w:t>Convention for the Suppression of Unlawful Seizure of Aircraft</w:t>
      </w:r>
      <w:r>
        <w:rPr>
          <w:rFonts w:ascii="Times New Roman" w:hAnsi="Times New Roman" w:cs="Times New Roman"/>
        </w:rPr>
        <w:t xml:space="preserve"> (Hijacking Convention)</w:t>
      </w:r>
      <w:r w:rsidRPr="000546E8">
        <w:rPr>
          <w:rFonts w:ascii="Times New Roman" w:hAnsi="Times New Roman" w:cs="Times New Roman"/>
        </w:rPr>
        <w:t>,</w:t>
      </w:r>
      <w:r>
        <w:rPr>
          <w:rFonts w:ascii="Times New Roman" w:hAnsi="Times New Roman" w:cs="Times New Roman"/>
        </w:rPr>
        <w:t xml:space="preserve"> U.N.T.S. 105 (Oct 14, 1971), a</w:t>
      </w:r>
      <w:r w:rsidRPr="000546E8">
        <w:rPr>
          <w:rFonts w:ascii="Times New Roman" w:hAnsi="Times New Roman" w:cs="Times New Roman"/>
        </w:rPr>
        <w:t>rt. 2</w:t>
      </w:r>
      <w:r>
        <w:rPr>
          <w:rFonts w:ascii="Times New Roman" w:hAnsi="Times New Roman" w:cs="Times New Roman"/>
        </w:rPr>
        <w:t>.</w:t>
      </w:r>
      <w:r w:rsidRPr="00302DB8">
        <w:t xml:space="preserve"> </w:t>
      </w:r>
    </w:p>
  </w:footnote>
  <w:footnote w:id="37">
    <w:p w:rsidR="002369FF" w:rsidRPr="006D7004" w:rsidRDefault="002369FF" w:rsidP="000546E8">
      <w:pPr>
        <w:pStyle w:val="a4"/>
        <w:rPr>
          <w:rFonts w:ascii="Times New Roman" w:hAnsi="Times New Roman" w:cs="Times New Roman"/>
        </w:rPr>
      </w:pPr>
      <w:r w:rsidRPr="006D7004">
        <w:rPr>
          <w:rStyle w:val="a6"/>
          <w:rFonts w:ascii="Times New Roman" w:hAnsi="Times New Roman" w:cs="Times New Roman"/>
        </w:rPr>
        <w:footnoteRef/>
      </w:r>
      <w:r>
        <w:rPr>
          <w:rFonts w:ascii="Times New Roman" w:hAnsi="Times New Roman" w:cs="Times New Roman"/>
        </w:rPr>
        <w:t xml:space="preserve"> </w:t>
      </w:r>
      <w:r w:rsidRPr="006D7004">
        <w:rPr>
          <w:rFonts w:ascii="Times New Roman" w:hAnsi="Times New Roman" w:cs="Times New Roman"/>
        </w:rPr>
        <w:t>A wide number of States assert jurisdiction over genocide, crimes against humanity</w:t>
      </w:r>
      <w:r>
        <w:rPr>
          <w:rFonts w:ascii="Times New Roman" w:hAnsi="Times New Roman" w:cs="Times New Roman"/>
        </w:rPr>
        <w:t xml:space="preserve"> and war crimes if the victims were of the State’s nationality. See M. </w:t>
      </w:r>
      <w:proofErr w:type="spellStart"/>
      <w:r>
        <w:rPr>
          <w:rFonts w:ascii="Times New Roman" w:hAnsi="Times New Roman" w:cs="Times New Roman"/>
        </w:rPr>
        <w:t>Cherif</w:t>
      </w:r>
      <w:proofErr w:type="spellEnd"/>
      <w:r>
        <w:rPr>
          <w:rFonts w:ascii="Times New Roman" w:hAnsi="Times New Roman" w:cs="Times New Roman"/>
        </w:rPr>
        <w:t xml:space="preserve"> </w:t>
      </w:r>
      <w:proofErr w:type="spellStart"/>
      <w:r>
        <w:rPr>
          <w:rFonts w:ascii="Times New Roman" w:hAnsi="Times New Roman" w:cs="Times New Roman"/>
        </w:rPr>
        <w:t>Bassiouni</w:t>
      </w:r>
      <w:proofErr w:type="spellEnd"/>
      <w:r>
        <w:rPr>
          <w:rFonts w:ascii="Times New Roman" w:hAnsi="Times New Roman" w:cs="Times New Roman"/>
        </w:rPr>
        <w:t xml:space="preserve">, </w:t>
      </w:r>
      <w:r>
        <w:rPr>
          <w:rFonts w:ascii="Times New Roman" w:hAnsi="Times New Roman" w:cs="Times New Roman"/>
          <w:i/>
          <w:iCs/>
        </w:rPr>
        <w:t>International Criminal Law</w:t>
      </w:r>
      <w:r>
        <w:rPr>
          <w:rFonts w:ascii="Times New Roman" w:hAnsi="Times New Roman" w:cs="Times New Roman"/>
        </w:rPr>
        <w:t xml:space="preserve">: </w:t>
      </w:r>
      <w:r>
        <w:rPr>
          <w:rFonts w:ascii="Times New Roman" w:hAnsi="Times New Roman" w:cs="Times New Roman"/>
          <w:i/>
          <w:iCs/>
        </w:rPr>
        <w:t>Vol. 2</w:t>
      </w:r>
      <w:r w:rsidRPr="000546E8">
        <w:rPr>
          <w:rFonts w:ascii="Times New Roman" w:hAnsi="Times New Roman" w:cs="Times New Roman"/>
          <w:i/>
          <w:iCs/>
        </w:rPr>
        <w:t xml:space="preserve"> M</w:t>
      </w:r>
      <w:r>
        <w:rPr>
          <w:rFonts w:ascii="Times New Roman" w:hAnsi="Times New Roman" w:cs="Times New Roman"/>
          <w:i/>
          <w:iCs/>
        </w:rPr>
        <w:t>ultilateral</w:t>
      </w:r>
      <w:r w:rsidRPr="000546E8">
        <w:rPr>
          <w:rFonts w:ascii="Times New Roman" w:hAnsi="Times New Roman" w:cs="Times New Roman"/>
          <w:i/>
          <w:iCs/>
        </w:rPr>
        <w:t xml:space="preserve"> </w:t>
      </w:r>
      <w:r>
        <w:rPr>
          <w:rFonts w:ascii="Times New Roman" w:hAnsi="Times New Roman" w:cs="Times New Roman"/>
          <w:i/>
          <w:iCs/>
        </w:rPr>
        <w:t>and</w:t>
      </w:r>
      <w:r w:rsidRPr="000546E8">
        <w:rPr>
          <w:rFonts w:ascii="Times New Roman" w:hAnsi="Times New Roman" w:cs="Times New Roman"/>
          <w:i/>
          <w:iCs/>
        </w:rPr>
        <w:t xml:space="preserve"> B</w:t>
      </w:r>
      <w:r>
        <w:rPr>
          <w:rFonts w:ascii="Times New Roman" w:hAnsi="Times New Roman" w:cs="Times New Roman"/>
          <w:i/>
          <w:iCs/>
        </w:rPr>
        <w:t>ilateral</w:t>
      </w:r>
      <w:r w:rsidRPr="000546E8">
        <w:rPr>
          <w:rFonts w:ascii="Times New Roman" w:hAnsi="Times New Roman" w:cs="Times New Roman"/>
          <w:i/>
          <w:iCs/>
        </w:rPr>
        <w:t xml:space="preserve"> E</w:t>
      </w:r>
      <w:r>
        <w:rPr>
          <w:rFonts w:ascii="Times New Roman" w:hAnsi="Times New Roman" w:cs="Times New Roman"/>
          <w:i/>
          <w:iCs/>
        </w:rPr>
        <w:t>nforcement</w:t>
      </w:r>
      <w:r w:rsidRPr="000546E8">
        <w:rPr>
          <w:rFonts w:ascii="Times New Roman" w:hAnsi="Times New Roman" w:cs="Times New Roman"/>
          <w:i/>
          <w:iCs/>
        </w:rPr>
        <w:t xml:space="preserve"> M</w:t>
      </w:r>
      <w:r>
        <w:rPr>
          <w:rFonts w:ascii="Times New Roman" w:hAnsi="Times New Roman" w:cs="Times New Roman"/>
          <w:i/>
          <w:iCs/>
        </w:rPr>
        <w:t>echanism</w:t>
      </w:r>
      <w:r w:rsidRPr="000546E8">
        <w:rPr>
          <w:rFonts w:ascii="Times New Roman" w:hAnsi="Times New Roman" w:cs="Times New Roman"/>
          <w:i/>
          <w:iCs/>
        </w:rPr>
        <w:t xml:space="preserve"> </w:t>
      </w:r>
      <w:r>
        <w:rPr>
          <w:rFonts w:ascii="Times New Roman" w:hAnsi="Times New Roman" w:cs="Times New Roman"/>
        </w:rPr>
        <w:t>(3</w:t>
      </w:r>
      <w:r w:rsidRPr="00A44F82">
        <w:rPr>
          <w:rFonts w:ascii="Times New Roman" w:hAnsi="Times New Roman" w:cs="Times New Roman"/>
          <w:vertAlign w:val="superscript"/>
        </w:rPr>
        <w:t>rd</w:t>
      </w:r>
      <w:r>
        <w:rPr>
          <w:rFonts w:ascii="Times New Roman" w:hAnsi="Times New Roman" w:cs="Times New Roman"/>
        </w:rPr>
        <w:t xml:space="preserve"> Ed. 2008), at 121.</w:t>
      </w:r>
    </w:p>
  </w:footnote>
  <w:footnote w:id="38">
    <w:p w:rsidR="002369FF" w:rsidRPr="009C3FA0" w:rsidRDefault="002369FF" w:rsidP="00873864">
      <w:pPr>
        <w:pStyle w:val="a4"/>
        <w:rPr>
          <w:rFonts w:ascii="Times New Roman" w:hAnsi="Times New Roman" w:cs="Times New Roman"/>
        </w:rPr>
      </w:pPr>
      <w:r w:rsidRPr="009C3FA0">
        <w:rPr>
          <w:rStyle w:val="a6"/>
          <w:rFonts w:ascii="Times New Roman" w:hAnsi="Times New Roman" w:cs="Times New Roman"/>
        </w:rPr>
        <w:footnoteRef/>
      </w:r>
      <w:r w:rsidRPr="009C3FA0">
        <w:rPr>
          <w:rFonts w:ascii="Times New Roman" w:hAnsi="Times New Roman" w:cs="Times New Roman"/>
        </w:rPr>
        <w:t xml:space="preserve"> </w:t>
      </w:r>
      <w:r>
        <w:rPr>
          <w:rFonts w:ascii="Times New Roman" w:hAnsi="Times New Roman" w:cs="Times New Roman"/>
          <w:i/>
        </w:rPr>
        <w:t xml:space="preserve">Island of Palmas, </w:t>
      </w:r>
      <w:r>
        <w:rPr>
          <w:rFonts w:ascii="Times New Roman" w:hAnsi="Times New Roman" w:cs="Times New Roman"/>
          <w:iCs/>
        </w:rPr>
        <w:t>at 8-9,</w:t>
      </w:r>
      <w:r>
        <w:rPr>
          <w:rFonts w:ascii="Times New Roman" w:hAnsi="Times New Roman" w:cs="Times New Roman"/>
        </w:rPr>
        <w:t xml:space="preserve"> and </w:t>
      </w:r>
      <w:r>
        <w:rPr>
          <w:rFonts w:ascii="Times New Roman" w:hAnsi="Times New Roman" w:cs="Times New Roman"/>
          <w:i/>
        </w:rPr>
        <w:t xml:space="preserve">Lotus </w:t>
      </w:r>
      <w:r>
        <w:rPr>
          <w:rFonts w:ascii="Times New Roman" w:hAnsi="Times New Roman" w:cs="Times New Roman"/>
        </w:rPr>
        <w:t xml:space="preserve">Case, art. 46, and is echoed in the literature. See, </w:t>
      </w:r>
      <w:r>
        <w:rPr>
          <w:rFonts w:ascii="Times New Roman" w:hAnsi="Times New Roman" w:cs="Times New Roman"/>
          <w:i/>
          <w:iCs/>
        </w:rPr>
        <w:t xml:space="preserve">supra </w:t>
      </w:r>
      <w:r>
        <w:rPr>
          <w:rFonts w:ascii="Times New Roman" w:hAnsi="Times New Roman" w:cs="Times New Roman"/>
        </w:rPr>
        <w:t xml:space="preserve">note 1, </w:t>
      </w:r>
      <w:r>
        <w:rPr>
          <w:rFonts w:ascii="Times New Roman" w:hAnsi="Times New Roman" w:cs="Times New Roman"/>
          <w:i/>
        </w:rPr>
        <w:t xml:space="preserve">e.g. </w:t>
      </w:r>
      <w:r>
        <w:rPr>
          <w:rFonts w:ascii="Times New Roman" w:hAnsi="Times New Roman" w:cs="Times New Roman"/>
        </w:rPr>
        <w:t>Mann (1964), at 34-38; RESTATEMENT (THIRD) § 432- 433.</w:t>
      </w:r>
    </w:p>
  </w:footnote>
  <w:footnote w:id="39">
    <w:p w:rsidR="002369FF" w:rsidRPr="007C675C" w:rsidRDefault="002369FF" w:rsidP="00BA6D35">
      <w:pPr>
        <w:pStyle w:val="a4"/>
        <w:rPr>
          <w:rFonts w:ascii="Times New Roman" w:hAnsi="Times New Roman" w:cs="Times New Roman"/>
        </w:rPr>
      </w:pPr>
      <w:r w:rsidRPr="007C675C">
        <w:rPr>
          <w:rStyle w:val="a6"/>
          <w:rFonts w:ascii="Times New Roman" w:hAnsi="Times New Roman" w:cs="Times New Roman"/>
        </w:rPr>
        <w:footnoteRef/>
      </w:r>
      <w:r w:rsidRPr="007C675C">
        <w:rPr>
          <w:rFonts w:ascii="Times New Roman" w:hAnsi="Times New Roman" w:cs="Times New Roman"/>
        </w:rPr>
        <w:t xml:space="preserve"> </w:t>
      </w:r>
      <w:r>
        <w:rPr>
          <w:rFonts w:ascii="Times New Roman" w:hAnsi="Times New Roman" w:cs="Times New Roman"/>
        </w:rPr>
        <w:t>Law of the Sea Convention, art</w:t>
      </w:r>
      <w:r w:rsidRPr="007C675C">
        <w:rPr>
          <w:rFonts w:ascii="Times New Roman" w:hAnsi="Times New Roman" w:cs="Times New Roman"/>
        </w:rPr>
        <w:t>.</w:t>
      </w:r>
      <w:r>
        <w:rPr>
          <w:rFonts w:ascii="Times New Roman" w:hAnsi="Times New Roman" w:cs="Times New Roman"/>
        </w:rPr>
        <w:t xml:space="preserve"> 92:1 (exclusive flag State jurisdiction on the high seas) Art. 105 (attribution of enforcement jurisdiction to all States in relation to piracy).</w:t>
      </w:r>
    </w:p>
  </w:footnote>
  <w:footnote w:id="40">
    <w:p w:rsidR="002369FF" w:rsidRDefault="002369FF" w:rsidP="009D39DC">
      <w:pPr>
        <w:pStyle w:val="a4"/>
      </w:pPr>
      <w:r w:rsidRPr="000A75B8">
        <w:rPr>
          <w:rStyle w:val="a6"/>
          <w:rFonts w:ascii="Times New Roman" w:hAnsi="Times New Roman" w:cs="Times New Roman"/>
        </w:rPr>
        <w:footnoteRef/>
      </w:r>
      <w:r w:rsidRPr="005D5FE4">
        <w:rPr>
          <w:rFonts w:ascii="Times New Roman" w:hAnsi="Times New Roman" w:cs="Times New Roman"/>
          <w:i/>
          <w:iCs/>
          <w:lang w:val="en-US"/>
        </w:rPr>
        <w:t>The Handbook of the Law of Visiting Forces</w:t>
      </w:r>
      <w:r>
        <w:rPr>
          <w:rFonts w:ascii="Times New Roman" w:hAnsi="Times New Roman" w:cs="Times New Roman"/>
          <w:i/>
          <w:iCs/>
          <w:lang w:val="en-US"/>
        </w:rPr>
        <w:t xml:space="preserve">, supra </w:t>
      </w:r>
      <w:r>
        <w:rPr>
          <w:rFonts w:ascii="Times New Roman" w:hAnsi="Times New Roman" w:cs="Times New Roman"/>
          <w:lang w:val="en-US"/>
        </w:rPr>
        <w:t xml:space="preserve">note 7 and </w:t>
      </w:r>
      <w:r>
        <w:rPr>
          <w:rFonts w:ascii="Times New Roman" w:hAnsi="Times New Roman" w:cs="Times New Roman"/>
          <w:i/>
          <w:iCs/>
          <w:lang w:val="en-US"/>
        </w:rPr>
        <w:t xml:space="preserve">The Handbook on the Law of Military Operations </w:t>
      </w:r>
      <w:r>
        <w:rPr>
          <w:rFonts w:ascii="Times New Roman" w:hAnsi="Times New Roman" w:cs="Times New Roman"/>
          <w:lang w:val="en-US"/>
        </w:rPr>
        <w:t>(ed. Terry Gill &amp; Dieter Fleck: 2010), at 5.2.</w:t>
      </w:r>
    </w:p>
  </w:footnote>
  <w:footnote w:id="41">
    <w:p w:rsidR="002369FF" w:rsidRPr="000A75B8" w:rsidRDefault="002369FF" w:rsidP="009D39DC">
      <w:pPr>
        <w:pStyle w:val="a4"/>
        <w:rPr>
          <w:rFonts w:ascii="Times New Roman" w:hAnsi="Times New Roman" w:cs="Times New Roman"/>
        </w:rPr>
      </w:pPr>
      <w:r w:rsidRPr="000A75B8">
        <w:rPr>
          <w:rStyle w:val="a6"/>
          <w:rFonts w:ascii="Times New Roman" w:hAnsi="Times New Roman" w:cs="Times New Roman"/>
        </w:rPr>
        <w:footnoteRef/>
      </w:r>
      <w:r w:rsidRPr="000A75B8">
        <w:rPr>
          <w:rFonts w:ascii="Times New Roman" w:hAnsi="Times New Roman" w:cs="Times New Roman"/>
        </w:rPr>
        <w:t xml:space="preserve"> On limitations to the exercise of extraterritorial enforcement</w:t>
      </w:r>
      <w:r>
        <w:rPr>
          <w:rFonts w:ascii="Times New Roman" w:hAnsi="Times New Roman" w:cs="Times New Roman"/>
        </w:rPr>
        <w:t xml:space="preserve"> jurisdiction see, </w:t>
      </w:r>
      <w:r>
        <w:rPr>
          <w:rFonts w:ascii="Times New Roman" w:hAnsi="Times New Roman" w:cs="Times New Roman"/>
          <w:i/>
          <w:iCs/>
        </w:rPr>
        <w:t xml:space="preserve">supra </w:t>
      </w:r>
      <w:r>
        <w:rPr>
          <w:rFonts w:ascii="Times New Roman" w:hAnsi="Times New Roman" w:cs="Times New Roman"/>
        </w:rPr>
        <w:t xml:space="preserve">note 1, </w:t>
      </w:r>
      <w:r>
        <w:rPr>
          <w:rFonts w:ascii="Times New Roman" w:hAnsi="Times New Roman" w:cs="Times New Roman"/>
          <w:i/>
        </w:rPr>
        <w:t xml:space="preserve">e.g. </w:t>
      </w:r>
      <w:r>
        <w:rPr>
          <w:rFonts w:ascii="Times New Roman" w:hAnsi="Times New Roman" w:cs="Times New Roman"/>
        </w:rPr>
        <w:t>Mann (1984), 34-38, RESTATEMENT (THIRD) § 432-433.</w:t>
      </w:r>
    </w:p>
  </w:footnote>
  <w:footnote w:id="42">
    <w:p w:rsidR="002369FF" w:rsidRDefault="002369FF">
      <w:pPr>
        <w:pStyle w:val="a4"/>
        <w:rPr>
          <w:rFonts w:ascii="Times New Roman" w:hAnsi="Times New Roman" w:cs="Times New Roman"/>
        </w:rPr>
      </w:pPr>
      <w:r w:rsidRPr="00A856D3">
        <w:rPr>
          <w:rStyle w:val="a6"/>
          <w:rFonts w:ascii="Times New Roman" w:hAnsi="Times New Roman" w:cs="Times New Roman"/>
        </w:rPr>
        <w:footnoteRef/>
      </w:r>
      <w:r w:rsidRPr="00A856D3">
        <w:rPr>
          <w:rFonts w:ascii="Times New Roman" w:hAnsi="Times New Roman" w:cs="Times New Roman"/>
        </w:rPr>
        <w:t xml:space="preserve"> For the conditions relating to valid consent as a circumstance precluding wrongfulness</w:t>
      </w:r>
      <w:r>
        <w:rPr>
          <w:rFonts w:ascii="Times New Roman" w:hAnsi="Times New Roman" w:cs="Times New Roman"/>
        </w:rPr>
        <w:t>,</w:t>
      </w:r>
      <w:r w:rsidRPr="00A856D3">
        <w:rPr>
          <w:rFonts w:ascii="Times New Roman" w:hAnsi="Times New Roman" w:cs="Times New Roman"/>
        </w:rPr>
        <w:t xml:space="preserve"> see </w:t>
      </w:r>
      <w:r>
        <w:rPr>
          <w:rFonts w:ascii="Times New Roman" w:hAnsi="Times New Roman" w:cs="Times New Roman"/>
        </w:rPr>
        <w:t xml:space="preserve">Articles on State Responsibility, art.20 and supporting commentary available online at </w:t>
      </w:r>
      <w:r w:rsidRPr="00241312">
        <w:rPr>
          <w:rFonts w:ascii="Times New Roman" w:hAnsi="Times New Roman" w:cs="Times New Roman"/>
        </w:rPr>
        <w:t>http://legal.un.org/legislativeseries/documents/Book25/Book25_part1_ch5.pdf</w:t>
      </w:r>
      <w:r>
        <w:rPr>
          <w:rFonts w:ascii="Times New Roman" w:hAnsi="Times New Roman" w:cs="Times New Roman"/>
        </w:rPr>
        <w:t xml:space="preserve"> .</w:t>
      </w:r>
    </w:p>
    <w:p w:rsidR="002369FF" w:rsidRPr="00A856D3" w:rsidRDefault="002369FF">
      <w:pPr>
        <w:pStyle w:val="a4"/>
        <w:rPr>
          <w:rFonts w:ascii="Times New Roman" w:hAnsi="Times New Roman" w:cs="Times New Roman"/>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9FF" w:rsidRPr="003F6374" w:rsidRDefault="002369FF" w:rsidP="003F6374">
    <w:pPr>
      <w:pStyle w:val="ae"/>
      <w:jc w:val="center"/>
      <w:rPr>
        <w:rFonts w:ascii="Cambria" w:hAnsi="Cambria"/>
      </w:rPr>
    </w:pPr>
    <w:r>
      <w:rPr>
        <w:rFonts w:ascii="Cambria" w:hAnsi="Cambria"/>
        <w:noProof/>
        <w:lang w:val="en-US"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7240091" o:spid="_x0000_s2049" type="#_x0000_t136" style="position:absolute;left:0;text-align:left;margin-left:0;margin-top:0;width:435.05pt;height:174pt;rotation:315;z-index:-251658752;mso-position-horizontal:center;mso-position-horizontal-relative:margin;mso-position-vertical:center;mso-position-vertical-relative:margin" o:allowincell="f" fillcolor="#bfbfbf" stroked="f">
          <v:fill opacity=".5"/>
          <v:textpath style="font-family:&quot;Cambria&quot;;font-size:1pt" string="DRAFT"/>
          <w10:wrap anchorx="margin" anchory="margin"/>
        </v:shape>
      </w:pict>
    </w:r>
    <w:r w:rsidRPr="003F6374">
      <w:rPr>
        <w:rFonts w:ascii="Cambria" w:hAnsi="Cambria"/>
      </w:rPr>
      <w:t>ROUGH DRAFT</w:t>
    </w:r>
  </w:p>
  <w:p w:rsidR="002369FF" w:rsidRPr="003F6374" w:rsidRDefault="002369FF" w:rsidP="003F6374">
    <w:pPr>
      <w:pStyle w:val="ae"/>
      <w:jc w:val="center"/>
      <w:rPr>
        <w:rFonts w:ascii="Cambria" w:hAnsi="Cambria"/>
        <w:b/>
      </w:rPr>
    </w:pPr>
    <w:r w:rsidRPr="003F6374">
      <w:rPr>
        <w:rFonts w:ascii="Cambria" w:hAnsi="Cambria"/>
      </w:rPr>
      <w:t xml:space="preserve">DISSEMINATION BEYOND ADDRESSEE </w:t>
    </w:r>
    <w:r w:rsidRPr="003F6374">
      <w:rPr>
        <w:rFonts w:ascii="Cambria" w:hAnsi="Cambria"/>
        <w:b/>
      </w:rPr>
      <w:t xml:space="preserve">STRICTLY PROHIBITED </w:t>
    </w:r>
  </w:p>
  <w:p w:rsidR="002369FF" w:rsidRPr="003F6374" w:rsidRDefault="002369FF" w:rsidP="003F6374">
    <w:pPr>
      <w:pStyle w:val="ae"/>
      <w:jc w:val="center"/>
      <w:rPr>
        <w:rFonts w:ascii="Cambria" w:hAnsi="Cambria"/>
      </w:rPr>
    </w:pPr>
    <w:r w:rsidRPr="003F6374">
      <w:rPr>
        <w:rFonts w:ascii="Cambria" w:hAnsi="Cambria"/>
      </w:rPr>
      <w:t>© 2015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F6070"/>
    <w:multiLevelType w:val="hybridMultilevel"/>
    <w:tmpl w:val="6B589E6A"/>
    <w:lvl w:ilvl="0" w:tplc="39AA8128">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0AED4755"/>
    <w:multiLevelType w:val="hybridMultilevel"/>
    <w:tmpl w:val="853E1DC6"/>
    <w:lvl w:ilvl="0" w:tplc="33ACA28C">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2D1E0B98"/>
    <w:multiLevelType w:val="hybridMultilevel"/>
    <w:tmpl w:val="A6DE219C"/>
    <w:lvl w:ilvl="0" w:tplc="800A5FD4">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2F3702C3"/>
    <w:multiLevelType w:val="hybridMultilevel"/>
    <w:tmpl w:val="A6F6CD00"/>
    <w:lvl w:ilvl="0" w:tplc="1D6E7AC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EDE102F"/>
    <w:multiLevelType w:val="hybridMultilevel"/>
    <w:tmpl w:val="5F7457E8"/>
    <w:lvl w:ilvl="0" w:tplc="F9BE8380">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nsid w:val="4653219B"/>
    <w:multiLevelType w:val="hybridMultilevel"/>
    <w:tmpl w:val="76EA5FB8"/>
    <w:lvl w:ilvl="0" w:tplc="56C8CBBC">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nsid w:val="52525186"/>
    <w:multiLevelType w:val="hybridMultilevel"/>
    <w:tmpl w:val="1D882C80"/>
    <w:lvl w:ilvl="0" w:tplc="9C9A58E0">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nsid w:val="6ADE21D3"/>
    <w:multiLevelType w:val="hybridMultilevel"/>
    <w:tmpl w:val="3BEE8DBC"/>
    <w:lvl w:ilvl="0" w:tplc="F690AF5E">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6B211CE2"/>
    <w:multiLevelType w:val="hybridMultilevel"/>
    <w:tmpl w:val="5E10F68C"/>
    <w:lvl w:ilvl="0" w:tplc="1602C3E2">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nsid w:val="7B4B47C3"/>
    <w:multiLevelType w:val="hybridMultilevel"/>
    <w:tmpl w:val="F03849EA"/>
    <w:lvl w:ilvl="0" w:tplc="80C81988">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2"/>
  </w:num>
  <w:num w:numId="2">
    <w:abstractNumId w:val="8"/>
  </w:num>
  <w:num w:numId="3">
    <w:abstractNumId w:val="6"/>
  </w:num>
  <w:num w:numId="4">
    <w:abstractNumId w:val="4"/>
  </w:num>
  <w:num w:numId="5">
    <w:abstractNumId w:val="7"/>
  </w:num>
  <w:num w:numId="6">
    <w:abstractNumId w:val="5"/>
  </w:num>
  <w:num w:numId="7">
    <w:abstractNumId w:val="1"/>
  </w:num>
  <w:num w:numId="8">
    <w:abstractNumId w:val="0"/>
  </w:num>
  <w:num w:numId="9">
    <w:abstractNumId w:val="9"/>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oNotDisplayPageBoundaries/>
  <w:activeWritingStyle w:appName="MSWord" w:lang="en-GB" w:vendorID="64" w:dllVersion="131078" w:nlCheck="1" w:checkStyle="1"/>
  <w:activeWritingStyle w:appName="MSWord" w:lang="en-US" w:vendorID="64" w:dllVersion="131078" w:nlCheck="1" w:checkStyle="1"/>
  <w:proofState w:spelling="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6D3C"/>
    <w:rsid w:val="00004544"/>
    <w:rsid w:val="00011B1A"/>
    <w:rsid w:val="0001517E"/>
    <w:rsid w:val="00015204"/>
    <w:rsid w:val="00015BB5"/>
    <w:rsid w:val="00020C35"/>
    <w:rsid w:val="000222CD"/>
    <w:rsid w:val="000244A0"/>
    <w:rsid w:val="00027641"/>
    <w:rsid w:val="0004074F"/>
    <w:rsid w:val="00041743"/>
    <w:rsid w:val="00044260"/>
    <w:rsid w:val="00050F7C"/>
    <w:rsid w:val="0005182E"/>
    <w:rsid w:val="000546E8"/>
    <w:rsid w:val="00055C6A"/>
    <w:rsid w:val="00056750"/>
    <w:rsid w:val="00062680"/>
    <w:rsid w:val="00065B59"/>
    <w:rsid w:val="00066030"/>
    <w:rsid w:val="00066E1D"/>
    <w:rsid w:val="0006711C"/>
    <w:rsid w:val="0007134F"/>
    <w:rsid w:val="000733D6"/>
    <w:rsid w:val="00080C7F"/>
    <w:rsid w:val="00082E50"/>
    <w:rsid w:val="00085291"/>
    <w:rsid w:val="00086613"/>
    <w:rsid w:val="000877A1"/>
    <w:rsid w:val="00087D85"/>
    <w:rsid w:val="0009795A"/>
    <w:rsid w:val="000A664C"/>
    <w:rsid w:val="000A75B8"/>
    <w:rsid w:val="000B05FA"/>
    <w:rsid w:val="000B38BA"/>
    <w:rsid w:val="000B5424"/>
    <w:rsid w:val="000B6B2A"/>
    <w:rsid w:val="000C1775"/>
    <w:rsid w:val="000C181E"/>
    <w:rsid w:val="000C1BD6"/>
    <w:rsid w:val="000C5117"/>
    <w:rsid w:val="000C6D74"/>
    <w:rsid w:val="000D29A9"/>
    <w:rsid w:val="000D35BA"/>
    <w:rsid w:val="000D47F1"/>
    <w:rsid w:val="000D522A"/>
    <w:rsid w:val="000E0300"/>
    <w:rsid w:val="000E0B0C"/>
    <w:rsid w:val="000E7918"/>
    <w:rsid w:val="000F2A5C"/>
    <w:rsid w:val="000F4144"/>
    <w:rsid w:val="000F5676"/>
    <w:rsid w:val="000F5765"/>
    <w:rsid w:val="00107D86"/>
    <w:rsid w:val="00110EA5"/>
    <w:rsid w:val="00110F85"/>
    <w:rsid w:val="0011226B"/>
    <w:rsid w:val="00114417"/>
    <w:rsid w:val="00121661"/>
    <w:rsid w:val="00122107"/>
    <w:rsid w:val="00123B9F"/>
    <w:rsid w:val="00123F53"/>
    <w:rsid w:val="001264EF"/>
    <w:rsid w:val="001270D0"/>
    <w:rsid w:val="00127ADB"/>
    <w:rsid w:val="00130717"/>
    <w:rsid w:val="00131015"/>
    <w:rsid w:val="00134C43"/>
    <w:rsid w:val="001365B6"/>
    <w:rsid w:val="001376A3"/>
    <w:rsid w:val="00143CBB"/>
    <w:rsid w:val="0014401E"/>
    <w:rsid w:val="00145B29"/>
    <w:rsid w:val="0015006D"/>
    <w:rsid w:val="00154795"/>
    <w:rsid w:val="00155C73"/>
    <w:rsid w:val="00156E66"/>
    <w:rsid w:val="00160E03"/>
    <w:rsid w:val="00161051"/>
    <w:rsid w:val="001620C6"/>
    <w:rsid w:val="00162A12"/>
    <w:rsid w:val="00162EFE"/>
    <w:rsid w:val="001636A2"/>
    <w:rsid w:val="00164DAC"/>
    <w:rsid w:val="0016753C"/>
    <w:rsid w:val="001678FD"/>
    <w:rsid w:val="001715F7"/>
    <w:rsid w:val="00171826"/>
    <w:rsid w:val="00177C60"/>
    <w:rsid w:val="0018134B"/>
    <w:rsid w:val="0018353B"/>
    <w:rsid w:val="00183E3C"/>
    <w:rsid w:val="001841E5"/>
    <w:rsid w:val="001851D4"/>
    <w:rsid w:val="00190ACE"/>
    <w:rsid w:val="0019383C"/>
    <w:rsid w:val="00194761"/>
    <w:rsid w:val="00194993"/>
    <w:rsid w:val="00196D32"/>
    <w:rsid w:val="001A350B"/>
    <w:rsid w:val="001A3CE5"/>
    <w:rsid w:val="001A3DB4"/>
    <w:rsid w:val="001A4A37"/>
    <w:rsid w:val="001A59A4"/>
    <w:rsid w:val="001A75F4"/>
    <w:rsid w:val="001A782C"/>
    <w:rsid w:val="001A7FFC"/>
    <w:rsid w:val="001B2A3B"/>
    <w:rsid w:val="001B2BE1"/>
    <w:rsid w:val="001C0089"/>
    <w:rsid w:val="001C0ECC"/>
    <w:rsid w:val="001C232B"/>
    <w:rsid w:val="001C3405"/>
    <w:rsid w:val="001C3FB8"/>
    <w:rsid w:val="001C59F3"/>
    <w:rsid w:val="001C7187"/>
    <w:rsid w:val="001C7326"/>
    <w:rsid w:val="001D0EAE"/>
    <w:rsid w:val="001D43E5"/>
    <w:rsid w:val="001D6A57"/>
    <w:rsid w:val="001D77AB"/>
    <w:rsid w:val="001E3B2D"/>
    <w:rsid w:val="001E453D"/>
    <w:rsid w:val="001F030D"/>
    <w:rsid w:val="001F0A3A"/>
    <w:rsid w:val="001F2A87"/>
    <w:rsid w:val="001F516F"/>
    <w:rsid w:val="00201DAC"/>
    <w:rsid w:val="00205FD2"/>
    <w:rsid w:val="00212D84"/>
    <w:rsid w:val="00216EF2"/>
    <w:rsid w:val="002174BA"/>
    <w:rsid w:val="002261EE"/>
    <w:rsid w:val="00226870"/>
    <w:rsid w:val="002308C7"/>
    <w:rsid w:val="00232040"/>
    <w:rsid w:val="00235DFF"/>
    <w:rsid w:val="002369FF"/>
    <w:rsid w:val="00237095"/>
    <w:rsid w:val="00241312"/>
    <w:rsid w:val="00250C9C"/>
    <w:rsid w:val="002527FF"/>
    <w:rsid w:val="0025411D"/>
    <w:rsid w:val="0025522C"/>
    <w:rsid w:val="00256EA0"/>
    <w:rsid w:val="00262C0A"/>
    <w:rsid w:val="00263501"/>
    <w:rsid w:val="00265420"/>
    <w:rsid w:val="00265F01"/>
    <w:rsid w:val="00266B7F"/>
    <w:rsid w:val="00266F70"/>
    <w:rsid w:val="00271874"/>
    <w:rsid w:val="00273148"/>
    <w:rsid w:val="00274165"/>
    <w:rsid w:val="0027634B"/>
    <w:rsid w:val="00276F78"/>
    <w:rsid w:val="00277A23"/>
    <w:rsid w:val="00282091"/>
    <w:rsid w:val="00284ED3"/>
    <w:rsid w:val="002940D8"/>
    <w:rsid w:val="00294A7F"/>
    <w:rsid w:val="0029599E"/>
    <w:rsid w:val="002A1482"/>
    <w:rsid w:val="002A564F"/>
    <w:rsid w:val="002A6EA2"/>
    <w:rsid w:val="002B0A32"/>
    <w:rsid w:val="002B1AAD"/>
    <w:rsid w:val="002B4F2A"/>
    <w:rsid w:val="002C160D"/>
    <w:rsid w:val="002C1BC3"/>
    <w:rsid w:val="002C3BA3"/>
    <w:rsid w:val="002C56D9"/>
    <w:rsid w:val="002D3610"/>
    <w:rsid w:val="002D3CCA"/>
    <w:rsid w:val="002D7B2D"/>
    <w:rsid w:val="002E4640"/>
    <w:rsid w:val="002E4E11"/>
    <w:rsid w:val="002E6C55"/>
    <w:rsid w:val="002F57F3"/>
    <w:rsid w:val="002F71C7"/>
    <w:rsid w:val="00300D7C"/>
    <w:rsid w:val="00301BB5"/>
    <w:rsid w:val="00302DB8"/>
    <w:rsid w:val="0030333F"/>
    <w:rsid w:val="0030435D"/>
    <w:rsid w:val="00307C3F"/>
    <w:rsid w:val="00311C2A"/>
    <w:rsid w:val="00314BC2"/>
    <w:rsid w:val="0032348B"/>
    <w:rsid w:val="00323741"/>
    <w:rsid w:val="00323B58"/>
    <w:rsid w:val="00323DCC"/>
    <w:rsid w:val="00324895"/>
    <w:rsid w:val="0032537D"/>
    <w:rsid w:val="00325C2C"/>
    <w:rsid w:val="0033122D"/>
    <w:rsid w:val="00332B21"/>
    <w:rsid w:val="00335B26"/>
    <w:rsid w:val="00336B1D"/>
    <w:rsid w:val="0034058B"/>
    <w:rsid w:val="003462A7"/>
    <w:rsid w:val="0034788F"/>
    <w:rsid w:val="003507F3"/>
    <w:rsid w:val="00352158"/>
    <w:rsid w:val="003539EE"/>
    <w:rsid w:val="003560DC"/>
    <w:rsid w:val="00356FCA"/>
    <w:rsid w:val="00357FE0"/>
    <w:rsid w:val="00373D4D"/>
    <w:rsid w:val="00374B42"/>
    <w:rsid w:val="00374B47"/>
    <w:rsid w:val="00375DBF"/>
    <w:rsid w:val="0038022B"/>
    <w:rsid w:val="00381B93"/>
    <w:rsid w:val="00386D24"/>
    <w:rsid w:val="0038704F"/>
    <w:rsid w:val="0039071D"/>
    <w:rsid w:val="00391D93"/>
    <w:rsid w:val="00392248"/>
    <w:rsid w:val="0039294D"/>
    <w:rsid w:val="00393710"/>
    <w:rsid w:val="00394152"/>
    <w:rsid w:val="003A08D2"/>
    <w:rsid w:val="003A0B97"/>
    <w:rsid w:val="003A1B15"/>
    <w:rsid w:val="003A2B74"/>
    <w:rsid w:val="003A3C35"/>
    <w:rsid w:val="003B1826"/>
    <w:rsid w:val="003B205B"/>
    <w:rsid w:val="003B355F"/>
    <w:rsid w:val="003B67A9"/>
    <w:rsid w:val="003B6B6F"/>
    <w:rsid w:val="003B7765"/>
    <w:rsid w:val="003B7A29"/>
    <w:rsid w:val="003B7DF6"/>
    <w:rsid w:val="003C03A4"/>
    <w:rsid w:val="003C1B95"/>
    <w:rsid w:val="003C42BF"/>
    <w:rsid w:val="003C45A5"/>
    <w:rsid w:val="003C65E9"/>
    <w:rsid w:val="003D11ED"/>
    <w:rsid w:val="003D13AE"/>
    <w:rsid w:val="003D14C0"/>
    <w:rsid w:val="003D1B7F"/>
    <w:rsid w:val="003D4FD3"/>
    <w:rsid w:val="003E0CC4"/>
    <w:rsid w:val="003E32D4"/>
    <w:rsid w:val="003E575A"/>
    <w:rsid w:val="003F1728"/>
    <w:rsid w:val="003F217A"/>
    <w:rsid w:val="003F6374"/>
    <w:rsid w:val="003F72ED"/>
    <w:rsid w:val="003F7CC7"/>
    <w:rsid w:val="00406690"/>
    <w:rsid w:val="00407590"/>
    <w:rsid w:val="00407BEA"/>
    <w:rsid w:val="004112A8"/>
    <w:rsid w:val="00411818"/>
    <w:rsid w:val="00413413"/>
    <w:rsid w:val="004157B5"/>
    <w:rsid w:val="0042500D"/>
    <w:rsid w:val="00426B1C"/>
    <w:rsid w:val="004310FB"/>
    <w:rsid w:val="00431F3A"/>
    <w:rsid w:val="00433E02"/>
    <w:rsid w:val="004344D9"/>
    <w:rsid w:val="004362E4"/>
    <w:rsid w:val="00436A1B"/>
    <w:rsid w:val="00440765"/>
    <w:rsid w:val="00441C2A"/>
    <w:rsid w:val="00442852"/>
    <w:rsid w:val="004431EF"/>
    <w:rsid w:val="00444A71"/>
    <w:rsid w:val="004500BF"/>
    <w:rsid w:val="00453CCD"/>
    <w:rsid w:val="00453CF6"/>
    <w:rsid w:val="00454B3D"/>
    <w:rsid w:val="00456AD0"/>
    <w:rsid w:val="004601F4"/>
    <w:rsid w:val="00463282"/>
    <w:rsid w:val="00464935"/>
    <w:rsid w:val="00464C33"/>
    <w:rsid w:val="00464DC2"/>
    <w:rsid w:val="00477801"/>
    <w:rsid w:val="004821FF"/>
    <w:rsid w:val="00483A97"/>
    <w:rsid w:val="0048673E"/>
    <w:rsid w:val="00492148"/>
    <w:rsid w:val="00492B53"/>
    <w:rsid w:val="00493F03"/>
    <w:rsid w:val="004954C0"/>
    <w:rsid w:val="00495920"/>
    <w:rsid w:val="004B3E91"/>
    <w:rsid w:val="004B4591"/>
    <w:rsid w:val="004B7083"/>
    <w:rsid w:val="004B7880"/>
    <w:rsid w:val="004C3E15"/>
    <w:rsid w:val="004C75D9"/>
    <w:rsid w:val="004C78F1"/>
    <w:rsid w:val="004D1B07"/>
    <w:rsid w:val="004D4D60"/>
    <w:rsid w:val="004D54E0"/>
    <w:rsid w:val="004E029C"/>
    <w:rsid w:val="004E0C3C"/>
    <w:rsid w:val="004E1A7D"/>
    <w:rsid w:val="004E505F"/>
    <w:rsid w:val="004E617F"/>
    <w:rsid w:val="004E678D"/>
    <w:rsid w:val="004E6DCD"/>
    <w:rsid w:val="004E705F"/>
    <w:rsid w:val="004F1387"/>
    <w:rsid w:val="004F3ED5"/>
    <w:rsid w:val="004F46E5"/>
    <w:rsid w:val="004F56B6"/>
    <w:rsid w:val="004F71EC"/>
    <w:rsid w:val="00502539"/>
    <w:rsid w:val="0050430D"/>
    <w:rsid w:val="00505722"/>
    <w:rsid w:val="00510ACA"/>
    <w:rsid w:val="00514C4C"/>
    <w:rsid w:val="00515F4E"/>
    <w:rsid w:val="005172FD"/>
    <w:rsid w:val="005208D1"/>
    <w:rsid w:val="00523394"/>
    <w:rsid w:val="00524B90"/>
    <w:rsid w:val="00530F88"/>
    <w:rsid w:val="005314F0"/>
    <w:rsid w:val="005342E0"/>
    <w:rsid w:val="005347F7"/>
    <w:rsid w:val="00536FB1"/>
    <w:rsid w:val="0053772E"/>
    <w:rsid w:val="005438B4"/>
    <w:rsid w:val="005457B9"/>
    <w:rsid w:val="005511B5"/>
    <w:rsid w:val="00555214"/>
    <w:rsid w:val="005569BB"/>
    <w:rsid w:val="00564C5E"/>
    <w:rsid w:val="005701F2"/>
    <w:rsid w:val="005710A5"/>
    <w:rsid w:val="00572D87"/>
    <w:rsid w:val="00590DCB"/>
    <w:rsid w:val="00593D7D"/>
    <w:rsid w:val="00596D3C"/>
    <w:rsid w:val="005972AB"/>
    <w:rsid w:val="005A2208"/>
    <w:rsid w:val="005A3694"/>
    <w:rsid w:val="005A4E79"/>
    <w:rsid w:val="005A6570"/>
    <w:rsid w:val="005B0440"/>
    <w:rsid w:val="005B2DC7"/>
    <w:rsid w:val="005B3381"/>
    <w:rsid w:val="005B4DE0"/>
    <w:rsid w:val="005B6C77"/>
    <w:rsid w:val="005C06F2"/>
    <w:rsid w:val="005C76C2"/>
    <w:rsid w:val="005D0747"/>
    <w:rsid w:val="005D27CF"/>
    <w:rsid w:val="005D4010"/>
    <w:rsid w:val="005D578B"/>
    <w:rsid w:val="005D5FE4"/>
    <w:rsid w:val="005D7334"/>
    <w:rsid w:val="005E4F15"/>
    <w:rsid w:val="005F18FE"/>
    <w:rsid w:val="005F1A3A"/>
    <w:rsid w:val="005F283E"/>
    <w:rsid w:val="005F2AE2"/>
    <w:rsid w:val="005F30CB"/>
    <w:rsid w:val="005F47B1"/>
    <w:rsid w:val="0060447D"/>
    <w:rsid w:val="00604D32"/>
    <w:rsid w:val="00606BEB"/>
    <w:rsid w:val="00610D28"/>
    <w:rsid w:val="00611915"/>
    <w:rsid w:val="00613D18"/>
    <w:rsid w:val="00614027"/>
    <w:rsid w:val="00614151"/>
    <w:rsid w:val="00614A8F"/>
    <w:rsid w:val="0062310F"/>
    <w:rsid w:val="0062460D"/>
    <w:rsid w:val="00626E00"/>
    <w:rsid w:val="00627CD8"/>
    <w:rsid w:val="006333C8"/>
    <w:rsid w:val="00633733"/>
    <w:rsid w:val="006347AA"/>
    <w:rsid w:val="00634837"/>
    <w:rsid w:val="00636D19"/>
    <w:rsid w:val="00637870"/>
    <w:rsid w:val="006413AD"/>
    <w:rsid w:val="00641447"/>
    <w:rsid w:val="0064571B"/>
    <w:rsid w:val="00647017"/>
    <w:rsid w:val="00647300"/>
    <w:rsid w:val="006519EB"/>
    <w:rsid w:val="0066264F"/>
    <w:rsid w:val="006648FB"/>
    <w:rsid w:val="00671AA6"/>
    <w:rsid w:val="00672577"/>
    <w:rsid w:val="006727FA"/>
    <w:rsid w:val="006741A9"/>
    <w:rsid w:val="00675EDE"/>
    <w:rsid w:val="006773CB"/>
    <w:rsid w:val="00677784"/>
    <w:rsid w:val="00680E5A"/>
    <w:rsid w:val="0068547E"/>
    <w:rsid w:val="00691C91"/>
    <w:rsid w:val="00693039"/>
    <w:rsid w:val="00695887"/>
    <w:rsid w:val="00697DD6"/>
    <w:rsid w:val="006A5228"/>
    <w:rsid w:val="006B1033"/>
    <w:rsid w:val="006B13F1"/>
    <w:rsid w:val="006B589E"/>
    <w:rsid w:val="006B70AB"/>
    <w:rsid w:val="006C1DBE"/>
    <w:rsid w:val="006C267B"/>
    <w:rsid w:val="006C3468"/>
    <w:rsid w:val="006C579D"/>
    <w:rsid w:val="006C7A41"/>
    <w:rsid w:val="006D0837"/>
    <w:rsid w:val="006D0C41"/>
    <w:rsid w:val="006D3036"/>
    <w:rsid w:val="006D3A94"/>
    <w:rsid w:val="006D5813"/>
    <w:rsid w:val="006D7004"/>
    <w:rsid w:val="006E0B48"/>
    <w:rsid w:val="006E3FC0"/>
    <w:rsid w:val="006E42F1"/>
    <w:rsid w:val="006E44D3"/>
    <w:rsid w:val="006E51E7"/>
    <w:rsid w:val="006F22A0"/>
    <w:rsid w:val="006F3239"/>
    <w:rsid w:val="006F43C0"/>
    <w:rsid w:val="007059D3"/>
    <w:rsid w:val="00710C2B"/>
    <w:rsid w:val="00712DCD"/>
    <w:rsid w:val="00713F6A"/>
    <w:rsid w:val="007141C3"/>
    <w:rsid w:val="00715DD2"/>
    <w:rsid w:val="00717C64"/>
    <w:rsid w:val="00720F5A"/>
    <w:rsid w:val="0072226F"/>
    <w:rsid w:val="007223DB"/>
    <w:rsid w:val="00724131"/>
    <w:rsid w:val="00726CB3"/>
    <w:rsid w:val="00731C55"/>
    <w:rsid w:val="00732ACE"/>
    <w:rsid w:val="007401D3"/>
    <w:rsid w:val="00742F09"/>
    <w:rsid w:val="00744691"/>
    <w:rsid w:val="007505EA"/>
    <w:rsid w:val="00751A22"/>
    <w:rsid w:val="00752078"/>
    <w:rsid w:val="00752ECE"/>
    <w:rsid w:val="00760A01"/>
    <w:rsid w:val="00761FCB"/>
    <w:rsid w:val="0076529A"/>
    <w:rsid w:val="0076662C"/>
    <w:rsid w:val="007673AF"/>
    <w:rsid w:val="007742ED"/>
    <w:rsid w:val="00774B3C"/>
    <w:rsid w:val="00776971"/>
    <w:rsid w:val="00777C4C"/>
    <w:rsid w:val="007846B8"/>
    <w:rsid w:val="00784B3B"/>
    <w:rsid w:val="007857B8"/>
    <w:rsid w:val="0078593F"/>
    <w:rsid w:val="00786531"/>
    <w:rsid w:val="0079108E"/>
    <w:rsid w:val="00793035"/>
    <w:rsid w:val="00794F0B"/>
    <w:rsid w:val="007A32EC"/>
    <w:rsid w:val="007A5551"/>
    <w:rsid w:val="007A5B39"/>
    <w:rsid w:val="007A63A0"/>
    <w:rsid w:val="007B1800"/>
    <w:rsid w:val="007B6023"/>
    <w:rsid w:val="007B6989"/>
    <w:rsid w:val="007B7E57"/>
    <w:rsid w:val="007C2E5B"/>
    <w:rsid w:val="007C38B2"/>
    <w:rsid w:val="007C675C"/>
    <w:rsid w:val="007C7BC3"/>
    <w:rsid w:val="007D0B83"/>
    <w:rsid w:val="007D2944"/>
    <w:rsid w:val="007E1AB5"/>
    <w:rsid w:val="007E53B6"/>
    <w:rsid w:val="007F0AEF"/>
    <w:rsid w:val="007F152A"/>
    <w:rsid w:val="00806451"/>
    <w:rsid w:val="0080662B"/>
    <w:rsid w:val="00806CC7"/>
    <w:rsid w:val="00806E88"/>
    <w:rsid w:val="00810276"/>
    <w:rsid w:val="00810EDD"/>
    <w:rsid w:val="00816674"/>
    <w:rsid w:val="008179EA"/>
    <w:rsid w:val="008207A4"/>
    <w:rsid w:val="00831FFF"/>
    <w:rsid w:val="00833C6B"/>
    <w:rsid w:val="00844E1E"/>
    <w:rsid w:val="00852EBF"/>
    <w:rsid w:val="008533F1"/>
    <w:rsid w:val="00854D66"/>
    <w:rsid w:val="00855A7E"/>
    <w:rsid w:val="00855E97"/>
    <w:rsid w:val="00857CE4"/>
    <w:rsid w:val="00861437"/>
    <w:rsid w:val="008616FF"/>
    <w:rsid w:val="008627BC"/>
    <w:rsid w:val="00862D89"/>
    <w:rsid w:val="00865932"/>
    <w:rsid w:val="008659DC"/>
    <w:rsid w:val="00865FA6"/>
    <w:rsid w:val="00866B9E"/>
    <w:rsid w:val="0087240D"/>
    <w:rsid w:val="00873864"/>
    <w:rsid w:val="008854DE"/>
    <w:rsid w:val="00885B00"/>
    <w:rsid w:val="008911D2"/>
    <w:rsid w:val="00892486"/>
    <w:rsid w:val="00892FFF"/>
    <w:rsid w:val="0089553A"/>
    <w:rsid w:val="008A07ED"/>
    <w:rsid w:val="008A44AB"/>
    <w:rsid w:val="008A47AA"/>
    <w:rsid w:val="008A76FB"/>
    <w:rsid w:val="008A76FD"/>
    <w:rsid w:val="008B0F7F"/>
    <w:rsid w:val="008B30B5"/>
    <w:rsid w:val="008B3898"/>
    <w:rsid w:val="008B53CA"/>
    <w:rsid w:val="008B5509"/>
    <w:rsid w:val="008B573D"/>
    <w:rsid w:val="008B60E9"/>
    <w:rsid w:val="008B6B4B"/>
    <w:rsid w:val="008C01D4"/>
    <w:rsid w:val="008C1138"/>
    <w:rsid w:val="008C5962"/>
    <w:rsid w:val="008D0FC1"/>
    <w:rsid w:val="008D110A"/>
    <w:rsid w:val="008D25CB"/>
    <w:rsid w:val="008D3932"/>
    <w:rsid w:val="008D61DE"/>
    <w:rsid w:val="008D6570"/>
    <w:rsid w:val="008E321C"/>
    <w:rsid w:val="008E5DDA"/>
    <w:rsid w:val="008F17E0"/>
    <w:rsid w:val="008F59A3"/>
    <w:rsid w:val="008F5E9D"/>
    <w:rsid w:val="008F64BA"/>
    <w:rsid w:val="008F6ABF"/>
    <w:rsid w:val="00902C94"/>
    <w:rsid w:val="009042EE"/>
    <w:rsid w:val="00906578"/>
    <w:rsid w:val="0091363F"/>
    <w:rsid w:val="009159F9"/>
    <w:rsid w:val="00917B55"/>
    <w:rsid w:val="0092033F"/>
    <w:rsid w:val="00922566"/>
    <w:rsid w:val="00923C9C"/>
    <w:rsid w:val="009259BA"/>
    <w:rsid w:val="00927F0C"/>
    <w:rsid w:val="009349C2"/>
    <w:rsid w:val="009368A7"/>
    <w:rsid w:val="00945461"/>
    <w:rsid w:val="009476EB"/>
    <w:rsid w:val="00950F8D"/>
    <w:rsid w:val="009549D5"/>
    <w:rsid w:val="009554C9"/>
    <w:rsid w:val="0096039D"/>
    <w:rsid w:val="00965419"/>
    <w:rsid w:val="00967774"/>
    <w:rsid w:val="0097086D"/>
    <w:rsid w:val="009800CB"/>
    <w:rsid w:val="009901D1"/>
    <w:rsid w:val="00991045"/>
    <w:rsid w:val="00991687"/>
    <w:rsid w:val="00994569"/>
    <w:rsid w:val="009951C9"/>
    <w:rsid w:val="00995887"/>
    <w:rsid w:val="00995D6D"/>
    <w:rsid w:val="00997D67"/>
    <w:rsid w:val="009A287C"/>
    <w:rsid w:val="009A3E38"/>
    <w:rsid w:val="009A5453"/>
    <w:rsid w:val="009B01C8"/>
    <w:rsid w:val="009B0FC3"/>
    <w:rsid w:val="009B1633"/>
    <w:rsid w:val="009B3132"/>
    <w:rsid w:val="009B327A"/>
    <w:rsid w:val="009B65FB"/>
    <w:rsid w:val="009C05CE"/>
    <w:rsid w:val="009C19FD"/>
    <w:rsid w:val="009C1B08"/>
    <w:rsid w:val="009C23DB"/>
    <w:rsid w:val="009C2689"/>
    <w:rsid w:val="009C3FA0"/>
    <w:rsid w:val="009C6307"/>
    <w:rsid w:val="009D1A1F"/>
    <w:rsid w:val="009D21CB"/>
    <w:rsid w:val="009D24B6"/>
    <w:rsid w:val="009D39DC"/>
    <w:rsid w:val="009D40DF"/>
    <w:rsid w:val="009D77A2"/>
    <w:rsid w:val="009E076C"/>
    <w:rsid w:val="009E0E23"/>
    <w:rsid w:val="009E689A"/>
    <w:rsid w:val="009F0B02"/>
    <w:rsid w:val="009F0C6D"/>
    <w:rsid w:val="009F4D49"/>
    <w:rsid w:val="00A017DF"/>
    <w:rsid w:val="00A031AF"/>
    <w:rsid w:val="00A04388"/>
    <w:rsid w:val="00A07156"/>
    <w:rsid w:val="00A1060B"/>
    <w:rsid w:val="00A10948"/>
    <w:rsid w:val="00A11F80"/>
    <w:rsid w:val="00A146BF"/>
    <w:rsid w:val="00A15A21"/>
    <w:rsid w:val="00A16290"/>
    <w:rsid w:val="00A2254B"/>
    <w:rsid w:val="00A2319D"/>
    <w:rsid w:val="00A23EBD"/>
    <w:rsid w:val="00A268AB"/>
    <w:rsid w:val="00A26B07"/>
    <w:rsid w:val="00A31E24"/>
    <w:rsid w:val="00A33FBC"/>
    <w:rsid w:val="00A3483E"/>
    <w:rsid w:val="00A35399"/>
    <w:rsid w:val="00A36049"/>
    <w:rsid w:val="00A41FD5"/>
    <w:rsid w:val="00A42605"/>
    <w:rsid w:val="00A43466"/>
    <w:rsid w:val="00A44F82"/>
    <w:rsid w:val="00A50F35"/>
    <w:rsid w:val="00A525A1"/>
    <w:rsid w:val="00A548B1"/>
    <w:rsid w:val="00A55819"/>
    <w:rsid w:val="00A5683C"/>
    <w:rsid w:val="00A56A10"/>
    <w:rsid w:val="00A610F6"/>
    <w:rsid w:val="00A66F6F"/>
    <w:rsid w:val="00A6706E"/>
    <w:rsid w:val="00A71FF4"/>
    <w:rsid w:val="00A8118E"/>
    <w:rsid w:val="00A8321B"/>
    <w:rsid w:val="00A856D3"/>
    <w:rsid w:val="00A97DBA"/>
    <w:rsid w:val="00AA3F48"/>
    <w:rsid w:val="00AA49AD"/>
    <w:rsid w:val="00AA561D"/>
    <w:rsid w:val="00AA6E38"/>
    <w:rsid w:val="00AA79FF"/>
    <w:rsid w:val="00AB1F95"/>
    <w:rsid w:val="00AB2314"/>
    <w:rsid w:val="00AB389E"/>
    <w:rsid w:val="00AB55F6"/>
    <w:rsid w:val="00AC36CC"/>
    <w:rsid w:val="00AD005B"/>
    <w:rsid w:val="00AD28A1"/>
    <w:rsid w:val="00AD59EC"/>
    <w:rsid w:val="00AE067F"/>
    <w:rsid w:val="00AE0A9B"/>
    <w:rsid w:val="00AE247D"/>
    <w:rsid w:val="00AE2D59"/>
    <w:rsid w:val="00AE3F45"/>
    <w:rsid w:val="00AE5E0E"/>
    <w:rsid w:val="00AF008A"/>
    <w:rsid w:val="00AF102C"/>
    <w:rsid w:val="00AF18FA"/>
    <w:rsid w:val="00AF25AA"/>
    <w:rsid w:val="00AF5764"/>
    <w:rsid w:val="00AF680F"/>
    <w:rsid w:val="00AF7C19"/>
    <w:rsid w:val="00B036AB"/>
    <w:rsid w:val="00B03937"/>
    <w:rsid w:val="00B043D3"/>
    <w:rsid w:val="00B06D2B"/>
    <w:rsid w:val="00B15895"/>
    <w:rsid w:val="00B17156"/>
    <w:rsid w:val="00B263B3"/>
    <w:rsid w:val="00B27A10"/>
    <w:rsid w:val="00B30F79"/>
    <w:rsid w:val="00B31276"/>
    <w:rsid w:val="00B330F3"/>
    <w:rsid w:val="00B33817"/>
    <w:rsid w:val="00B35B57"/>
    <w:rsid w:val="00B36D48"/>
    <w:rsid w:val="00B37D94"/>
    <w:rsid w:val="00B40171"/>
    <w:rsid w:val="00B40C74"/>
    <w:rsid w:val="00B43B80"/>
    <w:rsid w:val="00B45DDD"/>
    <w:rsid w:val="00B46784"/>
    <w:rsid w:val="00B51AFC"/>
    <w:rsid w:val="00B51E3F"/>
    <w:rsid w:val="00B52062"/>
    <w:rsid w:val="00B53FBA"/>
    <w:rsid w:val="00B54130"/>
    <w:rsid w:val="00B57754"/>
    <w:rsid w:val="00B63CB6"/>
    <w:rsid w:val="00B65C8F"/>
    <w:rsid w:val="00B67005"/>
    <w:rsid w:val="00B70073"/>
    <w:rsid w:val="00B70A22"/>
    <w:rsid w:val="00B72F60"/>
    <w:rsid w:val="00B75F49"/>
    <w:rsid w:val="00B762E7"/>
    <w:rsid w:val="00B8346A"/>
    <w:rsid w:val="00B849E2"/>
    <w:rsid w:val="00B84E55"/>
    <w:rsid w:val="00B901BC"/>
    <w:rsid w:val="00B9479C"/>
    <w:rsid w:val="00B94E2E"/>
    <w:rsid w:val="00BA0269"/>
    <w:rsid w:val="00BA1F10"/>
    <w:rsid w:val="00BA25B4"/>
    <w:rsid w:val="00BA4619"/>
    <w:rsid w:val="00BA46A1"/>
    <w:rsid w:val="00BA56D7"/>
    <w:rsid w:val="00BA6D35"/>
    <w:rsid w:val="00BB272E"/>
    <w:rsid w:val="00BB404D"/>
    <w:rsid w:val="00BB6D34"/>
    <w:rsid w:val="00BC2260"/>
    <w:rsid w:val="00BC2BDF"/>
    <w:rsid w:val="00BC2E6C"/>
    <w:rsid w:val="00BC6810"/>
    <w:rsid w:val="00BC6947"/>
    <w:rsid w:val="00BC6E68"/>
    <w:rsid w:val="00BD06AD"/>
    <w:rsid w:val="00BD4418"/>
    <w:rsid w:val="00BD46BA"/>
    <w:rsid w:val="00BE0688"/>
    <w:rsid w:val="00BE4854"/>
    <w:rsid w:val="00BE542D"/>
    <w:rsid w:val="00BF0313"/>
    <w:rsid w:val="00BF18EF"/>
    <w:rsid w:val="00BF2526"/>
    <w:rsid w:val="00BF3688"/>
    <w:rsid w:val="00BF471F"/>
    <w:rsid w:val="00BF51EF"/>
    <w:rsid w:val="00BF544F"/>
    <w:rsid w:val="00BF687B"/>
    <w:rsid w:val="00C01028"/>
    <w:rsid w:val="00C014F8"/>
    <w:rsid w:val="00C03B16"/>
    <w:rsid w:val="00C06A4D"/>
    <w:rsid w:val="00C07BA6"/>
    <w:rsid w:val="00C13634"/>
    <w:rsid w:val="00C14901"/>
    <w:rsid w:val="00C15B8D"/>
    <w:rsid w:val="00C17F66"/>
    <w:rsid w:val="00C20D08"/>
    <w:rsid w:val="00C211AE"/>
    <w:rsid w:val="00C21D9C"/>
    <w:rsid w:val="00C24BC5"/>
    <w:rsid w:val="00C317C6"/>
    <w:rsid w:val="00C3401F"/>
    <w:rsid w:val="00C351A1"/>
    <w:rsid w:val="00C36078"/>
    <w:rsid w:val="00C3615A"/>
    <w:rsid w:val="00C36BB4"/>
    <w:rsid w:val="00C4076C"/>
    <w:rsid w:val="00C445CE"/>
    <w:rsid w:val="00C47B8B"/>
    <w:rsid w:val="00C52282"/>
    <w:rsid w:val="00C748CC"/>
    <w:rsid w:val="00C7618A"/>
    <w:rsid w:val="00C82416"/>
    <w:rsid w:val="00C85F79"/>
    <w:rsid w:val="00C90867"/>
    <w:rsid w:val="00C9268A"/>
    <w:rsid w:val="00C95E94"/>
    <w:rsid w:val="00C97E7B"/>
    <w:rsid w:val="00CA300E"/>
    <w:rsid w:val="00CA6BD2"/>
    <w:rsid w:val="00CB0473"/>
    <w:rsid w:val="00CB04C2"/>
    <w:rsid w:val="00CB1145"/>
    <w:rsid w:val="00CB310B"/>
    <w:rsid w:val="00CB7DEA"/>
    <w:rsid w:val="00CC17D1"/>
    <w:rsid w:val="00CC23BA"/>
    <w:rsid w:val="00CC6BA4"/>
    <w:rsid w:val="00CC749F"/>
    <w:rsid w:val="00CD185E"/>
    <w:rsid w:val="00CD28BC"/>
    <w:rsid w:val="00CD6B98"/>
    <w:rsid w:val="00CE00DB"/>
    <w:rsid w:val="00CE0143"/>
    <w:rsid w:val="00CE1134"/>
    <w:rsid w:val="00CE29A8"/>
    <w:rsid w:val="00CE3DEC"/>
    <w:rsid w:val="00CE6AE6"/>
    <w:rsid w:val="00CE737F"/>
    <w:rsid w:val="00CE7A33"/>
    <w:rsid w:val="00CE7F19"/>
    <w:rsid w:val="00CF1C71"/>
    <w:rsid w:val="00CF2050"/>
    <w:rsid w:val="00CF2D7C"/>
    <w:rsid w:val="00CF5F4A"/>
    <w:rsid w:val="00D07722"/>
    <w:rsid w:val="00D106E7"/>
    <w:rsid w:val="00D10A39"/>
    <w:rsid w:val="00D10EF1"/>
    <w:rsid w:val="00D16EEA"/>
    <w:rsid w:val="00D220A8"/>
    <w:rsid w:val="00D22D8D"/>
    <w:rsid w:val="00D244E8"/>
    <w:rsid w:val="00D26E08"/>
    <w:rsid w:val="00D32D9D"/>
    <w:rsid w:val="00D34339"/>
    <w:rsid w:val="00D344B9"/>
    <w:rsid w:val="00D370A0"/>
    <w:rsid w:val="00D374B1"/>
    <w:rsid w:val="00D3782B"/>
    <w:rsid w:val="00D4346B"/>
    <w:rsid w:val="00D50EBA"/>
    <w:rsid w:val="00D51115"/>
    <w:rsid w:val="00D5193C"/>
    <w:rsid w:val="00D529A7"/>
    <w:rsid w:val="00D53079"/>
    <w:rsid w:val="00D54D80"/>
    <w:rsid w:val="00D5508C"/>
    <w:rsid w:val="00D5589B"/>
    <w:rsid w:val="00D721F8"/>
    <w:rsid w:val="00D74BAC"/>
    <w:rsid w:val="00D76FBD"/>
    <w:rsid w:val="00D77DA2"/>
    <w:rsid w:val="00D813E2"/>
    <w:rsid w:val="00D8164A"/>
    <w:rsid w:val="00D8235A"/>
    <w:rsid w:val="00D8281F"/>
    <w:rsid w:val="00D91940"/>
    <w:rsid w:val="00D93675"/>
    <w:rsid w:val="00D941FD"/>
    <w:rsid w:val="00DA2455"/>
    <w:rsid w:val="00DA4094"/>
    <w:rsid w:val="00DA4BB4"/>
    <w:rsid w:val="00DA726B"/>
    <w:rsid w:val="00DB708B"/>
    <w:rsid w:val="00DC0BFF"/>
    <w:rsid w:val="00DC1D0A"/>
    <w:rsid w:val="00DC3B01"/>
    <w:rsid w:val="00DC404F"/>
    <w:rsid w:val="00DC40BD"/>
    <w:rsid w:val="00DC4E3E"/>
    <w:rsid w:val="00DC5130"/>
    <w:rsid w:val="00DD57CC"/>
    <w:rsid w:val="00DD7983"/>
    <w:rsid w:val="00DD79FE"/>
    <w:rsid w:val="00DE212A"/>
    <w:rsid w:val="00DE36ED"/>
    <w:rsid w:val="00DE4634"/>
    <w:rsid w:val="00DE7878"/>
    <w:rsid w:val="00DF01EE"/>
    <w:rsid w:val="00DF3815"/>
    <w:rsid w:val="00DF5F7C"/>
    <w:rsid w:val="00E042CF"/>
    <w:rsid w:val="00E046C0"/>
    <w:rsid w:val="00E05100"/>
    <w:rsid w:val="00E06E66"/>
    <w:rsid w:val="00E132C7"/>
    <w:rsid w:val="00E14D4B"/>
    <w:rsid w:val="00E17729"/>
    <w:rsid w:val="00E2733B"/>
    <w:rsid w:val="00E30071"/>
    <w:rsid w:val="00E32434"/>
    <w:rsid w:val="00E3268A"/>
    <w:rsid w:val="00E32A6D"/>
    <w:rsid w:val="00E3328E"/>
    <w:rsid w:val="00E33806"/>
    <w:rsid w:val="00E40BE5"/>
    <w:rsid w:val="00E41054"/>
    <w:rsid w:val="00E410F6"/>
    <w:rsid w:val="00E45E20"/>
    <w:rsid w:val="00E51540"/>
    <w:rsid w:val="00E51B29"/>
    <w:rsid w:val="00E5234D"/>
    <w:rsid w:val="00E54C75"/>
    <w:rsid w:val="00E60ECB"/>
    <w:rsid w:val="00E61594"/>
    <w:rsid w:val="00E61ABF"/>
    <w:rsid w:val="00E6729E"/>
    <w:rsid w:val="00E70C5B"/>
    <w:rsid w:val="00E74350"/>
    <w:rsid w:val="00E77CF6"/>
    <w:rsid w:val="00E827A0"/>
    <w:rsid w:val="00E828A2"/>
    <w:rsid w:val="00E83482"/>
    <w:rsid w:val="00E8683F"/>
    <w:rsid w:val="00EA1B2E"/>
    <w:rsid w:val="00EB11FD"/>
    <w:rsid w:val="00EB6D8D"/>
    <w:rsid w:val="00EC0043"/>
    <w:rsid w:val="00ED4A79"/>
    <w:rsid w:val="00ED6E61"/>
    <w:rsid w:val="00EE2882"/>
    <w:rsid w:val="00EE46CA"/>
    <w:rsid w:val="00EE70F8"/>
    <w:rsid w:val="00EE711E"/>
    <w:rsid w:val="00EE721B"/>
    <w:rsid w:val="00EF051B"/>
    <w:rsid w:val="00EF11D2"/>
    <w:rsid w:val="00EF3E49"/>
    <w:rsid w:val="00EF63C4"/>
    <w:rsid w:val="00F01CDE"/>
    <w:rsid w:val="00F04F44"/>
    <w:rsid w:val="00F0770E"/>
    <w:rsid w:val="00F1331B"/>
    <w:rsid w:val="00F138FA"/>
    <w:rsid w:val="00F13E51"/>
    <w:rsid w:val="00F16C8E"/>
    <w:rsid w:val="00F20AFD"/>
    <w:rsid w:val="00F21C02"/>
    <w:rsid w:val="00F238A3"/>
    <w:rsid w:val="00F25C3A"/>
    <w:rsid w:val="00F276FA"/>
    <w:rsid w:val="00F355BB"/>
    <w:rsid w:val="00F363CB"/>
    <w:rsid w:val="00F37B10"/>
    <w:rsid w:val="00F40FB8"/>
    <w:rsid w:val="00F41CFB"/>
    <w:rsid w:val="00F41F44"/>
    <w:rsid w:val="00F47A56"/>
    <w:rsid w:val="00F5028D"/>
    <w:rsid w:val="00F51380"/>
    <w:rsid w:val="00F518CF"/>
    <w:rsid w:val="00F51E11"/>
    <w:rsid w:val="00F56058"/>
    <w:rsid w:val="00F5629A"/>
    <w:rsid w:val="00F5666F"/>
    <w:rsid w:val="00F63D29"/>
    <w:rsid w:val="00F658FA"/>
    <w:rsid w:val="00F66229"/>
    <w:rsid w:val="00F6747A"/>
    <w:rsid w:val="00F711D7"/>
    <w:rsid w:val="00F72768"/>
    <w:rsid w:val="00F76112"/>
    <w:rsid w:val="00F80D07"/>
    <w:rsid w:val="00F82F79"/>
    <w:rsid w:val="00F85C3D"/>
    <w:rsid w:val="00F85CA8"/>
    <w:rsid w:val="00F90521"/>
    <w:rsid w:val="00F93CBB"/>
    <w:rsid w:val="00F93F09"/>
    <w:rsid w:val="00F955D2"/>
    <w:rsid w:val="00F95C5E"/>
    <w:rsid w:val="00F96223"/>
    <w:rsid w:val="00FA0625"/>
    <w:rsid w:val="00FA679D"/>
    <w:rsid w:val="00FB36F5"/>
    <w:rsid w:val="00FB5F8D"/>
    <w:rsid w:val="00FB7553"/>
    <w:rsid w:val="00FC3F9B"/>
    <w:rsid w:val="00FD149B"/>
    <w:rsid w:val="00FD244F"/>
    <w:rsid w:val="00FD41DF"/>
    <w:rsid w:val="00FD504D"/>
    <w:rsid w:val="00FE653F"/>
    <w:rsid w:val="00FE7409"/>
    <w:rsid w:val="00FF19E4"/>
    <w:rsid w:val="00FF1F03"/>
    <w:rsid w:val="00FF2D5C"/>
    <w:rsid w:val="00FF2FFB"/>
    <w:rsid w:val="00FF365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7870"/>
    <w:pPr>
      <w:spacing w:after="200" w:line="276" w:lineRule="auto"/>
    </w:pPr>
    <w:rPr>
      <w:sz w:val="22"/>
      <w:szCs w:val="22"/>
      <w:lang w:val="en-GB" w:eastAsia="en-GB" w:bidi="ar-SA"/>
    </w:rPr>
  </w:style>
  <w:style w:type="paragraph" w:styleId="2">
    <w:name w:val="heading 2"/>
    <w:basedOn w:val="a"/>
    <w:next w:val="a"/>
    <w:link w:val="20"/>
    <w:uiPriority w:val="9"/>
    <w:unhideWhenUsed/>
    <w:qFormat/>
    <w:rsid w:val="00776971"/>
    <w:pPr>
      <w:keepNext/>
      <w:keepLines/>
      <w:spacing w:before="200" w:after="0"/>
      <w:outlineLvl w:val="1"/>
    </w:pPr>
    <w:rPr>
      <w:rFonts w:ascii="Cambria" w:hAnsi="Cambria" w:cs="Times New Roman"/>
      <w:b/>
      <w:bCs/>
      <w:color w:val="4F81BD"/>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4895"/>
    <w:pPr>
      <w:ind w:left="720"/>
      <w:contextualSpacing/>
    </w:pPr>
  </w:style>
  <w:style w:type="paragraph" w:styleId="a4">
    <w:name w:val="footnote text"/>
    <w:basedOn w:val="a"/>
    <w:link w:val="a5"/>
    <w:uiPriority w:val="99"/>
    <w:unhideWhenUsed/>
    <w:rsid w:val="00D32D9D"/>
    <w:pPr>
      <w:spacing w:after="0" w:line="240" w:lineRule="auto"/>
    </w:pPr>
    <w:rPr>
      <w:sz w:val="20"/>
      <w:szCs w:val="20"/>
    </w:rPr>
  </w:style>
  <w:style w:type="character" w:customStyle="1" w:styleId="a5">
    <w:name w:val="טקסט הערת שוליים תו"/>
    <w:basedOn w:val="a0"/>
    <w:link w:val="a4"/>
    <w:uiPriority w:val="99"/>
    <w:rsid w:val="00D32D9D"/>
    <w:rPr>
      <w:sz w:val="20"/>
      <w:szCs w:val="20"/>
    </w:rPr>
  </w:style>
  <w:style w:type="character" w:styleId="a6">
    <w:name w:val="footnote reference"/>
    <w:basedOn w:val="a0"/>
    <w:uiPriority w:val="99"/>
    <w:unhideWhenUsed/>
    <w:rsid w:val="00D32D9D"/>
    <w:rPr>
      <w:vertAlign w:val="superscript"/>
    </w:rPr>
  </w:style>
  <w:style w:type="character" w:styleId="Hyperlink">
    <w:name w:val="Hyperlink"/>
    <w:basedOn w:val="a0"/>
    <w:uiPriority w:val="99"/>
    <w:unhideWhenUsed/>
    <w:rsid w:val="006648FB"/>
    <w:rPr>
      <w:color w:val="0000FF"/>
      <w:u w:val="single"/>
    </w:rPr>
  </w:style>
  <w:style w:type="character" w:styleId="a7">
    <w:name w:val="annotation reference"/>
    <w:basedOn w:val="a0"/>
    <w:uiPriority w:val="99"/>
    <w:semiHidden/>
    <w:unhideWhenUsed/>
    <w:rsid w:val="00DA2455"/>
    <w:rPr>
      <w:sz w:val="18"/>
      <w:szCs w:val="18"/>
    </w:rPr>
  </w:style>
  <w:style w:type="paragraph" w:styleId="a8">
    <w:name w:val="annotation text"/>
    <w:basedOn w:val="a"/>
    <w:link w:val="a9"/>
    <w:uiPriority w:val="99"/>
    <w:unhideWhenUsed/>
    <w:rsid w:val="00DA2455"/>
    <w:pPr>
      <w:spacing w:line="240" w:lineRule="auto"/>
    </w:pPr>
    <w:rPr>
      <w:sz w:val="24"/>
      <w:szCs w:val="24"/>
    </w:rPr>
  </w:style>
  <w:style w:type="character" w:customStyle="1" w:styleId="a9">
    <w:name w:val="טקסט הערה תו"/>
    <w:basedOn w:val="a0"/>
    <w:link w:val="a8"/>
    <w:uiPriority w:val="99"/>
    <w:rsid w:val="00DA2455"/>
    <w:rPr>
      <w:sz w:val="24"/>
      <w:szCs w:val="24"/>
    </w:rPr>
  </w:style>
  <w:style w:type="paragraph" w:styleId="aa">
    <w:name w:val="annotation subject"/>
    <w:basedOn w:val="a8"/>
    <w:next w:val="a8"/>
    <w:link w:val="ab"/>
    <w:uiPriority w:val="99"/>
    <w:semiHidden/>
    <w:unhideWhenUsed/>
    <w:rsid w:val="00DA2455"/>
    <w:rPr>
      <w:b/>
      <w:bCs/>
      <w:sz w:val="20"/>
      <w:szCs w:val="20"/>
    </w:rPr>
  </w:style>
  <w:style w:type="character" w:customStyle="1" w:styleId="ab">
    <w:name w:val="נושא הערה תו"/>
    <w:basedOn w:val="a9"/>
    <w:link w:val="aa"/>
    <w:uiPriority w:val="99"/>
    <w:semiHidden/>
    <w:rsid w:val="00DA2455"/>
    <w:rPr>
      <w:b/>
      <w:bCs/>
      <w:sz w:val="20"/>
      <w:szCs w:val="20"/>
    </w:rPr>
  </w:style>
  <w:style w:type="paragraph" w:styleId="ac">
    <w:name w:val="Balloon Text"/>
    <w:basedOn w:val="a"/>
    <w:link w:val="ad"/>
    <w:uiPriority w:val="99"/>
    <w:semiHidden/>
    <w:unhideWhenUsed/>
    <w:rsid w:val="00DA2455"/>
    <w:pPr>
      <w:spacing w:after="0" w:line="240" w:lineRule="auto"/>
    </w:pPr>
    <w:rPr>
      <w:rFonts w:ascii="Lucida Grande" w:hAnsi="Lucida Grande"/>
      <w:sz w:val="18"/>
      <w:szCs w:val="18"/>
    </w:rPr>
  </w:style>
  <w:style w:type="character" w:customStyle="1" w:styleId="ad">
    <w:name w:val="טקסט בלונים תו"/>
    <w:basedOn w:val="a0"/>
    <w:link w:val="ac"/>
    <w:uiPriority w:val="99"/>
    <w:semiHidden/>
    <w:rsid w:val="00DA2455"/>
    <w:rPr>
      <w:rFonts w:ascii="Lucida Grande" w:hAnsi="Lucida Grande"/>
      <w:sz w:val="18"/>
      <w:szCs w:val="18"/>
    </w:rPr>
  </w:style>
  <w:style w:type="paragraph" w:styleId="ae">
    <w:name w:val="header"/>
    <w:basedOn w:val="a"/>
    <w:link w:val="af"/>
    <w:uiPriority w:val="99"/>
    <w:unhideWhenUsed/>
    <w:rsid w:val="009549D5"/>
    <w:pPr>
      <w:tabs>
        <w:tab w:val="center" w:pos="4513"/>
        <w:tab w:val="right" w:pos="9026"/>
      </w:tabs>
      <w:spacing w:after="0" w:line="240" w:lineRule="auto"/>
    </w:pPr>
  </w:style>
  <w:style w:type="character" w:customStyle="1" w:styleId="af">
    <w:name w:val="כותרת עליונה תו"/>
    <w:basedOn w:val="a0"/>
    <w:link w:val="ae"/>
    <w:uiPriority w:val="99"/>
    <w:rsid w:val="009549D5"/>
  </w:style>
  <w:style w:type="paragraph" w:styleId="af0">
    <w:name w:val="footer"/>
    <w:basedOn w:val="a"/>
    <w:link w:val="af1"/>
    <w:uiPriority w:val="99"/>
    <w:unhideWhenUsed/>
    <w:rsid w:val="009549D5"/>
    <w:pPr>
      <w:tabs>
        <w:tab w:val="center" w:pos="4513"/>
        <w:tab w:val="right" w:pos="9026"/>
      </w:tabs>
      <w:spacing w:after="0" w:line="240" w:lineRule="auto"/>
    </w:pPr>
  </w:style>
  <w:style w:type="character" w:customStyle="1" w:styleId="af1">
    <w:name w:val="כותרת תחתונה תו"/>
    <w:basedOn w:val="a0"/>
    <w:link w:val="af0"/>
    <w:uiPriority w:val="99"/>
    <w:rsid w:val="009549D5"/>
  </w:style>
  <w:style w:type="paragraph" w:styleId="af2">
    <w:name w:val="Revision"/>
    <w:hidden/>
    <w:uiPriority w:val="99"/>
    <w:semiHidden/>
    <w:rsid w:val="001E453D"/>
    <w:rPr>
      <w:sz w:val="22"/>
      <w:szCs w:val="22"/>
      <w:lang w:val="en-GB" w:eastAsia="en-GB" w:bidi="ar-SA"/>
    </w:rPr>
  </w:style>
  <w:style w:type="character" w:customStyle="1" w:styleId="apple-converted-space">
    <w:name w:val="apple-converted-space"/>
    <w:basedOn w:val="a0"/>
    <w:rsid w:val="00E74350"/>
  </w:style>
  <w:style w:type="character" w:customStyle="1" w:styleId="20">
    <w:name w:val="כותרת 2 תו"/>
    <w:basedOn w:val="a0"/>
    <w:link w:val="2"/>
    <w:uiPriority w:val="9"/>
    <w:rsid w:val="00776971"/>
    <w:rPr>
      <w:rFonts w:ascii="Cambria" w:eastAsia="Times New Roman" w:hAnsi="Cambria" w:cs="Times New Roman"/>
      <w:b/>
      <w:bCs/>
      <w:color w:val="4F81BD"/>
      <w:sz w:val="26"/>
      <w:szCs w:val="2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7870"/>
    <w:pPr>
      <w:spacing w:after="200" w:line="276" w:lineRule="auto"/>
    </w:pPr>
    <w:rPr>
      <w:sz w:val="22"/>
      <w:szCs w:val="22"/>
      <w:lang w:val="en-GB" w:eastAsia="en-GB" w:bidi="ar-SA"/>
    </w:rPr>
  </w:style>
  <w:style w:type="paragraph" w:styleId="2">
    <w:name w:val="heading 2"/>
    <w:basedOn w:val="a"/>
    <w:next w:val="a"/>
    <w:link w:val="20"/>
    <w:uiPriority w:val="9"/>
    <w:unhideWhenUsed/>
    <w:qFormat/>
    <w:rsid w:val="00776971"/>
    <w:pPr>
      <w:keepNext/>
      <w:keepLines/>
      <w:spacing w:before="200" w:after="0"/>
      <w:outlineLvl w:val="1"/>
    </w:pPr>
    <w:rPr>
      <w:rFonts w:ascii="Cambria" w:hAnsi="Cambria" w:cs="Times New Roman"/>
      <w:b/>
      <w:bCs/>
      <w:color w:val="4F81BD"/>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4895"/>
    <w:pPr>
      <w:ind w:left="720"/>
      <w:contextualSpacing/>
    </w:pPr>
  </w:style>
  <w:style w:type="paragraph" w:styleId="a4">
    <w:name w:val="footnote text"/>
    <w:basedOn w:val="a"/>
    <w:link w:val="a5"/>
    <w:uiPriority w:val="99"/>
    <w:unhideWhenUsed/>
    <w:rsid w:val="00D32D9D"/>
    <w:pPr>
      <w:spacing w:after="0" w:line="240" w:lineRule="auto"/>
    </w:pPr>
    <w:rPr>
      <w:sz w:val="20"/>
      <w:szCs w:val="20"/>
    </w:rPr>
  </w:style>
  <w:style w:type="character" w:customStyle="1" w:styleId="a5">
    <w:name w:val="טקסט הערת שוליים תו"/>
    <w:basedOn w:val="a0"/>
    <w:link w:val="a4"/>
    <w:uiPriority w:val="99"/>
    <w:rsid w:val="00D32D9D"/>
    <w:rPr>
      <w:sz w:val="20"/>
      <w:szCs w:val="20"/>
    </w:rPr>
  </w:style>
  <w:style w:type="character" w:styleId="a6">
    <w:name w:val="footnote reference"/>
    <w:basedOn w:val="a0"/>
    <w:uiPriority w:val="99"/>
    <w:unhideWhenUsed/>
    <w:rsid w:val="00D32D9D"/>
    <w:rPr>
      <w:vertAlign w:val="superscript"/>
    </w:rPr>
  </w:style>
  <w:style w:type="character" w:styleId="Hyperlink">
    <w:name w:val="Hyperlink"/>
    <w:basedOn w:val="a0"/>
    <w:uiPriority w:val="99"/>
    <w:unhideWhenUsed/>
    <w:rsid w:val="006648FB"/>
    <w:rPr>
      <w:color w:val="0000FF"/>
      <w:u w:val="single"/>
    </w:rPr>
  </w:style>
  <w:style w:type="character" w:styleId="a7">
    <w:name w:val="annotation reference"/>
    <w:basedOn w:val="a0"/>
    <w:uiPriority w:val="99"/>
    <w:semiHidden/>
    <w:unhideWhenUsed/>
    <w:rsid w:val="00DA2455"/>
    <w:rPr>
      <w:sz w:val="18"/>
      <w:szCs w:val="18"/>
    </w:rPr>
  </w:style>
  <w:style w:type="paragraph" w:styleId="a8">
    <w:name w:val="annotation text"/>
    <w:basedOn w:val="a"/>
    <w:link w:val="a9"/>
    <w:uiPriority w:val="99"/>
    <w:unhideWhenUsed/>
    <w:rsid w:val="00DA2455"/>
    <w:pPr>
      <w:spacing w:line="240" w:lineRule="auto"/>
    </w:pPr>
    <w:rPr>
      <w:sz w:val="24"/>
      <w:szCs w:val="24"/>
    </w:rPr>
  </w:style>
  <w:style w:type="character" w:customStyle="1" w:styleId="a9">
    <w:name w:val="טקסט הערה תו"/>
    <w:basedOn w:val="a0"/>
    <w:link w:val="a8"/>
    <w:uiPriority w:val="99"/>
    <w:rsid w:val="00DA2455"/>
    <w:rPr>
      <w:sz w:val="24"/>
      <w:szCs w:val="24"/>
    </w:rPr>
  </w:style>
  <w:style w:type="paragraph" w:styleId="aa">
    <w:name w:val="annotation subject"/>
    <w:basedOn w:val="a8"/>
    <w:next w:val="a8"/>
    <w:link w:val="ab"/>
    <w:uiPriority w:val="99"/>
    <w:semiHidden/>
    <w:unhideWhenUsed/>
    <w:rsid w:val="00DA2455"/>
    <w:rPr>
      <w:b/>
      <w:bCs/>
      <w:sz w:val="20"/>
      <w:szCs w:val="20"/>
    </w:rPr>
  </w:style>
  <w:style w:type="character" w:customStyle="1" w:styleId="ab">
    <w:name w:val="נושא הערה תו"/>
    <w:basedOn w:val="a9"/>
    <w:link w:val="aa"/>
    <w:uiPriority w:val="99"/>
    <w:semiHidden/>
    <w:rsid w:val="00DA2455"/>
    <w:rPr>
      <w:b/>
      <w:bCs/>
      <w:sz w:val="20"/>
      <w:szCs w:val="20"/>
    </w:rPr>
  </w:style>
  <w:style w:type="paragraph" w:styleId="ac">
    <w:name w:val="Balloon Text"/>
    <w:basedOn w:val="a"/>
    <w:link w:val="ad"/>
    <w:uiPriority w:val="99"/>
    <w:semiHidden/>
    <w:unhideWhenUsed/>
    <w:rsid w:val="00DA2455"/>
    <w:pPr>
      <w:spacing w:after="0" w:line="240" w:lineRule="auto"/>
    </w:pPr>
    <w:rPr>
      <w:rFonts w:ascii="Lucida Grande" w:hAnsi="Lucida Grande"/>
      <w:sz w:val="18"/>
      <w:szCs w:val="18"/>
    </w:rPr>
  </w:style>
  <w:style w:type="character" w:customStyle="1" w:styleId="ad">
    <w:name w:val="טקסט בלונים תו"/>
    <w:basedOn w:val="a0"/>
    <w:link w:val="ac"/>
    <w:uiPriority w:val="99"/>
    <w:semiHidden/>
    <w:rsid w:val="00DA2455"/>
    <w:rPr>
      <w:rFonts w:ascii="Lucida Grande" w:hAnsi="Lucida Grande"/>
      <w:sz w:val="18"/>
      <w:szCs w:val="18"/>
    </w:rPr>
  </w:style>
  <w:style w:type="paragraph" w:styleId="ae">
    <w:name w:val="header"/>
    <w:basedOn w:val="a"/>
    <w:link w:val="af"/>
    <w:uiPriority w:val="99"/>
    <w:unhideWhenUsed/>
    <w:rsid w:val="009549D5"/>
    <w:pPr>
      <w:tabs>
        <w:tab w:val="center" w:pos="4513"/>
        <w:tab w:val="right" w:pos="9026"/>
      </w:tabs>
      <w:spacing w:after="0" w:line="240" w:lineRule="auto"/>
    </w:pPr>
  </w:style>
  <w:style w:type="character" w:customStyle="1" w:styleId="af">
    <w:name w:val="כותרת עליונה תו"/>
    <w:basedOn w:val="a0"/>
    <w:link w:val="ae"/>
    <w:uiPriority w:val="99"/>
    <w:rsid w:val="009549D5"/>
  </w:style>
  <w:style w:type="paragraph" w:styleId="af0">
    <w:name w:val="footer"/>
    <w:basedOn w:val="a"/>
    <w:link w:val="af1"/>
    <w:uiPriority w:val="99"/>
    <w:unhideWhenUsed/>
    <w:rsid w:val="009549D5"/>
    <w:pPr>
      <w:tabs>
        <w:tab w:val="center" w:pos="4513"/>
        <w:tab w:val="right" w:pos="9026"/>
      </w:tabs>
      <w:spacing w:after="0" w:line="240" w:lineRule="auto"/>
    </w:pPr>
  </w:style>
  <w:style w:type="character" w:customStyle="1" w:styleId="af1">
    <w:name w:val="כותרת תחתונה תו"/>
    <w:basedOn w:val="a0"/>
    <w:link w:val="af0"/>
    <w:uiPriority w:val="99"/>
    <w:rsid w:val="009549D5"/>
  </w:style>
  <w:style w:type="paragraph" w:styleId="af2">
    <w:name w:val="Revision"/>
    <w:hidden/>
    <w:uiPriority w:val="99"/>
    <w:semiHidden/>
    <w:rsid w:val="001E453D"/>
    <w:rPr>
      <w:sz w:val="22"/>
      <w:szCs w:val="22"/>
      <w:lang w:val="en-GB" w:eastAsia="en-GB" w:bidi="ar-SA"/>
    </w:rPr>
  </w:style>
  <w:style w:type="character" w:customStyle="1" w:styleId="apple-converted-space">
    <w:name w:val="apple-converted-space"/>
    <w:basedOn w:val="a0"/>
    <w:rsid w:val="00E74350"/>
  </w:style>
  <w:style w:type="character" w:customStyle="1" w:styleId="20">
    <w:name w:val="כותרת 2 תו"/>
    <w:basedOn w:val="a0"/>
    <w:link w:val="2"/>
    <w:uiPriority w:val="9"/>
    <w:rsid w:val="00776971"/>
    <w:rPr>
      <w:rFonts w:ascii="Cambria" w:eastAsia="Times New Roman" w:hAnsi="Cambria" w:cs="Times New Roman"/>
      <w:b/>
      <w:bCs/>
      <w:color w:val="4F81BD"/>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omments" Target="commen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B9D5DD-54BE-464E-93D2-8A306639A0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9618</Words>
  <Characters>48095</Characters>
  <Application>Microsoft Office Word</Application>
  <DocSecurity>0</DocSecurity>
  <Lines>400</Lines>
  <Paragraphs>115</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LinksUpToDate>false</LinksUpToDate>
  <CharactersWithSpaces>57598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2015-08-30T19:02:00Z</dcterms:created>
  <dcterms:modified xsi:type="dcterms:W3CDTF">2015-08-31T06:39:00Z</dcterms:modified>
</cp:coreProperties>
</file>