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574D" w:rsidRDefault="00E1574D" w:rsidP="00384642">
      <w:pPr>
        <w:spacing w:before="240" w:line="240" w:lineRule="auto"/>
        <w:ind w:left="5040" w:firstLine="720"/>
        <w:jc w:val="both"/>
        <w:rPr>
          <w:rFonts w:cs="David"/>
          <w:sz w:val="24"/>
          <w:szCs w:val="24"/>
        </w:rPr>
      </w:pPr>
      <w:r>
        <w:rPr>
          <w:rFonts w:cs="David" w:hint="cs"/>
          <w:sz w:val="24"/>
          <w:szCs w:val="24"/>
          <w:rtl/>
        </w:rPr>
        <w:t xml:space="preserve">ירושלים, </w:t>
      </w:r>
      <w:r w:rsidR="004B259D">
        <w:rPr>
          <w:rFonts w:cs="David" w:hint="cs"/>
          <w:sz w:val="24"/>
          <w:szCs w:val="24"/>
          <w:rtl/>
        </w:rPr>
        <w:t>ט"ז בטבת</w:t>
      </w:r>
      <w:r>
        <w:rPr>
          <w:rFonts w:cs="David" w:hint="cs"/>
          <w:sz w:val="24"/>
          <w:szCs w:val="24"/>
          <w:rtl/>
        </w:rPr>
        <w:t>, תשע"ח</w:t>
      </w:r>
    </w:p>
    <w:p w:rsidR="00E1574D" w:rsidRDefault="004B259D" w:rsidP="00384642">
      <w:pPr>
        <w:spacing w:before="240" w:line="240" w:lineRule="auto"/>
        <w:ind w:left="6480"/>
        <w:jc w:val="both"/>
        <w:rPr>
          <w:rFonts w:cs="David"/>
          <w:sz w:val="24"/>
          <w:szCs w:val="24"/>
          <w:rtl/>
        </w:rPr>
      </w:pPr>
      <w:r>
        <w:rPr>
          <w:rFonts w:cs="David" w:hint="cs"/>
          <w:sz w:val="24"/>
          <w:szCs w:val="24"/>
          <w:rtl/>
        </w:rPr>
        <w:t xml:space="preserve">        </w:t>
      </w:r>
      <w:r w:rsidR="00E1574D">
        <w:rPr>
          <w:rFonts w:cs="David" w:hint="cs"/>
          <w:sz w:val="24"/>
          <w:szCs w:val="24"/>
          <w:rtl/>
        </w:rPr>
        <w:t xml:space="preserve"> </w:t>
      </w:r>
      <w:r>
        <w:rPr>
          <w:rFonts w:cs="David" w:hint="cs"/>
          <w:sz w:val="24"/>
          <w:szCs w:val="24"/>
          <w:rtl/>
        </w:rPr>
        <w:t>3</w:t>
      </w:r>
      <w:r w:rsidR="00E1574D">
        <w:rPr>
          <w:rFonts w:cs="David" w:hint="cs"/>
          <w:sz w:val="24"/>
          <w:szCs w:val="24"/>
          <w:rtl/>
        </w:rPr>
        <w:t xml:space="preserve"> </w:t>
      </w:r>
      <w:r>
        <w:rPr>
          <w:rFonts w:cs="David" w:hint="cs"/>
          <w:sz w:val="24"/>
          <w:szCs w:val="24"/>
          <w:rtl/>
        </w:rPr>
        <w:t>בינואר</w:t>
      </w:r>
      <w:r w:rsidR="00E1574D">
        <w:rPr>
          <w:rFonts w:cs="David" w:hint="cs"/>
          <w:sz w:val="24"/>
          <w:szCs w:val="24"/>
          <w:rtl/>
        </w:rPr>
        <w:t xml:space="preserve"> 201</w:t>
      </w:r>
      <w:r>
        <w:rPr>
          <w:rFonts w:cs="David" w:hint="cs"/>
          <w:sz w:val="24"/>
          <w:szCs w:val="24"/>
          <w:rtl/>
        </w:rPr>
        <w:t>8</w:t>
      </w:r>
    </w:p>
    <w:p w:rsidR="004B259D" w:rsidRDefault="004B259D" w:rsidP="00384642">
      <w:pPr>
        <w:spacing w:line="360" w:lineRule="auto"/>
        <w:jc w:val="both"/>
        <w:rPr>
          <w:rFonts w:cs="David"/>
          <w:sz w:val="24"/>
          <w:szCs w:val="24"/>
          <w:rtl/>
        </w:rPr>
      </w:pPr>
      <w:r>
        <w:rPr>
          <w:rFonts w:cs="David" w:hint="cs"/>
          <w:sz w:val="24"/>
          <w:szCs w:val="24"/>
          <w:rtl/>
        </w:rPr>
        <w:t>שלום רב,</w:t>
      </w:r>
    </w:p>
    <w:p w:rsidR="00862F69" w:rsidRPr="00531D39" w:rsidRDefault="004B259D" w:rsidP="00384642">
      <w:pPr>
        <w:spacing w:line="360" w:lineRule="auto"/>
        <w:jc w:val="both"/>
        <w:rPr>
          <w:rFonts w:cs="David"/>
          <w:b/>
          <w:bCs/>
          <w:sz w:val="24"/>
          <w:szCs w:val="24"/>
          <w:u w:val="single"/>
          <w:rtl/>
        </w:rPr>
      </w:pPr>
      <w:r w:rsidRPr="004B259D">
        <w:rPr>
          <w:rFonts w:cs="David" w:hint="cs"/>
          <w:sz w:val="24"/>
          <w:szCs w:val="24"/>
          <w:rtl/>
        </w:rPr>
        <w:t>הנדון:</w:t>
      </w:r>
      <w:r>
        <w:rPr>
          <w:rFonts w:cs="David" w:hint="cs"/>
          <w:b/>
          <w:bCs/>
          <w:sz w:val="24"/>
          <w:szCs w:val="24"/>
          <w:u w:val="single"/>
          <w:rtl/>
        </w:rPr>
        <w:t xml:space="preserve"> </w:t>
      </w:r>
      <w:r w:rsidR="0082345D" w:rsidRPr="00531D39">
        <w:rPr>
          <w:rFonts w:cs="David" w:hint="cs"/>
          <w:b/>
          <w:bCs/>
          <w:sz w:val="24"/>
          <w:szCs w:val="24"/>
          <w:u w:val="single"/>
          <w:rtl/>
        </w:rPr>
        <w:t xml:space="preserve">חלופת בנק הדואר </w:t>
      </w:r>
      <w:r w:rsidR="00BD2A5F">
        <w:rPr>
          <w:rFonts w:cs="David" w:hint="cs"/>
          <w:b/>
          <w:bCs/>
          <w:sz w:val="24"/>
          <w:szCs w:val="24"/>
          <w:u w:val="single"/>
          <w:rtl/>
        </w:rPr>
        <w:t>ל</w:t>
      </w:r>
      <w:r w:rsidR="0082345D" w:rsidRPr="00531D39">
        <w:rPr>
          <w:rFonts w:cs="David" w:hint="cs"/>
          <w:b/>
          <w:bCs/>
          <w:sz w:val="24"/>
          <w:szCs w:val="24"/>
          <w:u w:val="single"/>
          <w:rtl/>
        </w:rPr>
        <w:t xml:space="preserve">מתן השירותים הקורספונדנטים לבנקים </w:t>
      </w:r>
      <w:r w:rsidR="00BD2A5F">
        <w:rPr>
          <w:rFonts w:cs="David" w:hint="cs"/>
          <w:b/>
          <w:bCs/>
          <w:sz w:val="24"/>
          <w:szCs w:val="24"/>
          <w:u w:val="single"/>
          <w:rtl/>
        </w:rPr>
        <w:t>הפועלים בשטחי הרש"פ</w:t>
      </w:r>
    </w:p>
    <w:p w:rsidR="0082345D" w:rsidRPr="001A2734" w:rsidRDefault="0082345D" w:rsidP="00136C1A">
      <w:pPr>
        <w:spacing w:line="360" w:lineRule="auto"/>
        <w:jc w:val="both"/>
        <w:rPr>
          <w:rFonts w:cs="David"/>
          <w:sz w:val="24"/>
          <w:szCs w:val="24"/>
        </w:rPr>
      </w:pPr>
      <w:r w:rsidRPr="001A2734">
        <w:rPr>
          <w:rFonts w:cs="David" w:hint="cs"/>
          <w:sz w:val="24"/>
          <w:szCs w:val="24"/>
          <w:rtl/>
        </w:rPr>
        <w:t>במסגרת הצוות</w:t>
      </w:r>
      <w:r w:rsidRPr="001A2734">
        <w:rPr>
          <w:rFonts w:cs="David"/>
          <w:sz w:val="24"/>
          <w:szCs w:val="24"/>
          <w:rtl/>
        </w:rPr>
        <w:t xml:space="preserve"> </w:t>
      </w:r>
      <w:r w:rsidRPr="001A2734">
        <w:rPr>
          <w:rFonts w:cs="David" w:hint="cs"/>
          <w:sz w:val="24"/>
          <w:szCs w:val="24"/>
          <w:rtl/>
        </w:rPr>
        <w:t>הבין</w:t>
      </w:r>
      <w:r w:rsidRPr="001A2734">
        <w:rPr>
          <w:rFonts w:cs="David"/>
          <w:sz w:val="24"/>
          <w:szCs w:val="24"/>
          <w:rtl/>
        </w:rPr>
        <w:t>-</w:t>
      </w:r>
      <w:r w:rsidRPr="001A2734">
        <w:rPr>
          <w:rFonts w:cs="David" w:hint="cs"/>
          <w:sz w:val="24"/>
          <w:szCs w:val="24"/>
          <w:rtl/>
        </w:rPr>
        <w:t>משרדי</w:t>
      </w:r>
      <w:r w:rsidRPr="001A2734">
        <w:rPr>
          <w:rFonts w:cs="David"/>
          <w:sz w:val="24"/>
          <w:szCs w:val="24"/>
          <w:rtl/>
        </w:rPr>
        <w:t xml:space="preserve"> </w:t>
      </w:r>
      <w:r w:rsidRPr="001A2734">
        <w:rPr>
          <w:rFonts w:cs="David" w:hint="cs"/>
          <w:sz w:val="24"/>
          <w:szCs w:val="24"/>
          <w:rtl/>
        </w:rPr>
        <w:t>לבחינת</w:t>
      </w:r>
      <w:r w:rsidRPr="001A2734">
        <w:rPr>
          <w:rFonts w:cs="David"/>
          <w:sz w:val="24"/>
          <w:szCs w:val="24"/>
          <w:rtl/>
        </w:rPr>
        <w:t xml:space="preserve"> </w:t>
      </w:r>
      <w:r w:rsidRPr="001A2734">
        <w:rPr>
          <w:rFonts w:cs="David" w:hint="cs"/>
          <w:sz w:val="24"/>
          <w:szCs w:val="24"/>
          <w:rtl/>
        </w:rPr>
        <w:t>חלופות</w:t>
      </w:r>
      <w:r w:rsidRPr="001A2734">
        <w:rPr>
          <w:rFonts w:cs="David"/>
          <w:sz w:val="24"/>
          <w:szCs w:val="24"/>
          <w:rtl/>
        </w:rPr>
        <w:t xml:space="preserve"> </w:t>
      </w:r>
      <w:r w:rsidRPr="001A2734">
        <w:rPr>
          <w:rFonts w:cs="David" w:hint="cs"/>
          <w:sz w:val="24"/>
          <w:szCs w:val="24"/>
          <w:rtl/>
        </w:rPr>
        <w:t>למתן</w:t>
      </w:r>
      <w:r w:rsidRPr="001A2734">
        <w:rPr>
          <w:rFonts w:cs="David"/>
          <w:sz w:val="24"/>
          <w:szCs w:val="24"/>
          <w:rtl/>
        </w:rPr>
        <w:t xml:space="preserve"> </w:t>
      </w:r>
      <w:r w:rsidRPr="001A2734">
        <w:rPr>
          <w:rFonts w:cs="David" w:hint="cs"/>
          <w:sz w:val="24"/>
          <w:szCs w:val="24"/>
          <w:rtl/>
        </w:rPr>
        <w:t>שירותי</w:t>
      </w:r>
      <w:r w:rsidRPr="001A2734">
        <w:rPr>
          <w:rFonts w:cs="David"/>
          <w:sz w:val="24"/>
          <w:szCs w:val="24"/>
          <w:rtl/>
        </w:rPr>
        <w:t xml:space="preserve"> </w:t>
      </w:r>
      <w:r w:rsidRPr="001A2734">
        <w:rPr>
          <w:rFonts w:cs="David" w:hint="cs"/>
          <w:sz w:val="24"/>
          <w:szCs w:val="24"/>
          <w:rtl/>
        </w:rPr>
        <w:t>בנקאות</w:t>
      </w:r>
      <w:r w:rsidRPr="001A2734">
        <w:rPr>
          <w:rFonts w:cs="David"/>
          <w:sz w:val="24"/>
          <w:szCs w:val="24"/>
          <w:rtl/>
        </w:rPr>
        <w:t xml:space="preserve"> </w:t>
      </w:r>
      <w:r w:rsidRPr="001A2734">
        <w:rPr>
          <w:rFonts w:cs="David" w:hint="cs"/>
          <w:sz w:val="24"/>
          <w:szCs w:val="24"/>
          <w:rtl/>
        </w:rPr>
        <w:t>וסליקה</w:t>
      </w:r>
      <w:r w:rsidRPr="001A2734">
        <w:rPr>
          <w:rFonts w:cs="David"/>
          <w:sz w:val="24"/>
          <w:szCs w:val="24"/>
          <w:rtl/>
        </w:rPr>
        <w:t xml:space="preserve"> </w:t>
      </w:r>
      <w:r w:rsidRPr="001A2734">
        <w:rPr>
          <w:rFonts w:cs="David" w:hint="cs"/>
          <w:sz w:val="24"/>
          <w:szCs w:val="24"/>
          <w:rtl/>
        </w:rPr>
        <w:t>לבנקים</w:t>
      </w:r>
      <w:r w:rsidRPr="001A2734">
        <w:rPr>
          <w:rFonts w:cs="David"/>
          <w:sz w:val="24"/>
          <w:szCs w:val="24"/>
          <w:rtl/>
        </w:rPr>
        <w:t xml:space="preserve"> </w:t>
      </w:r>
      <w:r w:rsidRPr="001A2734">
        <w:rPr>
          <w:rFonts w:cs="David" w:hint="cs"/>
          <w:sz w:val="24"/>
          <w:szCs w:val="24"/>
          <w:rtl/>
        </w:rPr>
        <w:t>הפועלים</w:t>
      </w:r>
      <w:r w:rsidRPr="001A2734">
        <w:rPr>
          <w:rFonts w:cs="David"/>
          <w:sz w:val="24"/>
          <w:szCs w:val="24"/>
          <w:rtl/>
        </w:rPr>
        <w:t xml:space="preserve"> </w:t>
      </w:r>
      <w:r w:rsidR="00BD2A5F" w:rsidRPr="001A2734">
        <w:rPr>
          <w:rFonts w:cs="David" w:hint="cs"/>
          <w:sz w:val="24"/>
          <w:szCs w:val="24"/>
          <w:rtl/>
        </w:rPr>
        <w:t xml:space="preserve">בשטחי הרש"פ (להלן </w:t>
      </w:r>
      <w:r w:rsidR="00BD2A5F" w:rsidRPr="001A2734">
        <w:rPr>
          <w:rFonts w:cs="David"/>
          <w:sz w:val="24"/>
          <w:szCs w:val="24"/>
          <w:rtl/>
        </w:rPr>
        <w:t>–</w:t>
      </w:r>
      <w:r w:rsidR="00BD2A5F" w:rsidRPr="001A2734">
        <w:rPr>
          <w:rFonts w:cs="David" w:hint="cs"/>
          <w:sz w:val="24"/>
          <w:szCs w:val="24"/>
          <w:rtl/>
        </w:rPr>
        <w:t xml:space="preserve"> בנקים פלסטינים)</w:t>
      </w:r>
      <w:r w:rsidR="001A2734" w:rsidRPr="001A2734">
        <w:rPr>
          <w:rFonts w:cs="David" w:hint="cs"/>
          <w:sz w:val="24"/>
          <w:szCs w:val="24"/>
          <w:rtl/>
        </w:rPr>
        <w:t xml:space="preserve"> נבחנו </w:t>
      </w:r>
      <w:r w:rsidRPr="001A2734">
        <w:rPr>
          <w:rFonts w:cs="David" w:hint="cs"/>
          <w:sz w:val="24"/>
          <w:szCs w:val="24"/>
          <w:rtl/>
        </w:rPr>
        <w:t xml:space="preserve">היבטי </w:t>
      </w:r>
      <w:r w:rsidRPr="001A2734">
        <w:rPr>
          <w:rFonts w:cs="David"/>
          <w:sz w:val="24"/>
          <w:szCs w:val="24"/>
          <w:rtl/>
        </w:rPr>
        <w:t>החשיפה הצפויה של הגוף שיבחר לספק שירותי בנקאות קורספונדנטית</w:t>
      </w:r>
      <w:r w:rsidR="00BD2A5F" w:rsidRPr="001A2734">
        <w:rPr>
          <w:rFonts w:cs="David" w:hint="cs"/>
          <w:sz w:val="24"/>
          <w:szCs w:val="24"/>
          <w:rtl/>
        </w:rPr>
        <w:t xml:space="preserve"> לבנקים פלסטינים</w:t>
      </w:r>
      <w:r w:rsidRPr="001A2734">
        <w:rPr>
          <w:rFonts w:cs="David" w:hint="cs"/>
          <w:sz w:val="24"/>
          <w:szCs w:val="24"/>
          <w:rtl/>
        </w:rPr>
        <w:t>.</w:t>
      </w:r>
      <w:r w:rsidR="00907835" w:rsidRPr="001A2734">
        <w:rPr>
          <w:rFonts w:cs="David" w:hint="cs"/>
          <w:sz w:val="24"/>
          <w:szCs w:val="24"/>
          <w:rtl/>
        </w:rPr>
        <w:t xml:space="preserve"> </w:t>
      </w:r>
      <w:r w:rsidR="003F3FA7">
        <w:rPr>
          <w:rFonts w:cs="David" w:hint="cs"/>
          <w:sz w:val="24"/>
          <w:szCs w:val="24"/>
          <w:rtl/>
        </w:rPr>
        <w:t xml:space="preserve">נקודה מרכזית שעלתה בדיוני הצוות עסקה </w:t>
      </w:r>
      <w:r w:rsidR="008A52D0">
        <w:rPr>
          <w:rFonts w:cs="David" w:hint="cs"/>
          <w:sz w:val="24"/>
          <w:szCs w:val="24"/>
          <w:rtl/>
        </w:rPr>
        <w:t>ב</w:t>
      </w:r>
      <w:r w:rsidR="003F3FA7">
        <w:rPr>
          <w:rFonts w:cs="David" w:hint="cs"/>
          <w:sz w:val="24"/>
          <w:szCs w:val="24"/>
          <w:rtl/>
        </w:rPr>
        <w:t>חשיפה המשפטית</w:t>
      </w:r>
      <w:r w:rsidR="008A52D0">
        <w:rPr>
          <w:rFonts w:cs="David" w:hint="cs"/>
          <w:sz w:val="24"/>
          <w:szCs w:val="24"/>
          <w:rtl/>
        </w:rPr>
        <w:t xml:space="preserve"> -</w:t>
      </w:r>
      <w:r w:rsidR="003F3FA7">
        <w:rPr>
          <w:rFonts w:cs="David" w:hint="cs"/>
          <w:sz w:val="24"/>
          <w:szCs w:val="24"/>
          <w:rtl/>
        </w:rPr>
        <w:t xml:space="preserve"> סיכון זה הינו הסיכון המרכזי שאיתו מתמודדים הבנקים הקורספונדנטים הישראלים הקיימים ולפיכך החלופה שתוצג חייבת לתת מענה לסיכון זה. </w:t>
      </w:r>
      <w:r w:rsidR="00B423EB">
        <w:rPr>
          <w:rFonts w:cs="David" w:hint="cs"/>
          <w:sz w:val="24"/>
          <w:szCs w:val="24"/>
          <w:rtl/>
        </w:rPr>
        <w:t xml:space="preserve">נציין, בין היתר, כי </w:t>
      </w:r>
      <w:r w:rsidR="00907835" w:rsidRPr="001A2734">
        <w:rPr>
          <w:rFonts w:cs="David" w:hint="cs"/>
          <w:sz w:val="24"/>
          <w:szCs w:val="24"/>
          <w:rtl/>
        </w:rPr>
        <w:t>במסגרת עבודת הצוות,</w:t>
      </w:r>
      <w:r w:rsidRPr="001A2734">
        <w:rPr>
          <w:rFonts w:cs="David" w:hint="cs"/>
          <w:sz w:val="24"/>
          <w:szCs w:val="24"/>
          <w:rtl/>
        </w:rPr>
        <w:t xml:space="preserve"> </w:t>
      </w:r>
      <w:del w:id="0" w:author="Vered Shpilman" w:date="2018-01-03T10:52:00Z">
        <w:r w:rsidR="008D1974" w:rsidRPr="001A2734" w:rsidDel="00136C1A">
          <w:rPr>
            <w:rFonts w:cs="David" w:hint="cs"/>
            <w:sz w:val="24"/>
            <w:szCs w:val="24"/>
            <w:rtl/>
          </w:rPr>
          <w:delText xml:space="preserve">משרד המשפטים </w:delText>
        </w:r>
        <w:r w:rsidRPr="001A2734" w:rsidDel="00136C1A">
          <w:rPr>
            <w:rFonts w:cs="David" w:hint="cs"/>
            <w:sz w:val="24"/>
            <w:szCs w:val="24"/>
            <w:rtl/>
          </w:rPr>
          <w:delText>התקשר</w:delText>
        </w:r>
      </w:del>
      <w:ins w:id="1" w:author="Vered Shpilman" w:date="2018-01-03T10:52:00Z">
        <w:r w:rsidR="00136C1A">
          <w:rPr>
            <w:rFonts w:cs="David" w:hint="cs"/>
            <w:sz w:val="24"/>
            <w:szCs w:val="24"/>
            <w:rtl/>
          </w:rPr>
          <w:t xml:space="preserve">הצוות </w:t>
        </w:r>
        <w:commentRangeStart w:id="2"/>
        <w:r w:rsidR="00136C1A">
          <w:rPr>
            <w:rFonts w:cs="David" w:hint="cs"/>
            <w:sz w:val="24"/>
            <w:szCs w:val="24"/>
            <w:rtl/>
          </w:rPr>
          <w:t>נועץ</w:t>
        </w:r>
        <w:commentRangeEnd w:id="2"/>
        <w:r w:rsidR="00136C1A">
          <w:rPr>
            <w:rStyle w:val="a6"/>
            <w:rtl/>
          </w:rPr>
          <w:commentReference w:id="2"/>
        </w:r>
      </w:ins>
      <w:r w:rsidRPr="001A2734">
        <w:rPr>
          <w:rFonts w:cs="David" w:hint="cs"/>
          <w:sz w:val="24"/>
          <w:szCs w:val="24"/>
          <w:rtl/>
        </w:rPr>
        <w:t xml:space="preserve"> עם משרד עורכי דין מוביל בארה"ב </w:t>
      </w:r>
      <w:r w:rsidRPr="001A2734">
        <w:rPr>
          <w:rFonts w:cs="David"/>
          <w:sz w:val="24"/>
          <w:szCs w:val="24"/>
        </w:rPr>
        <w:t>Arnold &amp; Porter) Kaye Scholer</w:t>
      </w:r>
      <w:r w:rsidRPr="001A2734">
        <w:rPr>
          <w:rFonts w:cs="David" w:hint="cs"/>
          <w:sz w:val="24"/>
          <w:szCs w:val="24"/>
          <w:rtl/>
        </w:rPr>
        <w:t>) שהינו בעל מומחיות בנושא חסינות ריבון זר</w:t>
      </w:r>
      <w:r w:rsidR="00907835" w:rsidRPr="001A2734">
        <w:rPr>
          <w:rFonts w:cs="David" w:hint="cs"/>
          <w:sz w:val="24"/>
          <w:szCs w:val="24"/>
          <w:rtl/>
        </w:rPr>
        <w:t xml:space="preserve"> לצורך קבלת ייעוץ משפטי בנושא זה</w:t>
      </w:r>
      <w:r w:rsidRPr="001A2734">
        <w:rPr>
          <w:rFonts w:cs="David" w:hint="cs"/>
          <w:sz w:val="24"/>
          <w:szCs w:val="24"/>
          <w:rtl/>
        </w:rPr>
        <w:t xml:space="preserve">. </w:t>
      </w:r>
      <w:r w:rsidR="004B259D">
        <w:rPr>
          <w:rFonts w:cs="David" w:hint="cs"/>
          <w:sz w:val="24"/>
          <w:szCs w:val="24"/>
          <w:rtl/>
        </w:rPr>
        <w:t>בנוסף נערכו פגישות עם הנהלת בנק הדואר כדי לבחון חלופה שבמסגרתה בנק הדואר יספק את השירותים.</w:t>
      </w:r>
    </w:p>
    <w:p w:rsidR="001A2734" w:rsidRPr="001A2734" w:rsidRDefault="001A2734" w:rsidP="00384642">
      <w:pPr>
        <w:spacing w:after="0" w:line="360" w:lineRule="auto"/>
        <w:jc w:val="both"/>
        <w:rPr>
          <w:rFonts w:cs="David"/>
          <w:b/>
          <w:bCs/>
          <w:sz w:val="24"/>
          <w:szCs w:val="24"/>
        </w:rPr>
      </w:pPr>
      <w:r w:rsidRPr="001A2734">
        <w:rPr>
          <w:rFonts w:cs="David" w:hint="cs"/>
          <w:b/>
          <w:bCs/>
          <w:sz w:val="24"/>
          <w:szCs w:val="24"/>
          <w:rtl/>
        </w:rPr>
        <w:t>רקע</w:t>
      </w:r>
    </w:p>
    <w:p w:rsidR="00BC302B" w:rsidRDefault="005771CB" w:rsidP="00CF701E">
      <w:pPr>
        <w:pStyle w:val="a3"/>
        <w:numPr>
          <w:ilvl w:val="0"/>
          <w:numId w:val="3"/>
        </w:numPr>
        <w:spacing w:line="360" w:lineRule="auto"/>
        <w:jc w:val="both"/>
        <w:rPr>
          <w:rFonts w:cs="David"/>
          <w:sz w:val="24"/>
          <w:szCs w:val="24"/>
        </w:rPr>
      </w:pPr>
      <w:r w:rsidRPr="005771CB">
        <w:rPr>
          <w:rFonts w:cs="David"/>
          <w:sz w:val="24"/>
          <w:szCs w:val="24"/>
          <w:rtl/>
        </w:rPr>
        <w:t>חברת דואר ישראל</w:t>
      </w:r>
      <w:r w:rsidR="00BC302B">
        <w:rPr>
          <w:rFonts w:cs="David" w:hint="cs"/>
          <w:sz w:val="24"/>
          <w:szCs w:val="24"/>
          <w:rtl/>
        </w:rPr>
        <w:t xml:space="preserve"> בע"מ (להלן חברת הדואר)</w:t>
      </w:r>
      <w:r w:rsidRPr="005771CB">
        <w:rPr>
          <w:rFonts w:cs="David"/>
          <w:sz w:val="24"/>
          <w:szCs w:val="24"/>
          <w:rtl/>
        </w:rPr>
        <w:t xml:space="preserve"> היא חברה ממשלתית בבעלות מלאה (100%) של המדינה</w:t>
      </w:r>
      <w:r w:rsidR="00116C57">
        <w:rPr>
          <w:rFonts w:cs="David" w:hint="cs"/>
          <w:sz w:val="24"/>
          <w:szCs w:val="24"/>
          <w:rtl/>
        </w:rPr>
        <w:t xml:space="preserve"> שהתאגדה ביום 5 בנובמבר 2003</w:t>
      </w:r>
      <w:r w:rsidR="00CF701E">
        <w:rPr>
          <w:rFonts w:cs="David" w:hint="cs"/>
          <w:sz w:val="24"/>
          <w:szCs w:val="24"/>
          <w:rtl/>
        </w:rPr>
        <w:t xml:space="preserve"> והחלה בפעילות ב-1 במרץ 2006. עד ליום זה התבצעה פעילותה במסגרת רשות הדואר שפעלה מכוח חוק רשות הדואר. לחברה שלושה תחומי פעילות מרכזיים: תחום</w:t>
      </w:r>
      <w:r w:rsidR="00BC302B" w:rsidRPr="003F3FA7">
        <w:rPr>
          <w:rFonts w:cs="David"/>
          <w:sz w:val="24"/>
          <w:szCs w:val="24"/>
          <w:rtl/>
        </w:rPr>
        <w:t xml:space="preserve"> שירותי דואר, </w:t>
      </w:r>
      <w:r w:rsidR="00CF701E">
        <w:rPr>
          <w:rFonts w:cs="David" w:hint="cs"/>
          <w:sz w:val="24"/>
          <w:szCs w:val="24"/>
          <w:rtl/>
        </w:rPr>
        <w:t>תחום השיר</w:t>
      </w:r>
      <w:r w:rsidR="00BC302B" w:rsidRPr="003F3FA7">
        <w:rPr>
          <w:rFonts w:cs="David"/>
          <w:sz w:val="24"/>
          <w:szCs w:val="24"/>
          <w:rtl/>
        </w:rPr>
        <w:t>ו</w:t>
      </w:r>
      <w:r w:rsidR="00CF701E">
        <w:rPr>
          <w:rFonts w:cs="David" w:hint="cs"/>
          <w:sz w:val="24"/>
          <w:szCs w:val="24"/>
          <w:rtl/>
        </w:rPr>
        <w:t xml:space="preserve">תים הכספיים הכולל את השירותים הניתנים מטעמה של חברת בנק הדואר בע"מ (להלן בנק הדואר) </w:t>
      </w:r>
      <w:r w:rsidR="00CF701E" w:rsidRPr="003F3FA7">
        <w:rPr>
          <w:rFonts w:cs="David"/>
          <w:sz w:val="24"/>
          <w:szCs w:val="24"/>
          <w:rtl/>
        </w:rPr>
        <w:t>הנמצאת בבעלותה המלאה של חברת הדואר</w:t>
      </w:r>
      <w:r w:rsidR="00CF701E">
        <w:rPr>
          <w:rFonts w:cs="David" w:hint="cs"/>
          <w:sz w:val="24"/>
          <w:szCs w:val="24"/>
          <w:rtl/>
        </w:rPr>
        <w:t>, ושירותי שליחויות.</w:t>
      </w:r>
    </w:p>
    <w:p w:rsidR="00BC302B" w:rsidRDefault="00BC302B" w:rsidP="00384642">
      <w:pPr>
        <w:pStyle w:val="a3"/>
        <w:numPr>
          <w:ilvl w:val="0"/>
          <w:numId w:val="3"/>
        </w:numPr>
        <w:spacing w:line="360" w:lineRule="auto"/>
        <w:jc w:val="both"/>
        <w:rPr>
          <w:rFonts w:cs="David"/>
          <w:sz w:val="24"/>
          <w:szCs w:val="24"/>
        </w:rPr>
      </w:pPr>
      <w:r w:rsidRPr="00BC302B">
        <w:rPr>
          <w:rFonts w:cs="David"/>
          <w:sz w:val="24"/>
          <w:szCs w:val="24"/>
          <w:rtl/>
        </w:rPr>
        <w:t xml:space="preserve">ככל חברה ממשלתית, היא כפופה לפיקוחה של רשות החברות הממשלתיות ולהנחיותיה. ובתחומים מסוימים של פעילותה היא כפופה גם לפיקוחו של משרד התקשורת מתוקף חוק הדואר ותנאי הרישיון למתן שירותי דואר. </w:t>
      </w:r>
    </w:p>
    <w:p w:rsidR="00AE7688" w:rsidRDefault="00CF701E" w:rsidP="00AE7688">
      <w:pPr>
        <w:pStyle w:val="a3"/>
        <w:numPr>
          <w:ilvl w:val="0"/>
          <w:numId w:val="3"/>
        </w:numPr>
        <w:spacing w:line="360" w:lineRule="auto"/>
        <w:jc w:val="both"/>
        <w:rPr>
          <w:rFonts w:cs="David"/>
          <w:sz w:val="24"/>
          <w:szCs w:val="24"/>
        </w:rPr>
      </w:pPr>
      <w:r>
        <w:rPr>
          <w:rFonts w:cs="David" w:hint="cs"/>
          <w:sz w:val="24"/>
          <w:szCs w:val="24"/>
          <w:rtl/>
        </w:rPr>
        <w:t xml:space="preserve">שירותי בנק הדואר ניתנים באמצעות חברת הדואר. כלומר </w:t>
      </w:r>
      <w:r w:rsidR="00AE7688">
        <w:rPr>
          <w:rFonts w:cs="David" w:hint="cs"/>
          <w:sz w:val="24"/>
          <w:szCs w:val="24"/>
          <w:rtl/>
        </w:rPr>
        <w:t xml:space="preserve">עובדי בנק הדואר הם עובדי חברת הדואר. </w:t>
      </w:r>
    </w:p>
    <w:p w:rsidR="00CF701E" w:rsidRDefault="00CF701E" w:rsidP="00F130D4">
      <w:pPr>
        <w:pStyle w:val="a3"/>
        <w:numPr>
          <w:ilvl w:val="0"/>
          <w:numId w:val="3"/>
        </w:numPr>
        <w:spacing w:line="360" w:lineRule="auto"/>
        <w:jc w:val="both"/>
        <w:rPr>
          <w:rFonts w:cs="David"/>
          <w:sz w:val="24"/>
          <w:szCs w:val="24"/>
        </w:rPr>
      </w:pPr>
      <w:r>
        <w:rPr>
          <w:rFonts w:cs="David" w:hint="cs"/>
          <w:sz w:val="24"/>
          <w:szCs w:val="24"/>
          <w:rtl/>
        </w:rPr>
        <w:t xml:space="preserve">השירותים שבנק הדואר רשאי לספק לפי סעיף 88 לחוק בנק הדואר מוגבלים. במסגרת תיקון 11 לחוק הדואר </w:t>
      </w:r>
      <w:proofErr w:type="spellStart"/>
      <w:r>
        <w:rPr>
          <w:rFonts w:cs="David" w:hint="cs"/>
          <w:sz w:val="24"/>
          <w:szCs w:val="24"/>
          <w:rtl/>
        </w:rPr>
        <w:t>התשע"ב</w:t>
      </w:r>
      <w:proofErr w:type="spellEnd"/>
      <w:r>
        <w:rPr>
          <w:rFonts w:cs="David" w:hint="cs"/>
          <w:sz w:val="24"/>
          <w:szCs w:val="24"/>
          <w:rtl/>
        </w:rPr>
        <w:t xml:space="preserve"> 2012, </w:t>
      </w:r>
      <w:r w:rsidR="008A3147">
        <w:rPr>
          <w:rFonts w:cs="David" w:hint="cs"/>
          <w:sz w:val="24"/>
          <w:szCs w:val="24"/>
          <w:rtl/>
        </w:rPr>
        <w:t>נקבעו שורה של הוראות שיחילו עקרונות של ממשל תאגידי על בנק הדואר, יאפשרו א</w:t>
      </w:r>
      <w:r w:rsidR="00F130D4">
        <w:rPr>
          <w:rFonts w:cs="David" w:hint="cs"/>
          <w:sz w:val="24"/>
          <w:szCs w:val="24"/>
          <w:rtl/>
        </w:rPr>
        <w:t>ת</w:t>
      </w:r>
      <w:r w:rsidR="008A3147">
        <w:rPr>
          <w:rFonts w:cs="David" w:hint="cs"/>
          <w:sz w:val="24"/>
          <w:szCs w:val="24"/>
          <w:rtl/>
        </w:rPr>
        <w:t xml:space="preserve"> הרחבת תחומי הפעילות והשירותים שהוא מעניק לציבור ויסדירו את הפיקוח והבקרה על פעילותו. התיקון קובע כי תעשה הפרדה מבנית מלאה בין חברת הדואר לבין בנק הדואר ש</w:t>
      </w:r>
      <w:r w:rsidR="00F130D4">
        <w:rPr>
          <w:rFonts w:cs="David" w:hint="cs"/>
          <w:sz w:val="24"/>
          <w:szCs w:val="24"/>
          <w:rtl/>
        </w:rPr>
        <w:t>י</w:t>
      </w:r>
      <w:r w:rsidR="008A3147">
        <w:rPr>
          <w:rFonts w:cs="David" w:hint="cs"/>
          <w:sz w:val="24"/>
          <w:szCs w:val="24"/>
          <w:rtl/>
        </w:rPr>
        <w:t>משי</w:t>
      </w:r>
      <w:r w:rsidR="00F130D4">
        <w:rPr>
          <w:rFonts w:cs="David" w:hint="cs"/>
          <w:sz w:val="24"/>
          <w:szCs w:val="24"/>
          <w:rtl/>
        </w:rPr>
        <w:t>ך</w:t>
      </w:r>
      <w:r w:rsidR="008A3147">
        <w:rPr>
          <w:rFonts w:cs="David" w:hint="cs"/>
          <w:sz w:val="24"/>
          <w:szCs w:val="24"/>
          <w:rtl/>
        </w:rPr>
        <w:t xml:space="preserve"> להיות חברת בת של חברת הדואר. </w:t>
      </w:r>
      <w:r w:rsidR="00F130D4">
        <w:rPr>
          <w:rFonts w:cs="David" w:hint="cs"/>
          <w:sz w:val="24"/>
          <w:szCs w:val="24"/>
          <w:rtl/>
        </w:rPr>
        <w:t>ל</w:t>
      </w:r>
      <w:r w:rsidR="008A3147">
        <w:rPr>
          <w:rFonts w:cs="David" w:hint="cs"/>
          <w:sz w:val="24"/>
          <w:szCs w:val="24"/>
          <w:rtl/>
        </w:rPr>
        <w:t xml:space="preserve">בנק הדואר ימונה דירקטוריון, </w:t>
      </w:r>
      <w:r w:rsidR="00F130D4">
        <w:rPr>
          <w:rFonts w:cs="David" w:hint="cs"/>
          <w:sz w:val="24"/>
          <w:szCs w:val="24"/>
          <w:rtl/>
        </w:rPr>
        <w:t>והוא</w:t>
      </w:r>
      <w:r w:rsidR="008A3147">
        <w:rPr>
          <w:rFonts w:cs="David" w:hint="cs"/>
          <w:sz w:val="24"/>
          <w:szCs w:val="24"/>
          <w:rtl/>
        </w:rPr>
        <w:t xml:space="preserve"> </w:t>
      </w:r>
      <w:r w:rsidR="00F130D4">
        <w:rPr>
          <w:rFonts w:cs="David" w:hint="cs"/>
          <w:sz w:val="24"/>
          <w:szCs w:val="24"/>
          <w:rtl/>
        </w:rPr>
        <w:t>י</w:t>
      </w:r>
      <w:r w:rsidR="008A3147">
        <w:rPr>
          <w:rFonts w:cs="David" w:hint="cs"/>
          <w:sz w:val="24"/>
          <w:szCs w:val="24"/>
          <w:rtl/>
        </w:rPr>
        <w:t>וכל להעסיק עובדים ולהיות בעל נכסים. בנק הדואר יפעל ע"פ רישיון שיינתן ל</w:t>
      </w:r>
      <w:r w:rsidR="00F130D4">
        <w:rPr>
          <w:rFonts w:cs="David" w:hint="cs"/>
          <w:sz w:val="24"/>
          <w:szCs w:val="24"/>
          <w:rtl/>
        </w:rPr>
        <w:t>ו</w:t>
      </w:r>
      <w:r w:rsidR="008A3147">
        <w:rPr>
          <w:rFonts w:cs="David" w:hint="cs"/>
          <w:sz w:val="24"/>
          <w:szCs w:val="24"/>
          <w:rtl/>
        </w:rPr>
        <w:t xml:space="preserve"> ע"י שר התקשורת. ברישיון יכללו גם השירותים הכספיים הבסיסיים שבנק הדואר יהיה חייב לספק. בנק הדואר יוכל להחליט בעצמו על מתן השירותים ולהרחיב את השירותים הפיננסיים לרבות הפצת </w:t>
      </w:r>
      <w:proofErr w:type="spellStart"/>
      <w:r w:rsidR="008A3147">
        <w:rPr>
          <w:rFonts w:cs="David" w:hint="cs"/>
          <w:sz w:val="24"/>
          <w:szCs w:val="24"/>
          <w:rtl/>
        </w:rPr>
        <w:t>פקדונות</w:t>
      </w:r>
      <w:proofErr w:type="spellEnd"/>
      <w:r w:rsidR="008A3147">
        <w:rPr>
          <w:rFonts w:cs="David" w:hint="cs"/>
          <w:sz w:val="24"/>
          <w:szCs w:val="24"/>
          <w:rtl/>
        </w:rPr>
        <w:t xml:space="preserve">, אולם הוא לא יהיה רשאי לשלם ריבית והפרשי הצמדה על </w:t>
      </w:r>
      <w:proofErr w:type="spellStart"/>
      <w:r w:rsidR="008A3147">
        <w:rPr>
          <w:rFonts w:cs="David" w:hint="cs"/>
          <w:sz w:val="24"/>
          <w:szCs w:val="24"/>
          <w:rtl/>
        </w:rPr>
        <w:t>פקדונות</w:t>
      </w:r>
      <w:proofErr w:type="spellEnd"/>
      <w:r w:rsidR="008A3147">
        <w:rPr>
          <w:rFonts w:cs="David" w:hint="cs"/>
          <w:sz w:val="24"/>
          <w:szCs w:val="24"/>
          <w:rtl/>
        </w:rPr>
        <w:t>. כמו כן ימנע מבנק הדואר להעמיד אשראי ללקוחותיו אולם הוא יהיה רשאי להפיץ אשראי מטעם גופים אחרים.</w:t>
      </w:r>
    </w:p>
    <w:p w:rsidR="003E3809" w:rsidRDefault="003E3809" w:rsidP="008A3147">
      <w:pPr>
        <w:pStyle w:val="a3"/>
        <w:numPr>
          <w:ilvl w:val="0"/>
          <w:numId w:val="3"/>
        </w:numPr>
        <w:spacing w:line="360" w:lineRule="auto"/>
        <w:jc w:val="both"/>
        <w:rPr>
          <w:rFonts w:cs="David"/>
          <w:sz w:val="24"/>
          <w:szCs w:val="24"/>
        </w:rPr>
      </w:pPr>
      <w:r>
        <w:rPr>
          <w:rFonts w:cs="David" w:hint="cs"/>
          <w:sz w:val="24"/>
          <w:szCs w:val="24"/>
          <w:rtl/>
        </w:rPr>
        <w:t>בתיקון האמור לא נאמר כיצד יועמד הון עצמי</w:t>
      </w:r>
      <w:r w:rsidR="00F130D4">
        <w:rPr>
          <w:rFonts w:cs="David" w:hint="cs"/>
          <w:sz w:val="24"/>
          <w:szCs w:val="24"/>
          <w:rtl/>
        </w:rPr>
        <w:t xml:space="preserve"> לבנק הדואר. ב-1 בנובמבר 2012 פ</w:t>
      </w:r>
      <w:r>
        <w:rPr>
          <w:rFonts w:cs="David" w:hint="cs"/>
          <w:sz w:val="24"/>
          <w:szCs w:val="24"/>
          <w:rtl/>
        </w:rPr>
        <w:t xml:space="preserve">רסם מפקח בנק הדואר במשרד התקשורת את הוראת ניהול תקין </w:t>
      </w:r>
      <w:r>
        <w:rPr>
          <w:rFonts w:cs="David"/>
          <w:sz w:val="24"/>
          <w:szCs w:val="24"/>
          <w:rtl/>
        </w:rPr>
        <w:t>–</w:t>
      </w:r>
      <w:r>
        <w:rPr>
          <w:rFonts w:cs="David" w:hint="cs"/>
          <w:sz w:val="24"/>
          <w:szCs w:val="24"/>
          <w:rtl/>
        </w:rPr>
        <w:t xml:space="preserve"> ההון העצמי הנדרש מבנק הדואר כתנאי למתן השירותים הכספיים לפי הוראת סעיף 88 יד(ב)לחוק הדואר.</w:t>
      </w:r>
    </w:p>
    <w:p w:rsidR="003E3809" w:rsidRDefault="003E3809" w:rsidP="00F130D4">
      <w:pPr>
        <w:pStyle w:val="a3"/>
        <w:numPr>
          <w:ilvl w:val="0"/>
          <w:numId w:val="3"/>
        </w:numPr>
        <w:spacing w:line="360" w:lineRule="auto"/>
        <w:jc w:val="both"/>
        <w:rPr>
          <w:rFonts w:cs="David"/>
          <w:sz w:val="24"/>
          <w:szCs w:val="24"/>
        </w:rPr>
      </w:pPr>
      <w:r>
        <w:rPr>
          <w:rFonts w:cs="David" w:hint="cs"/>
          <w:sz w:val="24"/>
          <w:szCs w:val="24"/>
          <w:rtl/>
        </w:rPr>
        <w:t>ביחס למועד תחילתו של החוק קובע התיקון כי חלק מהסעיפים ייכנסו לתוקפם עם פרסומו של החוק ואלו שאר סעיפי הצעת החוק, ובעיקרים סעיפים העוסקים במתן השירותים הכספיים, יכנסו לתוקף ביום הקובע שמותנה בהתקיימם של 4 תנאים כלה</w:t>
      </w:r>
      <w:r w:rsidR="00F130D4">
        <w:rPr>
          <w:rFonts w:cs="David" w:hint="cs"/>
          <w:sz w:val="24"/>
          <w:szCs w:val="24"/>
          <w:rtl/>
        </w:rPr>
        <w:t>ל</w:t>
      </w:r>
      <w:r>
        <w:rPr>
          <w:rFonts w:cs="David" w:hint="cs"/>
          <w:sz w:val="24"/>
          <w:szCs w:val="24"/>
          <w:rtl/>
        </w:rPr>
        <w:t>ן:</w:t>
      </w:r>
    </w:p>
    <w:p w:rsidR="003E3809" w:rsidRDefault="003E3809" w:rsidP="003E3809">
      <w:pPr>
        <w:pStyle w:val="a3"/>
        <w:numPr>
          <w:ilvl w:val="0"/>
          <w:numId w:val="6"/>
        </w:numPr>
        <w:spacing w:line="360" w:lineRule="auto"/>
        <w:jc w:val="both"/>
        <w:rPr>
          <w:rFonts w:cs="David"/>
          <w:sz w:val="24"/>
          <w:szCs w:val="24"/>
          <w:rtl/>
        </w:rPr>
      </w:pPr>
      <w:r>
        <w:rPr>
          <w:rFonts w:cs="David" w:hint="cs"/>
          <w:sz w:val="24"/>
          <w:szCs w:val="24"/>
          <w:rtl/>
        </w:rPr>
        <w:t>הודעת בנק הדואר לשר התקשורת כי יש באפשרותו לתת את השירותים הכספיים וכי נחתם הסכם בינו לבין חברת הדואר.</w:t>
      </w:r>
    </w:p>
    <w:p w:rsidR="003E3809" w:rsidRDefault="003E3809" w:rsidP="003E3809">
      <w:pPr>
        <w:pStyle w:val="a3"/>
        <w:numPr>
          <w:ilvl w:val="0"/>
          <w:numId w:val="6"/>
        </w:numPr>
        <w:spacing w:line="360" w:lineRule="auto"/>
        <w:jc w:val="both"/>
        <w:rPr>
          <w:rFonts w:cs="David"/>
          <w:sz w:val="24"/>
          <w:szCs w:val="24"/>
          <w:rtl/>
        </w:rPr>
      </w:pPr>
      <w:r>
        <w:rPr>
          <w:rFonts w:cs="David" w:hint="cs"/>
          <w:sz w:val="24"/>
          <w:szCs w:val="24"/>
          <w:rtl/>
        </w:rPr>
        <w:t>עמידה בהוראות המפקח לעניין ההון העצמי המזערי.</w:t>
      </w:r>
    </w:p>
    <w:p w:rsidR="003E3809" w:rsidRDefault="003E3809" w:rsidP="003E3809">
      <w:pPr>
        <w:pStyle w:val="a3"/>
        <w:numPr>
          <w:ilvl w:val="0"/>
          <w:numId w:val="6"/>
        </w:numPr>
        <w:spacing w:line="360" w:lineRule="auto"/>
        <w:jc w:val="both"/>
        <w:rPr>
          <w:rFonts w:cs="David"/>
          <w:sz w:val="24"/>
          <w:szCs w:val="24"/>
          <w:rtl/>
        </w:rPr>
      </w:pPr>
      <w:r>
        <w:rPr>
          <w:rFonts w:cs="David" w:hint="cs"/>
          <w:sz w:val="24"/>
          <w:szCs w:val="24"/>
          <w:rtl/>
        </w:rPr>
        <w:t>מינוי דירקטוריון לבנק הדואר.</w:t>
      </w:r>
    </w:p>
    <w:p w:rsidR="003E3809" w:rsidRDefault="003E3809" w:rsidP="003E3809">
      <w:pPr>
        <w:pStyle w:val="a3"/>
        <w:numPr>
          <w:ilvl w:val="0"/>
          <w:numId w:val="6"/>
        </w:numPr>
        <w:spacing w:line="360" w:lineRule="auto"/>
        <w:jc w:val="both"/>
        <w:rPr>
          <w:rFonts w:cs="David"/>
          <w:sz w:val="24"/>
          <w:szCs w:val="24"/>
        </w:rPr>
      </w:pPr>
      <w:r>
        <w:rPr>
          <w:rFonts w:cs="David" w:hint="cs"/>
          <w:sz w:val="24"/>
          <w:szCs w:val="24"/>
          <w:rtl/>
        </w:rPr>
        <w:t>חתימה על הסכם קיבוצי לעניין יישום החוק בנוגע לתנאי ההעסקה של עובדים ב</w:t>
      </w:r>
      <w:del w:id="3" w:author="Vered Shpilman" w:date="2018-01-03T11:13:00Z">
        <w:r w:rsidDel="00F35D9C">
          <w:rPr>
            <w:rFonts w:cs="David" w:hint="cs"/>
            <w:sz w:val="24"/>
            <w:szCs w:val="24"/>
            <w:rtl/>
          </w:rPr>
          <w:delText>ת</w:delText>
        </w:r>
      </w:del>
      <w:r>
        <w:rPr>
          <w:rFonts w:cs="David" w:hint="cs"/>
          <w:sz w:val="24"/>
          <w:szCs w:val="24"/>
          <w:rtl/>
        </w:rPr>
        <w:t>חברת הדואר ובנק הדואר.</w:t>
      </w:r>
    </w:p>
    <w:p w:rsidR="003E3809" w:rsidRDefault="00F130D4" w:rsidP="00F130D4">
      <w:pPr>
        <w:pStyle w:val="a3"/>
        <w:spacing w:line="360" w:lineRule="auto"/>
        <w:ind w:left="360"/>
        <w:jc w:val="both"/>
        <w:rPr>
          <w:rFonts w:cs="David"/>
          <w:sz w:val="24"/>
          <w:szCs w:val="24"/>
          <w:rtl/>
        </w:rPr>
      </w:pPr>
      <w:r w:rsidRPr="00F130D4">
        <w:rPr>
          <w:rFonts w:cs="David"/>
          <w:sz w:val="24"/>
          <w:szCs w:val="24"/>
          <w:rtl/>
        </w:rPr>
        <w:t>בתיקון לחוק נקבע כי במידה ולא התקיים תנאי מהתנאים האמורים, ידחה שר התקשורת בצו, את היום הקובע, בששה חודשים בכל פעם עד להתקיימותם של התנאים.</w:t>
      </w:r>
      <w:r>
        <w:rPr>
          <w:rFonts w:cs="David" w:hint="cs"/>
          <w:sz w:val="24"/>
          <w:szCs w:val="24"/>
          <w:rtl/>
        </w:rPr>
        <w:t xml:space="preserve"> </w:t>
      </w:r>
      <w:r w:rsidR="003E3809">
        <w:rPr>
          <w:rFonts w:cs="David" w:hint="cs"/>
          <w:sz w:val="24"/>
          <w:szCs w:val="24"/>
          <w:rtl/>
        </w:rPr>
        <w:t xml:space="preserve">מכיוון וטרם התמלאו כל התנאים כאמור לעיל נדחה היום הקובע </w:t>
      </w:r>
      <w:r>
        <w:rPr>
          <w:rFonts w:cs="David" w:hint="cs"/>
          <w:sz w:val="24"/>
          <w:szCs w:val="24"/>
          <w:rtl/>
        </w:rPr>
        <w:t>נדחה</w:t>
      </w:r>
      <w:r w:rsidR="003E3809">
        <w:rPr>
          <w:rFonts w:cs="David" w:hint="cs"/>
          <w:sz w:val="24"/>
          <w:szCs w:val="24"/>
          <w:rtl/>
        </w:rPr>
        <w:t>.</w:t>
      </w:r>
    </w:p>
    <w:p w:rsidR="00BC302B" w:rsidRDefault="00F130D4" w:rsidP="00384642">
      <w:pPr>
        <w:pStyle w:val="a3"/>
        <w:numPr>
          <w:ilvl w:val="0"/>
          <w:numId w:val="3"/>
        </w:numPr>
        <w:spacing w:line="360" w:lineRule="auto"/>
        <w:jc w:val="both"/>
        <w:rPr>
          <w:rFonts w:cs="David"/>
          <w:sz w:val="24"/>
          <w:szCs w:val="24"/>
        </w:rPr>
      </w:pPr>
      <w:r>
        <w:rPr>
          <w:rFonts w:cs="David" w:hint="cs"/>
          <w:sz w:val="24"/>
          <w:szCs w:val="24"/>
          <w:rtl/>
        </w:rPr>
        <w:t xml:space="preserve">כיום </w:t>
      </w:r>
      <w:r w:rsidR="005771CB" w:rsidRPr="005771CB">
        <w:rPr>
          <w:rFonts w:cs="David"/>
          <w:sz w:val="24"/>
          <w:szCs w:val="24"/>
          <w:rtl/>
        </w:rPr>
        <w:t xml:space="preserve">בנק הדואר מציע מגוון </w:t>
      </w:r>
      <w:r w:rsidR="00BC302B">
        <w:rPr>
          <w:rFonts w:cs="David"/>
          <w:sz w:val="24"/>
          <w:szCs w:val="24"/>
          <w:rtl/>
        </w:rPr>
        <w:t>של שירותים פיננסיים</w:t>
      </w:r>
      <w:r w:rsidR="00BC302B">
        <w:rPr>
          <w:rFonts w:cs="David" w:hint="cs"/>
          <w:sz w:val="24"/>
          <w:szCs w:val="24"/>
          <w:rtl/>
        </w:rPr>
        <w:t xml:space="preserve">: </w:t>
      </w:r>
      <w:r w:rsidR="005771CB" w:rsidRPr="005771CB">
        <w:rPr>
          <w:rFonts w:cs="David"/>
          <w:sz w:val="24"/>
          <w:szCs w:val="24"/>
          <w:rtl/>
        </w:rPr>
        <w:t xml:space="preserve">תשלומי שוברים </w:t>
      </w:r>
      <w:r w:rsidR="005771CB">
        <w:rPr>
          <w:rFonts w:cs="David" w:hint="cs"/>
          <w:sz w:val="24"/>
          <w:szCs w:val="24"/>
          <w:rtl/>
        </w:rPr>
        <w:t>ל</w:t>
      </w:r>
      <w:r w:rsidR="005771CB" w:rsidRPr="005771CB">
        <w:rPr>
          <w:rFonts w:cs="David"/>
          <w:sz w:val="24"/>
          <w:szCs w:val="24"/>
          <w:rtl/>
        </w:rPr>
        <w:t>מוטבים, תשלומים ישירים לחברות עסקיות, העברות כספים בארץ ובעולם, שירותי מט"ח, כרטיסים נטענים בשקלים ובמט"ח ועוד. במסגרת ניהול חשבון</w:t>
      </w:r>
      <w:r w:rsidR="00BC302B">
        <w:rPr>
          <w:rFonts w:cs="David" w:hint="cs"/>
          <w:sz w:val="24"/>
          <w:szCs w:val="24"/>
          <w:rtl/>
        </w:rPr>
        <w:t>,</w:t>
      </w:r>
      <w:r w:rsidR="005771CB" w:rsidRPr="005771CB">
        <w:rPr>
          <w:rFonts w:cs="David"/>
          <w:sz w:val="24"/>
          <w:szCs w:val="24"/>
          <w:rtl/>
        </w:rPr>
        <w:t xml:space="preserve"> בנק הדואר מציע מגוון שירותים כגון: העברות בנקאיות, הוראות קבע, הרשאות לחיוב חשבון, ניהול חשבון מט"ח, הפקדות ומשיכות של כספים, שקים וכדומה. </w:t>
      </w:r>
    </w:p>
    <w:p w:rsidR="00BC302B" w:rsidRDefault="005771CB" w:rsidP="00384642">
      <w:pPr>
        <w:pStyle w:val="a3"/>
        <w:numPr>
          <w:ilvl w:val="0"/>
          <w:numId w:val="3"/>
        </w:numPr>
        <w:spacing w:line="360" w:lineRule="auto"/>
        <w:jc w:val="both"/>
        <w:rPr>
          <w:rFonts w:cs="David"/>
          <w:sz w:val="24"/>
          <w:szCs w:val="24"/>
        </w:rPr>
      </w:pPr>
      <w:r w:rsidRPr="005771CB">
        <w:rPr>
          <w:rFonts w:cs="David"/>
          <w:sz w:val="24"/>
          <w:szCs w:val="24"/>
          <w:rtl/>
        </w:rPr>
        <w:t xml:space="preserve">חברת דואר ישראל מספקת מגוון אפשרויות משלוח של מסמכים וסחורות מישראל לחו"ל ומחו"ל לישראל, ביניהם בין היתר שירות </w:t>
      </w:r>
      <w:r w:rsidRPr="005771CB">
        <w:rPr>
          <w:rFonts w:cs="David"/>
          <w:sz w:val="24"/>
          <w:szCs w:val="24"/>
        </w:rPr>
        <w:t xml:space="preserve">EMS </w:t>
      </w:r>
      <w:r w:rsidRPr="005771CB">
        <w:rPr>
          <w:rFonts w:cs="David"/>
          <w:sz w:val="24"/>
          <w:szCs w:val="24"/>
          <w:rtl/>
        </w:rPr>
        <w:t xml:space="preserve">- </w:t>
      </w:r>
      <w:r w:rsidRPr="004B259D">
        <w:rPr>
          <w:rFonts w:cs="David"/>
          <w:sz w:val="24"/>
          <w:szCs w:val="24"/>
          <w:rtl/>
        </w:rPr>
        <w:t>דואר בינ"</w:t>
      </w:r>
      <w:r w:rsidR="008A52D0">
        <w:rPr>
          <w:rFonts w:cs="David" w:hint="cs"/>
          <w:sz w:val="24"/>
          <w:szCs w:val="24"/>
          <w:rtl/>
        </w:rPr>
        <w:t>ל</w:t>
      </w:r>
      <w:r w:rsidRPr="005771CB">
        <w:rPr>
          <w:rFonts w:cs="David"/>
          <w:sz w:val="24"/>
          <w:szCs w:val="24"/>
          <w:rtl/>
        </w:rPr>
        <w:t xml:space="preserve"> הפועל בכ- 200 מ</w:t>
      </w:r>
      <w:r w:rsidR="00BC302B">
        <w:rPr>
          <w:rFonts w:cs="David"/>
          <w:sz w:val="24"/>
          <w:szCs w:val="24"/>
          <w:rtl/>
        </w:rPr>
        <w:t>דינות</w:t>
      </w:r>
      <w:r w:rsidR="00BC302B">
        <w:rPr>
          <w:rFonts w:cs="David" w:hint="cs"/>
          <w:sz w:val="24"/>
          <w:szCs w:val="24"/>
          <w:rtl/>
        </w:rPr>
        <w:t>.</w:t>
      </w:r>
    </w:p>
    <w:p w:rsidR="001A2734" w:rsidRDefault="00BD2A5F" w:rsidP="00384642">
      <w:pPr>
        <w:pStyle w:val="a3"/>
        <w:numPr>
          <w:ilvl w:val="0"/>
          <w:numId w:val="3"/>
        </w:numPr>
        <w:spacing w:line="360" w:lineRule="auto"/>
        <w:jc w:val="both"/>
        <w:rPr>
          <w:rFonts w:cs="David"/>
          <w:sz w:val="24"/>
          <w:szCs w:val="24"/>
        </w:rPr>
      </w:pPr>
      <w:r>
        <w:rPr>
          <w:rFonts w:cs="David" w:hint="cs"/>
          <w:sz w:val="24"/>
          <w:szCs w:val="24"/>
          <w:rtl/>
        </w:rPr>
        <w:t>בנק הדואר לא מספק שירותים קורספונדנטים</w:t>
      </w:r>
      <w:r w:rsidR="001A2734">
        <w:rPr>
          <w:rFonts w:cs="David" w:hint="cs"/>
          <w:sz w:val="24"/>
          <w:szCs w:val="24"/>
          <w:rtl/>
        </w:rPr>
        <w:t xml:space="preserve"> לבנקים</w:t>
      </w:r>
      <w:r w:rsidR="00B423EB">
        <w:rPr>
          <w:rFonts w:cs="David" w:hint="cs"/>
          <w:sz w:val="24"/>
          <w:szCs w:val="24"/>
          <w:rtl/>
        </w:rPr>
        <w:t xml:space="preserve"> מסחריים ותהליכים אלו לא מוגדרים או מאופיינים עסקית</w:t>
      </w:r>
      <w:r w:rsidR="001A2734">
        <w:rPr>
          <w:rFonts w:cs="David" w:hint="cs"/>
          <w:sz w:val="24"/>
          <w:szCs w:val="24"/>
          <w:rtl/>
        </w:rPr>
        <w:t>.</w:t>
      </w:r>
      <w:r w:rsidR="00B423EB">
        <w:rPr>
          <w:rFonts w:cs="David" w:hint="cs"/>
          <w:sz w:val="24"/>
          <w:szCs w:val="24"/>
          <w:rtl/>
        </w:rPr>
        <w:t xml:space="preserve"> עם זאת, לבנק הדואר יש את היכולות הנדרש</w:t>
      </w:r>
      <w:r w:rsidR="00BC302B">
        <w:rPr>
          <w:rFonts w:cs="David" w:hint="cs"/>
          <w:sz w:val="24"/>
          <w:szCs w:val="24"/>
          <w:rtl/>
        </w:rPr>
        <w:t>ות לאספקת שירותים קורספונדנטים,</w:t>
      </w:r>
      <w:r w:rsidR="00B423EB">
        <w:rPr>
          <w:rFonts w:cs="David" w:hint="cs"/>
          <w:sz w:val="24"/>
          <w:szCs w:val="24"/>
          <w:rtl/>
        </w:rPr>
        <w:t xml:space="preserve"> כגון: שירותי תפעול מזומנים, </w:t>
      </w:r>
      <w:r w:rsidR="003F3FA7">
        <w:rPr>
          <w:rFonts w:cs="David" w:hint="cs"/>
          <w:sz w:val="24"/>
          <w:szCs w:val="24"/>
          <w:rtl/>
        </w:rPr>
        <w:t xml:space="preserve">יכולת לספק שירותי </w:t>
      </w:r>
      <w:r w:rsidR="00B423EB">
        <w:rPr>
          <w:rFonts w:cs="David" w:hint="cs"/>
          <w:sz w:val="24"/>
          <w:szCs w:val="24"/>
          <w:rtl/>
        </w:rPr>
        <w:t>העברות בנקאיות וסליקת שיקים.</w:t>
      </w:r>
    </w:p>
    <w:p w:rsidR="00A95DA2" w:rsidRPr="00B423EB" w:rsidRDefault="00B423EB" w:rsidP="00384642">
      <w:pPr>
        <w:spacing w:after="0" w:line="360" w:lineRule="auto"/>
        <w:jc w:val="both"/>
        <w:rPr>
          <w:rFonts w:cs="David"/>
          <w:b/>
          <w:bCs/>
          <w:sz w:val="24"/>
          <w:szCs w:val="24"/>
        </w:rPr>
      </w:pPr>
      <w:commentRangeStart w:id="4"/>
      <w:r w:rsidRPr="00B423EB">
        <w:rPr>
          <w:rFonts w:cs="David" w:hint="cs"/>
          <w:b/>
          <w:bCs/>
          <w:sz w:val="24"/>
          <w:szCs w:val="24"/>
          <w:rtl/>
        </w:rPr>
        <w:t xml:space="preserve">בחינת </w:t>
      </w:r>
      <w:r>
        <w:rPr>
          <w:rFonts w:cs="David" w:hint="cs"/>
          <w:b/>
          <w:bCs/>
          <w:sz w:val="24"/>
          <w:szCs w:val="24"/>
          <w:rtl/>
        </w:rPr>
        <w:t xml:space="preserve">החשיפות המשפטיות של </w:t>
      </w:r>
      <w:r w:rsidR="008A52D0">
        <w:rPr>
          <w:rFonts w:cs="David" w:hint="cs"/>
          <w:b/>
          <w:bCs/>
          <w:sz w:val="24"/>
          <w:szCs w:val="24"/>
          <w:rtl/>
        </w:rPr>
        <w:t>בנק הדואר</w:t>
      </w:r>
      <w:r>
        <w:rPr>
          <w:rFonts w:cs="David" w:hint="cs"/>
          <w:b/>
          <w:bCs/>
          <w:sz w:val="24"/>
          <w:szCs w:val="24"/>
          <w:rtl/>
        </w:rPr>
        <w:t xml:space="preserve"> בחו"ל</w:t>
      </w:r>
      <w:commentRangeEnd w:id="4"/>
      <w:r w:rsidR="003B1E86">
        <w:rPr>
          <w:rStyle w:val="a6"/>
          <w:rtl/>
        </w:rPr>
        <w:commentReference w:id="4"/>
      </w:r>
    </w:p>
    <w:p w:rsidR="0082345D" w:rsidDel="0085043C" w:rsidRDefault="00BF63F7" w:rsidP="0085043C">
      <w:pPr>
        <w:pStyle w:val="a3"/>
        <w:numPr>
          <w:ilvl w:val="0"/>
          <w:numId w:val="3"/>
        </w:numPr>
        <w:spacing w:line="360" w:lineRule="auto"/>
        <w:jc w:val="both"/>
        <w:rPr>
          <w:del w:id="5" w:author="Vered Shpilman" w:date="2018-01-04T10:03:00Z"/>
          <w:rFonts w:cs="David"/>
          <w:sz w:val="24"/>
          <w:szCs w:val="24"/>
        </w:rPr>
      </w:pPr>
      <w:r w:rsidRPr="0085043C">
        <w:rPr>
          <w:rFonts w:cs="David" w:hint="cs"/>
          <w:sz w:val="24"/>
          <w:szCs w:val="24"/>
          <w:rtl/>
        </w:rPr>
        <w:t xml:space="preserve">משרד עורכי הדין האמריקאי אשר נדרש </w:t>
      </w:r>
      <w:r w:rsidR="0082345D" w:rsidRPr="0085043C">
        <w:rPr>
          <w:rFonts w:cs="David" w:hint="cs"/>
          <w:sz w:val="24"/>
          <w:szCs w:val="24"/>
          <w:rtl/>
        </w:rPr>
        <w:t>לענות באופן ספציפי לשאלת חסינותו של בנק הדואר כנות</w:t>
      </w:r>
      <w:r w:rsidR="00EB66F9" w:rsidRPr="0085043C">
        <w:rPr>
          <w:rFonts w:cs="David" w:hint="cs"/>
          <w:sz w:val="24"/>
          <w:szCs w:val="24"/>
          <w:rtl/>
        </w:rPr>
        <w:t xml:space="preserve">ן השירותים ומידת החשיפה המשפטית הסביר כי </w:t>
      </w:r>
      <w:r w:rsidR="00B520BC" w:rsidRPr="0085043C">
        <w:rPr>
          <w:rFonts w:cs="David" w:hint="cs"/>
          <w:sz w:val="24"/>
          <w:szCs w:val="24"/>
          <w:rtl/>
        </w:rPr>
        <w:t xml:space="preserve">בנק הדואר </w:t>
      </w:r>
      <w:r w:rsidR="004B259D" w:rsidRPr="0085043C">
        <w:rPr>
          <w:rFonts w:cs="David" w:hint="cs"/>
          <w:sz w:val="24"/>
          <w:szCs w:val="24"/>
          <w:rtl/>
        </w:rPr>
        <w:t>לא</w:t>
      </w:r>
      <w:del w:id="6" w:author="Vered Shpilman" w:date="2018-01-04T10:01:00Z">
        <w:r w:rsidR="004B259D" w:rsidRPr="0085043C" w:rsidDel="0085043C">
          <w:rPr>
            <w:rFonts w:cs="David" w:hint="cs"/>
            <w:sz w:val="24"/>
            <w:szCs w:val="24"/>
            <w:rtl/>
          </w:rPr>
          <w:delText xml:space="preserve"> </w:delText>
        </w:r>
      </w:del>
      <w:r w:rsidR="00B520BC" w:rsidRPr="0085043C">
        <w:rPr>
          <w:rFonts w:cs="David" w:hint="cs"/>
          <w:sz w:val="24"/>
          <w:szCs w:val="24"/>
          <w:rtl/>
        </w:rPr>
        <w:t xml:space="preserve"> </w:t>
      </w:r>
      <w:proofErr w:type="spellStart"/>
      <w:r w:rsidR="004B259D" w:rsidRPr="0085043C">
        <w:rPr>
          <w:rFonts w:cs="David" w:hint="cs"/>
          <w:sz w:val="24"/>
          <w:szCs w:val="24"/>
          <w:rtl/>
        </w:rPr>
        <w:t>י</w:t>
      </w:r>
      <w:r w:rsidR="00B520BC" w:rsidRPr="0085043C">
        <w:rPr>
          <w:rFonts w:cs="David" w:hint="cs"/>
          <w:sz w:val="24"/>
          <w:szCs w:val="24"/>
          <w:rtl/>
        </w:rPr>
        <w:t>הנה</w:t>
      </w:r>
      <w:proofErr w:type="spellEnd"/>
      <w:r w:rsidR="00B520BC" w:rsidRPr="0085043C">
        <w:rPr>
          <w:rFonts w:cs="David" w:hint="cs"/>
          <w:sz w:val="24"/>
          <w:szCs w:val="24"/>
          <w:rtl/>
        </w:rPr>
        <w:t xml:space="preserve"> </w:t>
      </w:r>
      <w:del w:id="7" w:author="Vered Shpilman" w:date="2018-01-04T10:01:00Z">
        <w:r w:rsidR="00B520BC" w:rsidRPr="0085043C" w:rsidDel="0085043C">
          <w:rPr>
            <w:rFonts w:cs="David" w:hint="cs"/>
            <w:sz w:val="24"/>
            <w:szCs w:val="24"/>
            <w:rtl/>
          </w:rPr>
          <w:delText xml:space="preserve">כלל </w:delText>
        </w:r>
      </w:del>
      <w:r w:rsidR="00B520BC" w:rsidRPr="0085043C">
        <w:rPr>
          <w:rFonts w:cs="David" w:hint="cs"/>
          <w:sz w:val="24"/>
          <w:szCs w:val="24"/>
          <w:rtl/>
        </w:rPr>
        <w:t>מהגנה של חסינות ריבון זר בארה"ב מכ</w:t>
      </w:r>
      <w:ins w:id="8" w:author="Vered Shpilman" w:date="2018-01-04T09:57:00Z">
        <w:r w:rsidR="0085043C" w:rsidRPr="0085043C">
          <w:rPr>
            <w:rFonts w:cs="David" w:hint="cs"/>
            <w:sz w:val="24"/>
            <w:szCs w:val="24"/>
            <w:rtl/>
          </w:rPr>
          <w:t>י</w:t>
        </w:r>
      </w:ins>
      <w:r w:rsidR="00B520BC" w:rsidRPr="0085043C">
        <w:rPr>
          <w:rFonts w:cs="David" w:hint="cs"/>
          <w:sz w:val="24"/>
          <w:szCs w:val="24"/>
          <w:rtl/>
        </w:rPr>
        <w:t>וון ש</w:t>
      </w:r>
      <w:r w:rsidR="00EB66F9" w:rsidRPr="0085043C">
        <w:rPr>
          <w:rFonts w:cs="David" w:hint="cs"/>
          <w:sz w:val="24"/>
          <w:szCs w:val="24"/>
          <w:rtl/>
        </w:rPr>
        <w:t xml:space="preserve">אינו </w:t>
      </w:r>
      <w:r w:rsidR="00B520BC" w:rsidRPr="0085043C">
        <w:rPr>
          <w:rFonts w:cs="David" w:hint="cs"/>
          <w:sz w:val="24"/>
          <w:szCs w:val="24"/>
          <w:rtl/>
        </w:rPr>
        <w:t xml:space="preserve">נמצא </w:t>
      </w:r>
      <w:r w:rsidR="00EB66F9" w:rsidRPr="0085043C">
        <w:rPr>
          <w:rFonts w:cs="David" w:hint="cs"/>
          <w:sz w:val="24"/>
          <w:szCs w:val="24"/>
          <w:rtl/>
        </w:rPr>
        <w:t>באחזקה ישירה של המדינה</w:t>
      </w:r>
      <w:r w:rsidR="00B520BC" w:rsidRPr="0085043C">
        <w:rPr>
          <w:rFonts w:cs="David" w:hint="cs"/>
          <w:sz w:val="24"/>
          <w:szCs w:val="24"/>
          <w:rtl/>
        </w:rPr>
        <w:t xml:space="preserve">. </w:t>
      </w:r>
      <w:ins w:id="9" w:author="Vered Shpilman" w:date="2018-01-04T10:06:00Z">
        <w:r w:rsidR="0085043C">
          <w:rPr>
            <w:rFonts w:cs="David" w:hint="cs"/>
            <w:sz w:val="24"/>
            <w:szCs w:val="24"/>
            <w:rtl/>
          </w:rPr>
          <w:t xml:space="preserve"> נוכח האמור, בעת הגשת תביעה כנגד בנק הדואר בארה"ב, </w:t>
        </w:r>
      </w:ins>
      <w:ins w:id="10" w:author="Vered Shpilman" w:date="2018-01-04T10:07:00Z">
        <w:r w:rsidR="0085043C">
          <w:rPr>
            <w:rFonts w:cs="David" w:hint="cs"/>
            <w:sz w:val="24"/>
            <w:szCs w:val="24"/>
            <w:rtl/>
          </w:rPr>
          <w:t>מידת חשיפתו תהיה</w:t>
        </w:r>
      </w:ins>
      <w:ins w:id="11" w:author="Vered Shpilman" w:date="2018-01-04T10:06:00Z">
        <w:r w:rsidR="0085043C">
          <w:rPr>
            <w:rFonts w:cs="David" w:hint="cs"/>
            <w:sz w:val="24"/>
            <w:szCs w:val="24"/>
            <w:rtl/>
          </w:rPr>
          <w:t xml:space="preserve"> דומה לכל גוף פרטי שיפעל בפרמטרים דומים.</w:t>
        </w:r>
      </w:ins>
      <w:del w:id="12" w:author="Vered Shpilman" w:date="2018-01-04T10:03:00Z">
        <w:r w:rsidR="00EB66F9" w:rsidRPr="0085043C" w:rsidDel="0085043C">
          <w:rPr>
            <w:rFonts w:cs="David" w:hint="cs"/>
            <w:sz w:val="24"/>
            <w:szCs w:val="24"/>
            <w:rtl/>
          </w:rPr>
          <w:delText xml:space="preserve">בנוסף, </w:delText>
        </w:r>
        <w:r w:rsidR="00EB66F9" w:rsidRPr="00531D39" w:rsidDel="0085043C">
          <w:rPr>
            <w:rFonts w:cs="David" w:hint="cs"/>
            <w:sz w:val="24"/>
            <w:szCs w:val="24"/>
            <w:rtl/>
          </w:rPr>
          <w:delText>העובדה שבנק הדואר מספק שירותי העברות כספים ומקים חשבונות בנק</w:delText>
        </w:r>
        <w:r w:rsidR="00BD2A5F" w:rsidDel="0085043C">
          <w:rPr>
            <w:rFonts w:cs="David" w:hint="cs"/>
            <w:sz w:val="24"/>
            <w:szCs w:val="24"/>
            <w:rtl/>
          </w:rPr>
          <w:delText xml:space="preserve"> בחו"ל</w:delText>
        </w:r>
        <w:r w:rsidR="00EB66F9" w:rsidRPr="00531D39" w:rsidDel="0085043C">
          <w:rPr>
            <w:rFonts w:cs="David" w:hint="cs"/>
            <w:sz w:val="24"/>
            <w:szCs w:val="24"/>
            <w:rtl/>
          </w:rPr>
          <w:delText>, גם אם אין לו פעילות בארה"ב, תאפשר לשירותים אלו להוות בסיס לתביעה כפי שהוכר בעבר על ידי בתי המשפט בארה"ב.</w:delText>
        </w:r>
      </w:del>
      <w:ins w:id="13" w:author="Vered Shpilman" w:date="2018-01-04T10:03:00Z">
        <w:r w:rsidR="0085043C" w:rsidRPr="0085043C">
          <w:rPr>
            <w:rFonts w:hint="cs"/>
            <w:rtl/>
          </w:rPr>
          <w:t xml:space="preserve"> </w:t>
        </w:r>
        <w:commentRangeStart w:id="14"/>
        <w:r w:rsidR="0085043C" w:rsidRPr="0085043C">
          <w:rPr>
            <w:rFonts w:cs="David" w:hint="cs"/>
            <w:sz w:val="24"/>
            <w:szCs w:val="24"/>
            <w:rtl/>
          </w:rPr>
          <w:t>ביחס</w:t>
        </w:r>
        <w:r w:rsidR="0085043C" w:rsidRPr="0085043C">
          <w:rPr>
            <w:rFonts w:cs="David"/>
            <w:sz w:val="24"/>
            <w:szCs w:val="24"/>
            <w:rtl/>
          </w:rPr>
          <w:t xml:space="preserve"> </w:t>
        </w:r>
        <w:r w:rsidR="0085043C" w:rsidRPr="0085043C">
          <w:rPr>
            <w:rFonts w:cs="David" w:hint="cs"/>
            <w:sz w:val="24"/>
            <w:szCs w:val="24"/>
            <w:rtl/>
          </w:rPr>
          <w:t>לאופי</w:t>
        </w:r>
        <w:r w:rsidR="0085043C" w:rsidRPr="0085043C">
          <w:rPr>
            <w:rFonts w:cs="David"/>
            <w:sz w:val="24"/>
            <w:szCs w:val="24"/>
            <w:rtl/>
          </w:rPr>
          <w:t xml:space="preserve"> </w:t>
        </w:r>
        <w:r w:rsidR="0085043C" w:rsidRPr="0085043C">
          <w:rPr>
            <w:rFonts w:cs="David" w:hint="cs"/>
            <w:sz w:val="24"/>
            <w:szCs w:val="24"/>
            <w:rtl/>
          </w:rPr>
          <w:t>פעילותו</w:t>
        </w:r>
        <w:r w:rsidR="0085043C" w:rsidRPr="0085043C">
          <w:rPr>
            <w:rFonts w:cs="David"/>
            <w:sz w:val="24"/>
            <w:szCs w:val="24"/>
            <w:rtl/>
          </w:rPr>
          <w:t xml:space="preserve"> </w:t>
        </w:r>
        <w:r w:rsidR="0085043C" w:rsidRPr="0085043C">
          <w:rPr>
            <w:rFonts w:cs="David" w:hint="cs"/>
            <w:sz w:val="24"/>
            <w:szCs w:val="24"/>
            <w:rtl/>
          </w:rPr>
          <w:t>של</w:t>
        </w:r>
        <w:r w:rsidR="0085043C" w:rsidRPr="0085043C">
          <w:rPr>
            <w:rFonts w:cs="David"/>
            <w:sz w:val="24"/>
            <w:szCs w:val="24"/>
            <w:rtl/>
          </w:rPr>
          <w:t xml:space="preserve"> </w:t>
        </w:r>
        <w:r w:rsidR="0085043C" w:rsidRPr="0085043C">
          <w:rPr>
            <w:rFonts w:cs="David" w:hint="cs"/>
            <w:sz w:val="24"/>
            <w:szCs w:val="24"/>
            <w:rtl/>
          </w:rPr>
          <w:t>הבנק</w:t>
        </w:r>
        <w:r w:rsidR="0085043C" w:rsidRPr="0085043C">
          <w:rPr>
            <w:rFonts w:cs="David"/>
            <w:sz w:val="24"/>
            <w:szCs w:val="24"/>
            <w:rtl/>
          </w:rPr>
          <w:t xml:space="preserve">, </w:t>
        </w:r>
      </w:ins>
      <w:ins w:id="15" w:author="Vered Shpilman" w:date="2018-01-04T10:04:00Z">
        <w:r w:rsidR="0085043C">
          <w:rPr>
            <w:rFonts w:cs="David" w:hint="cs"/>
            <w:sz w:val="24"/>
            <w:szCs w:val="24"/>
            <w:rtl/>
          </w:rPr>
          <w:t>ככל ש</w:t>
        </w:r>
      </w:ins>
      <w:ins w:id="16" w:author="Vered Shpilman" w:date="2018-01-04T10:03:00Z">
        <w:r w:rsidR="0085043C" w:rsidRPr="0085043C">
          <w:rPr>
            <w:rFonts w:cs="David" w:hint="cs"/>
            <w:sz w:val="24"/>
            <w:szCs w:val="24"/>
            <w:rtl/>
          </w:rPr>
          <w:t>לא</w:t>
        </w:r>
        <w:r w:rsidR="0085043C" w:rsidRPr="0085043C">
          <w:rPr>
            <w:rFonts w:cs="David"/>
            <w:sz w:val="24"/>
            <w:szCs w:val="24"/>
            <w:rtl/>
          </w:rPr>
          <w:t xml:space="preserve"> </w:t>
        </w:r>
        <w:r w:rsidR="0085043C" w:rsidRPr="0085043C">
          <w:rPr>
            <w:rFonts w:cs="David" w:hint="cs"/>
            <w:sz w:val="24"/>
            <w:szCs w:val="24"/>
            <w:rtl/>
          </w:rPr>
          <w:t>תהיה</w:t>
        </w:r>
        <w:r w:rsidR="0085043C" w:rsidRPr="0085043C">
          <w:rPr>
            <w:rFonts w:cs="David"/>
            <w:sz w:val="24"/>
            <w:szCs w:val="24"/>
            <w:rtl/>
          </w:rPr>
          <w:t xml:space="preserve"> </w:t>
        </w:r>
        <w:r w:rsidR="0085043C" w:rsidRPr="0085043C">
          <w:rPr>
            <w:rFonts w:cs="David" w:hint="cs"/>
            <w:sz w:val="24"/>
            <w:szCs w:val="24"/>
            <w:rtl/>
          </w:rPr>
          <w:t>לו</w:t>
        </w:r>
        <w:r w:rsidR="0085043C" w:rsidRPr="0085043C">
          <w:rPr>
            <w:rFonts w:cs="David"/>
            <w:sz w:val="24"/>
            <w:szCs w:val="24"/>
            <w:rtl/>
          </w:rPr>
          <w:t xml:space="preserve"> </w:t>
        </w:r>
        <w:r w:rsidR="0085043C" w:rsidRPr="0085043C">
          <w:rPr>
            <w:rFonts w:cs="David" w:hint="cs"/>
            <w:sz w:val="24"/>
            <w:szCs w:val="24"/>
            <w:rtl/>
          </w:rPr>
          <w:t>פעילות</w:t>
        </w:r>
        <w:r w:rsidR="0085043C" w:rsidRPr="0085043C">
          <w:rPr>
            <w:rFonts w:cs="David"/>
            <w:sz w:val="24"/>
            <w:szCs w:val="24"/>
            <w:rtl/>
          </w:rPr>
          <w:t xml:space="preserve"> </w:t>
        </w:r>
        <w:r w:rsidR="0085043C" w:rsidRPr="0085043C">
          <w:rPr>
            <w:rFonts w:cs="David" w:hint="cs"/>
            <w:sz w:val="24"/>
            <w:szCs w:val="24"/>
            <w:rtl/>
          </w:rPr>
          <w:t>בארה</w:t>
        </w:r>
        <w:r w:rsidR="0085043C" w:rsidRPr="0085043C">
          <w:rPr>
            <w:rFonts w:cs="David"/>
            <w:sz w:val="24"/>
            <w:szCs w:val="24"/>
            <w:rtl/>
          </w:rPr>
          <w:t>"</w:t>
        </w:r>
        <w:r w:rsidR="0085043C" w:rsidRPr="0085043C">
          <w:rPr>
            <w:rFonts w:cs="David" w:hint="cs"/>
            <w:sz w:val="24"/>
            <w:szCs w:val="24"/>
            <w:rtl/>
          </w:rPr>
          <w:t>ב</w:t>
        </w:r>
        <w:r w:rsidR="0085043C" w:rsidRPr="0085043C">
          <w:rPr>
            <w:rFonts w:cs="David"/>
            <w:sz w:val="24"/>
            <w:szCs w:val="24"/>
            <w:rtl/>
          </w:rPr>
          <w:t xml:space="preserve"> </w:t>
        </w:r>
        <w:r w:rsidR="0085043C" w:rsidRPr="0085043C">
          <w:rPr>
            <w:rFonts w:cs="David" w:hint="cs"/>
            <w:sz w:val="24"/>
            <w:szCs w:val="24"/>
            <w:rtl/>
          </w:rPr>
          <w:t>עשוי</w:t>
        </w:r>
        <w:r w:rsidR="0085043C" w:rsidRPr="0085043C">
          <w:rPr>
            <w:rFonts w:cs="David"/>
            <w:sz w:val="24"/>
            <w:szCs w:val="24"/>
            <w:rtl/>
          </w:rPr>
          <w:t xml:space="preserve"> </w:t>
        </w:r>
        <w:r w:rsidR="0085043C" w:rsidRPr="0085043C">
          <w:rPr>
            <w:rFonts w:cs="David" w:hint="cs"/>
            <w:sz w:val="24"/>
            <w:szCs w:val="24"/>
            <w:rtl/>
          </w:rPr>
          <w:t>להיות</w:t>
        </w:r>
        <w:r w:rsidR="0085043C" w:rsidRPr="0085043C">
          <w:rPr>
            <w:rFonts w:cs="David"/>
            <w:sz w:val="24"/>
            <w:szCs w:val="24"/>
            <w:rtl/>
          </w:rPr>
          <w:t xml:space="preserve"> </w:t>
        </w:r>
      </w:ins>
      <w:ins w:id="17" w:author="Vered Shpilman" w:date="2018-01-04T10:04:00Z">
        <w:r w:rsidR="0085043C">
          <w:rPr>
            <w:rFonts w:cs="David" w:hint="cs"/>
            <w:sz w:val="24"/>
            <w:szCs w:val="24"/>
            <w:rtl/>
          </w:rPr>
          <w:t>בסיס לטענה</w:t>
        </w:r>
      </w:ins>
      <w:ins w:id="18" w:author="Vered Shpilman" w:date="2018-01-04T10:03:00Z">
        <w:r w:rsidR="0085043C" w:rsidRPr="0085043C">
          <w:rPr>
            <w:rFonts w:cs="David"/>
            <w:sz w:val="24"/>
            <w:szCs w:val="24"/>
            <w:rtl/>
          </w:rPr>
          <w:t xml:space="preserve"> </w:t>
        </w:r>
        <w:r w:rsidR="0085043C" w:rsidRPr="0085043C">
          <w:rPr>
            <w:rFonts w:cs="David" w:hint="cs"/>
            <w:sz w:val="24"/>
            <w:szCs w:val="24"/>
            <w:rtl/>
          </w:rPr>
          <w:t>לחוסר</w:t>
        </w:r>
        <w:r w:rsidR="0085043C" w:rsidRPr="0085043C">
          <w:rPr>
            <w:rFonts w:cs="David"/>
            <w:sz w:val="24"/>
            <w:szCs w:val="24"/>
            <w:rtl/>
          </w:rPr>
          <w:t xml:space="preserve"> </w:t>
        </w:r>
        <w:r w:rsidR="0085043C" w:rsidRPr="0085043C">
          <w:rPr>
            <w:rFonts w:cs="David" w:hint="cs"/>
            <w:sz w:val="24"/>
            <w:szCs w:val="24"/>
            <w:rtl/>
          </w:rPr>
          <w:t>סמכות</w:t>
        </w:r>
        <w:r w:rsidR="0085043C" w:rsidRPr="0085043C">
          <w:rPr>
            <w:rFonts w:cs="David"/>
            <w:sz w:val="24"/>
            <w:szCs w:val="24"/>
            <w:rtl/>
          </w:rPr>
          <w:t xml:space="preserve"> </w:t>
        </w:r>
        <w:r w:rsidR="0085043C" w:rsidRPr="0085043C">
          <w:rPr>
            <w:rFonts w:cs="David" w:hint="cs"/>
            <w:sz w:val="24"/>
            <w:szCs w:val="24"/>
            <w:rtl/>
          </w:rPr>
          <w:t>מקומית</w:t>
        </w:r>
        <w:r w:rsidR="0085043C" w:rsidRPr="0085043C">
          <w:rPr>
            <w:rFonts w:cs="David"/>
            <w:sz w:val="24"/>
            <w:szCs w:val="24"/>
            <w:rtl/>
          </w:rPr>
          <w:t xml:space="preserve"> </w:t>
        </w:r>
        <w:r w:rsidR="0085043C" w:rsidRPr="0085043C">
          <w:rPr>
            <w:rFonts w:cs="David" w:hint="cs"/>
            <w:sz w:val="24"/>
            <w:szCs w:val="24"/>
            <w:rtl/>
          </w:rPr>
          <w:t>בארה</w:t>
        </w:r>
        <w:r w:rsidR="0085043C" w:rsidRPr="0085043C">
          <w:rPr>
            <w:rFonts w:cs="David"/>
            <w:sz w:val="24"/>
            <w:szCs w:val="24"/>
            <w:rtl/>
          </w:rPr>
          <w:t>"</w:t>
        </w:r>
        <w:r w:rsidR="0085043C" w:rsidRPr="0085043C">
          <w:rPr>
            <w:rFonts w:cs="David" w:hint="cs"/>
            <w:sz w:val="24"/>
            <w:szCs w:val="24"/>
            <w:rtl/>
          </w:rPr>
          <w:t>ב</w:t>
        </w:r>
        <w:r w:rsidR="0085043C" w:rsidRPr="0085043C">
          <w:rPr>
            <w:rFonts w:cs="David"/>
            <w:sz w:val="24"/>
            <w:szCs w:val="24"/>
            <w:rtl/>
          </w:rPr>
          <w:t xml:space="preserve">. </w:t>
        </w:r>
      </w:ins>
      <w:commentRangeEnd w:id="14"/>
      <w:ins w:id="19" w:author="Vered Shpilman" w:date="2018-01-04T10:07:00Z">
        <w:r w:rsidR="0085043C">
          <w:rPr>
            <w:rStyle w:val="a6"/>
            <w:rFonts w:asciiTheme="minorHAnsi" w:hAnsiTheme="minorHAnsi" w:cstheme="minorBidi"/>
            <w:rtl/>
          </w:rPr>
          <w:commentReference w:id="14"/>
        </w:r>
      </w:ins>
      <w:ins w:id="20" w:author="Vered Shpilman" w:date="2018-01-04T10:03:00Z">
        <w:r w:rsidR="0085043C" w:rsidRPr="0085043C">
          <w:rPr>
            <w:rFonts w:cs="David" w:hint="cs"/>
            <w:sz w:val="24"/>
            <w:szCs w:val="24"/>
            <w:rtl/>
          </w:rPr>
          <w:t>יחד</w:t>
        </w:r>
        <w:r w:rsidR="0085043C" w:rsidRPr="0085043C">
          <w:rPr>
            <w:rFonts w:cs="David"/>
            <w:sz w:val="24"/>
            <w:szCs w:val="24"/>
            <w:rtl/>
          </w:rPr>
          <w:t xml:space="preserve"> </w:t>
        </w:r>
        <w:r w:rsidR="0085043C" w:rsidRPr="0085043C">
          <w:rPr>
            <w:rFonts w:cs="David" w:hint="cs"/>
            <w:sz w:val="24"/>
            <w:szCs w:val="24"/>
            <w:rtl/>
          </w:rPr>
          <w:t>עם</w:t>
        </w:r>
        <w:r w:rsidR="0085043C" w:rsidRPr="0085043C">
          <w:rPr>
            <w:rFonts w:cs="David"/>
            <w:sz w:val="24"/>
            <w:szCs w:val="24"/>
            <w:rtl/>
          </w:rPr>
          <w:t xml:space="preserve"> </w:t>
        </w:r>
        <w:r w:rsidR="0085043C" w:rsidRPr="0085043C">
          <w:rPr>
            <w:rFonts w:cs="David" w:hint="cs"/>
            <w:sz w:val="24"/>
            <w:szCs w:val="24"/>
            <w:rtl/>
          </w:rPr>
          <w:t>זאת</w:t>
        </w:r>
        <w:r w:rsidR="0085043C" w:rsidRPr="0085043C">
          <w:rPr>
            <w:rFonts w:cs="David"/>
            <w:sz w:val="24"/>
            <w:szCs w:val="24"/>
            <w:rtl/>
          </w:rPr>
          <w:t xml:space="preserve">, </w:t>
        </w:r>
        <w:r w:rsidR="0085043C" w:rsidRPr="0085043C">
          <w:rPr>
            <w:rFonts w:cs="David" w:hint="cs"/>
            <w:sz w:val="24"/>
            <w:szCs w:val="24"/>
            <w:rtl/>
          </w:rPr>
          <w:t>מאחר</w:t>
        </w:r>
        <w:r w:rsidR="0085043C" w:rsidRPr="0085043C">
          <w:rPr>
            <w:rFonts w:cs="David"/>
            <w:sz w:val="24"/>
            <w:szCs w:val="24"/>
            <w:rtl/>
          </w:rPr>
          <w:t xml:space="preserve"> </w:t>
        </w:r>
        <w:r w:rsidR="0085043C" w:rsidRPr="0085043C">
          <w:rPr>
            <w:rFonts w:cs="David" w:hint="cs"/>
            <w:sz w:val="24"/>
            <w:szCs w:val="24"/>
            <w:rtl/>
          </w:rPr>
          <w:t>ובנק</w:t>
        </w:r>
        <w:r w:rsidR="0085043C" w:rsidRPr="0085043C">
          <w:rPr>
            <w:rFonts w:cs="David"/>
            <w:sz w:val="24"/>
            <w:szCs w:val="24"/>
            <w:rtl/>
          </w:rPr>
          <w:t xml:space="preserve"> </w:t>
        </w:r>
        <w:r w:rsidR="0085043C" w:rsidRPr="0085043C">
          <w:rPr>
            <w:rFonts w:cs="David" w:hint="cs"/>
            <w:sz w:val="24"/>
            <w:szCs w:val="24"/>
            <w:rtl/>
          </w:rPr>
          <w:t>הדואר</w:t>
        </w:r>
        <w:r w:rsidR="0085043C" w:rsidRPr="0085043C">
          <w:rPr>
            <w:rFonts w:cs="David"/>
            <w:sz w:val="24"/>
            <w:szCs w:val="24"/>
            <w:rtl/>
          </w:rPr>
          <w:t xml:space="preserve"> </w:t>
        </w:r>
        <w:r w:rsidR="0085043C" w:rsidRPr="0085043C">
          <w:rPr>
            <w:rFonts w:cs="David" w:hint="cs"/>
            <w:sz w:val="24"/>
            <w:szCs w:val="24"/>
            <w:rtl/>
          </w:rPr>
          <w:t>מספק</w:t>
        </w:r>
        <w:r w:rsidR="0085043C" w:rsidRPr="0085043C">
          <w:rPr>
            <w:rFonts w:cs="David"/>
            <w:sz w:val="24"/>
            <w:szCs w:val="24"/>
            <w:rtl/>
          </w:rPr>
          <w:t xml:space="preserve"> </w:t>
        </w:r>
        <w:r w:rsidR="0085043C" w:rsidRPr="0085043C">
          <w:rPr>
            <w:rFonts w:cs="David" w:hint="cs"/>
            <w:sz w:val="24"/>
            <w:szCs w:val="24"/>
            <w:rtl/>
          </w:rPr>
          <w:t>גם</w:t>
        </w:r>
        <w:r w:rsidR="0085043C" w:rsidRPr="0085043C">
          <w:rPr>
            <w:rFonts w:cs="David"/>
            <w:sz w:val="24"/>
            <w:szCs w:val="24"/>
            <w:rtl/>
          </w:rPr>
          <w:t xml:space="preserve"> </w:t>
        </w:r>
        <w:r w:rsidR="0085043C" w:rsidRPr="0085043C">
          <w:rPr>
            <w:rFonts w:cs="David" w:hint="cs"/>
            <w:sz w:val="24"/>
            <w:szCs w:val="24"/>
            <w:rtl/>
          </w:rPr>
          <w:t>שירותי</w:t>
        </w:r>
        <w:r w:rsidR="0085043C" w:rsidRPr="0085043C">
          <w:rPr>
            <w:rFonts w:cs="David"/>
            <w:sz w:val="24"/>
            <w:szCs w:val="24"/>
            <w:rtl/>
          </w:rPr>
          <w:t xml:space="preserve"> </w:t>
        </w:r>
        <w:r w:rsidR="0085043C" w:rsidRPr="0085043C">
          <w:rPr>
            <w:rFonts w:cs="David" w:hint="cs"/>
            <w:sz w:val="24"/>
            <w:szCs w:val="24"/>
            <w:rtl/>
          </w:rPr>
          <w:t>העברות</w:t>
        </w:r>
        <w:r w:rsidR="0085043C" w:rsidRPr="0085043C">
          <w:rPr>
            <w:rFonts w:cs="David"/>
            <w:sz w:val="24"/>
            <w:szCs w:val="24"/>
            <w:rtl/>
          </w:rPr>
          <w:t xml:space="preserve"> </w:t>
        </w:r>
        <w:r w:rsidR="0085043C" w:rsidRPr="0085043C">
          <w:rPr>
            <w:rFonts w:cs="David" w:hint="cs"/>
            <w:sz w:val="24"/>
            <w:szCs w:val="24"/>
            <w:rtl/>
          </w:rPr>
          <w:t>כספים</w:t>
        </w:r>
        <w:r w:rsidR="0085043C" w:rsidRPr="0085043C">
          <w:rPr>
            <w:rFonts w:cs="David"/>
            <w:sz w:val="24"/>
            <w:szCs w:val="24"/>
            <w:rtl/>
          </w:rPr>
          <w:t xml:space="preserve"> </w:t>
        </w:r>
        <w:r w:rsidR="0085043C" w:rsidRPr="0085043C">
          <w:rPr>
            <w:rFonts w:cs="David" w:hint="cs"/>
            <w:sz w:val="24"/>
            <w:szCs w:val="24"/>
            <w:rtl/>
          </w:rPr>
          <w:t>ומקים</w:t>
        </w:r>
        <w:r w:rsidR="0085043C" w:rsidRPr="0085043C">
          <w:rPr>
            <w:rFonts w:cs="David"/>
            <w:sz w:val="24"/>
            <w:szCs w:val="24"/>
            <w:rtl/>
          </w:rPr>
          <w:t xml:space="preserve"> </w:t>
        </w:r>
        <w:r w:rsidR="0085043C" w:rsidRPr="0085043C">
          <w:rPr>
            <w:rFonts w:cs="David" w:hint="cs"/>
            <w:sz w:val="24"/>
            <w:szCs w:val="24"/>
            <w:rtl/>
          </w:rPr>
          <w:t>חשבונות</w:t>
        </w:r>
        <w:r w:rsidR="0085043C" w:rsidRPr="0085043C">
          <w:rPr>
            <w:rFonts w:cs="David"/>
            <w:sz w:val="24"/>
            <w:szCs w:val="24"/>
            <w:rtl/>
          </w:rPr>
          <w:t xml:space="preserve"> </w:t>
        </w:r>
        <w:r w:rsidR="0085043C" w:rsidRPr="0085043C">
          <w:rPr>
            <w:rFonts w:cs="David" w:hint="cs"/>
            <w:sz w:val="24"/>
            <w:szCs w:val="24"/>
            <w:rtl/>
          </w:rPr>
          <w:t>בנק</w:t>
        </w:r>
        <w:r w:rsidR="0085043C" w:rsidRPr="0085043C">
          <w:rPr>
            <w:rFonts w:cs="David"/>
            <w:sz w:val="24"/>
            <w:szCs w:val="24"/>
            <w:rtl/>
          </w:rPr>
          <w:t xml:space="preserve">, </w:t>
        </w:r>
        <w:r w:rsidR="0085043C" w:rsidRPr="0085043C">
          <w:rPr>
            <w:rFonts w:cs="David" w:hint="cs"/>
            <w:sz w:val="24"/>
            <w:szCs w:val="24"/>
            <w:rtl/>
          </w:rPr>
          <w:t>מקרי</w:t>
        </w:r>
        <w:r w:rsidR="0085043C" w:rsidRPr="0085043C">
          <w:rPr>
            <w:rFonts w:cs="David"/>
            <w:sz w:val="24"/>
            <w:szCs w:val="24"/>
            <w:rtl/>
          </w:rPr>
          <w:t xml:space="preserve"> </w:t>
        </w:r>
        <w:r w:rsidR="0085043C" w:rsidRPr="0085043C">
          <w:rPr>
            <w:rFonts w:cs="David" w:hint="cs"/>
            <w:sz w:val="24"/>
            <w:szCs w:val="24"/>
            <w:rtl/>
          </w:rPr>
          <w:t>העבר</w:t>
        </w:r>
        <w:r w:rsidR="0085043C" w:rsidRPr="0085043C">
          <w:rPr>
            <w:rFonts w:cs="David"/>
            <w:sz w:val="24"/>
            <w:szCs w:val="24"/>
            <w:rtl/>
          </w:rPr>
          <w:t xml:space="preserve"> </w:t>
        </w:r>
        <w:r w:rsidR="0085043C" w:rsidRPr="0085043C">
          <w:rPr>
            <w:rFonts w:cs="David" w:hint="cs"/>
            <w:sz w:val="24"/>
            <w:szCs w:val="24"/>
            <w:rtl/>
          </w:rPr>
          <w:t>מלמדים</w:t>
        </w:r>
        <w:r w:rsidR="0085043C" w:rsidRPr="0085043C">
          <w:rPr>
            <w:rFonts w:cs="David"/>
            <w:sz w:val="24"/>
            <w:szCs w:val="24"/>
            <w:rtl/>
          </w:rPr>
          <w:t xml:space="preserve"> </w:t>
        </w:r>
        <w:r w:rsidR="0085043C" w:rsidRPr="0085043C">
          <w:rPr>
            <w:rFonts w:cs="David" w:hint="cs"/>
            <w:sz w:val="24"/>
            <w:szCs w:val="24"/>
            <w:rtl/>
          </w:rPr>
          <w:t>ששירותים</w:t>
        </w:r>
        <w:r w:rsidR="0085043C" w:rsidRPr="0085043C">
          <w:rPr>
            <w:rFonts w:cs="David"/>
            <w:sz w:val="24"/>
            <w:szCs w:val="24"/>
            <w:rtl/>
          </w:rPr>
          <w:t xml:space="preserve"> </w:t>
        </w:r>
        <w:r w:rsidR="0085043C" w:rsidRPr="0085043C">
          <w:rPr>
            <w:rFonts w:cs="David" w:hint="cs"/>
            <w:sz w:val="24"/>
            <w:szCs w:val="24"/>
            <w:rtl/>
          </w:rPr>
          <w:t>מעין</w:t>
        </w:r>
        <w:r w:rsidR="0085043C" w:rsidRPr="0085043C">
          <w:rPr>
            <w:rFonts w:cs="David"/>
            <w:sz w:val="24"/>
            <w:szCs w:val="24"/>
            <w:rtl/>
          </w:rPr>
          <w:t xml:space="preserve"> </w:t>
        </w:r>
        <w:r w:rsidR="0085043C" w:rsidRPr="0085043C">
          <w:rPr>
            <w:rFonts w:cs="David" w:hint="cs"/>
            <w:sz w:val="24"/>
            <w:szCs w:val="24"/>
            <w:rtl/>
          </w:rPr>
          <w:t>אל</w:t>
        </w:r>
      </w:ins>
      <w:ins w:id="21" w:author="Vered Shpilman" w:date="2018-01-04T10:04:00Z">
        <w:r w:rsidR="0085043C">
          <w:rPr>
            <w:rFonts w:cs="David" w:hint="cs"/>
            <w:sz w:val="24"/>
            <w:szCs w:val="24"/>
            <w:rtl/>
          </w:rPr>
          <w:t>ה</w:t>
        </w:r>
      </w:ins>
      <w:ins w:id="22" w:author="Vered Shpilman" w:date="2018-01-04T10:03:00Z">
        <w:r w:rsidR="0085043C" w:rsidRPr="0085043C">
          <w:rPr>
            <w:rFonts w:cs="David"/>
            <w:sz w:val="24"/>
            <w:szCs w:val="24"/>
            <w:rtl/>
          </w:rPr>
          <w:t xml:space="preserve"> </w:t>
        </w:r>
        <w:r w:rsidR="0085043C" w:rsidRPr="0085043C">
          <w:rPr>
            <w:rFonts w:cs="David" w:hint="cs"/>
            <w:sz w:val="24"/>
            <w:szCs w:val="24"/>
            <w:rtl/>
          </w:rPr>
          <w:t>משמשים</w:t>
        </w:r>
        <w:r w:rsidR="0085043C" w:rsidRPr="0085043C">
          <w:rPr>
            <w:rFonts w:cs="David"/>
            <w:sz w:val="24"/>
            <w:szCs w:val="24"/>
            <w:rtl/>
          </w:rPr>
          <w:t xml:space="preserve"> </w:t>
        </w:r>
        <w:r w:rsidR="0085043C" w:rsidRPr="0085043C">
          <w:rPr>
            <w:rFonts w:cs="David" w:hint="cs"/>
            <w:sz w:val="24"/>
            <w:szCs w:val="24"/>
            <w:rtl/>
          </w:rPr>
          <w:t>כבסיס</w:t>
        </w:r>
        <w:r w:rsidR="0085043C" w:rsidRPr="0085043C">
          <w:rPr>
            <w:rFonts w:cs="David"/>
            <w:sz w:val="24"/>
            <w:szCs w:val="24"/>
            <w:rtl/>
          </w:rPr>
          <w:t xml:space="preserve"> </w:t>
        </w:r>
        <w:r w:rsidR="0085043C" w:rsidRPr="0085043C">
          <w:rPr>
            <w:rFonts w:cs="David" w:hint="cs"/>
            <w:sz w:val="24"/>
            <w:szCs w:val="24"/>
            <w:rtl/>
          </w:rPr>
          <w:t>לעילת</w:t>
        </w:r>
        <w:r w:rsidR="0085043C" w:rsidRPr="0085043C">
          <w:rPr>
            <w:rFonts w:cs="David"/>
            <w:sz w:val="24"/>
            <w:szCs w:val="24"/>
            <w:rtl/>
          </w:rPr>
          <w:t xml:space="preserve"> </w:t>
        </w:r>
        <w:r w:rsidR="0085043C" w:rsidRPr="0085043C">
          <w:rPr>
            <w:rFonts w:cs="David" w:hint="cs"/>
            <w:sz w:val="24"/>
            <w:szCs w:val="24"/>
            <w:rtl/>
          </w:rPr>
          <w:t>תביעה</w:t>
        </w:r>
        <w:r w:rsidR="0085043C" w:rsidRPr="0085043C">
          <w:rPr>
            <w:rFonts w:cs="David"/>
            <w:sz w:val="24"/>
            <w:szCs w:val="24"/>
            <w:rtl/>
          </w:rPr>
          <w:t xml:space="preserve"> </w:t>
        </w:r>
        <w:r w:rsidR="0085043C" w:rsidRPr="0085043C">
          <w:rPr>
            <w:rFonts w:cs="David" w:hint="cs"/>
            <w:sz w:val="24"/>
            <w:szCs w:val="24"/>
            <w:rtl/>
          </w:rPr>
          <w:t>והדבר</w:t>
        </w:r>
        <w:r w:rsidR="0085043C" w:rsidRPr="0085043C">
          <w:rPr>
            <w:rFonts w:cs="David"/>
            <w:sz w:val="24"/>
            <w:szCs w:val="24"/>
            <w:rtl/>
          </w:rPr>
          <w:t xml:space="preserve"> </w:t>
        </w:r>
        <w:r w:rsidR="0085043C" w:rsidRPr="0085043C">
          <w:rPr>
            <w:rFonts w:cs="David" w:hint="cs"/>
            <w:sz w:val="24"/>
            <w:szCs w:val="24"/>
            <w:rtl/>
          </w:rPr>
          <w:t>הוכר</w:t>
        </w:r>
        <w:r w:rsidR="0085043C" w:rsidRPr="0085043C">
          <w:rPr>
            <w:rFonts w:cs="David"/>
            <w:sz w:val="24"/>
            <w:szCs w:val="24"/>
            <w:rtl/>
          </w:rPr>
          <w:t xml:space="preserve"> </w:t>
        </w:r>
        <w:r w:rsidR="0085043C" w:rsidRPr="0085043C">
          <w:rPr>
            <w:rFonts w:cs="David" w:hint="cs"/>
            <w:sz w:val="24"/>
            <w:szCs w:val="24"/>
            <w:rtl/>
          </w:rPr>
          <w:t>על</w:t>
        </w:r>
        <w:r w:rsidR="0085043C" w:rsidRPr="0085043C">
          <w:rPr>
            <w:rFonts w:cs="David"/>
            <w:sz w:val="24"/>
            <w:szCs w:val="24"/>
            <w:rtl/>
          </w:rPr>
          <w:t>-</w:t>
        </w:r>
        <w:r w:rsidR="0085043C" w:rsidRPr="0085043C">
          <w:rPr>
            <w:rFonts w:cs="David" w:hint="cs"/>
            <w:sz w:val="24"/>
            <w:szCs w:val="24"/>
            <w:rtl/>
          </w:rPr>
          <w:t>ידי</w:t>
        </w:r>
        <w:r w:rsidR="0085043C" w:rsidRPr="0085043C">
          <w:rPr>
            <w:rFonts w:cs="David"/>
            <w:sz w:val="24"/>
            <w:szCs w:val="24"/>
            <w:rtl/>
          </w:rPr>
          <w:t xml:space="preserve"> </w:t>
        </w:r>
        <w:r w:rsidR="0085043C" w:rsidRPr="0085043C">
          <w:rPr>
            <w:rFonts w:cs="David" w:hint="cs"/>
            <w:sz w:val="24"/>
            <w:szCs w:val="24"/>
            <w:rtl/>
          </w:rPr>
          <w:t>בתי</w:t>
        </w:r>
        <w:r w:rsidR="0085043C" w:rsidRPr="0085043C">
          <w:rPr>
            <w:rFonts w:cs="David"/>
            <w:sz w:val="24"/>
            <w:szCs w:val="24"/>
            <w:rtl/>
          </w:rPr>
          <w:t xml:space="preserve"> </w:t>
        </w:r>
        <w:r w:rsidR="0085043C" w:rsidRPr="0085043C">
          <w:rPr>
            <w:rFonts w:cs="David" w:hint="cs"/>
            <w:sz w:val="24"/>
            <w:szCs w:val="24"/>
            <w:rtl/>
          </w:rPr>
          <w:t>המשפט</w:t>
        </w:r>
        <w:r w:rsidR="0085043C" w:rsidRPr="0085043C">
          <w:rPr>
            <w:rFonts w:cs="David"/>
            <w:sz w:val="24"/>
            <w:szCs w:val="24"/>
            <w:rtl/>
          </w:rPr>
          <w:t xml:space="preserve"> </w:t>
        </w:r>
        <w:r w:rsidR="0085043C" w:rsidRPr="0085043C">
          <w:rPr>
            <w:rFonts w:cs="David" w:hint="cs"/>
            <w:sz w:val="24"/>
            <w:szCs w:val="24"/>
            <w:rtl/>
          </w:rPr>
          <w:t>בארה</w:t>
        </w:r>
        <w:r w:rsidR="0085043C" w:rsidRPr="0085043C">
          <w:rPr>
            <w:rFonts w:cs="David"/>
            <w:sz w:val="24"/>
            <w:szCs w:val="24"/>
            <w:rtl/>
          </w:rPr>
          <w:t>"</w:t>
        </w:r>
        <w:r w:rsidR="0085043C" w:rsidRPr="0085043C">
          <w:rPr>
            <w:rFonts w:cs="David" w:hint="cs"/>
            <w:sz w:val="24"/>
            <w:szCs w:val="24"/>
            <w:rtl/>
          </w:rPr>
          <w:t>ב</w:t>
        </w:r>
        <w:r w:rsidR="0085043C" w:rsidRPr="0085043C">
          <w:rPr>
            <w:rFonts w:cs="David"/>
            <w:sz w:val="24"/>
            <w:szCs w:val="24"/>
            <w:rtl/>
          </w:rPr>
          <w:t xml:space="preserve">, </w:t>
        </w:r>
      </w:ins>
      <w:ins w:id="23" w:author="Vered Shpilman" w:date="2018-01-04T10:04:00Z">
        <w:r w:rsidR="0085043C" w:rsidRPr="0085043C">
          <w:rPr>
            <w:rFonts w:cs="David" w:hint="cs"/>
            <w:sz w:val="24"/>
            <w:szCs w:val="24"/>
            <w:rtl/>
          </w:rPr>
          <w:t>למשל</w:t>
        </w:r>
        <w:r w:rsidR="0085043C" w:rsidRPr="0085043C">
          <w:rPr>
            <w:rFonts w:cs="David" w:hint="cs"/>
            <w:sz w:val="24"/>
            <w:szCs w:val="24"/>
            <w:rtl/>
          </w:rPr>
          <w:t xml:space="preserve"> </w:t>
        </w:r>
      </w:ins>
      <w:ins w:id="24" w:author="Vered Shpilman" w:date="2018-01-04T10:03:00Z">
        <w:r w:rsidR="0085043C" w:rsidRPr="0085043C">
          <w:rPr>
            <w:rFonts w:cs="David" w:hint="cs"/>
            <w:sz w:val="24"/>
            <w:szCs w:val="24"/>
            <w:rtl/>
          </w:rPr>
          <w:t>כשאפשר</w:t>
        </w:r>
        <w:r w:rsidR="0085043C" w:rsidRPr="0085043C">
          <w:rPr>
            <w:rFonts w:cs="David"/>
            <w:sz w:val="24"/>
            <w:szCs w:val="24"/>
            <w:rtl/>
          </w:rPr>
          <w:t xml:space="preserve"> </w:t>
        </w:r>
        <w:r w:rsidR="0085043C" w:rsidRPr="0085043C">
          <w:rPr>
            <w:rFonts w:cs="David" w:hint="cs"/>
            <w:sz w:val="24"/>
            <w:szCs w:val="24"/>
            <w:rtl/>
          </w:rPr>
          <w:t>לקשור</w:t>
        </w:r>
        <w:r w:rsidR="0085043C" w:rsidRPr="0085043C">
          <w:rPr>
            <w:rFonts w:cs="David"/>
            <w:sz w:val="24"/>
            <w:szCs w:val="24"/>
            <w:rtl/>
          </w:rPr>
          <w:t xml:space="preserve"> </w:t>
        </w:r>
        <w:r w:rsidR="0085043C" w:rsidRPr="0085043C">
          <w:rPr>
            <w:rFonts w:cs="David" w:hint="cs"/>
            <w:sz w:val="24"/>
            <w:szCs w:val="24"/>
            <w:rtl/>
          </w:rPr>
          <w:t>העברה</w:t>
        </w:r>
        <w:r w:rsidR="0085043C" w:rsidRPr="0085043C">
          <w:rPr>
            <w:rFonts w:cs="David"/>
            <w:sz w:val="24"/>
            <w:szCs w:val="24"/>
            <w:rtl/>
          </w:rPr>
          <w:t xml:space="preserve"> </w:t>
        </w:r>
        <w:r w:rsidR="0085043C" w:rsidRPr="0085043C">
          <w:rPr>
            <w:rFonts w:cs="David" w:hint="cs"/>
            <w:sz w:val="24"/>
            <w:szCs w:val="24"/>
            <w:rtl/>
          </w:rPr>
          <w:t>מסוימת</w:t>
        </w:r>
        <w:r w:rsidR="0085043C" w:rsidRPr="0085043C">
          <w:rPr>
            <w:rFonts w:cs="David"/>
            <w:sz w:val="24"/>
            <w:szCs w:val="24"/>
            <w:rtl/>
          </w:rPr>
          <w:t xml:space="preserve"> </w:t>
        </w:r>
        <w:r w:rsidR="0085043C" w:rsidRPr="0085043C">
          <w:rPr>
            <w:rFonts w:cs="David" w:hint="cs"/>
            <w:sz w:val="24"/>
            <w:szCs w:val="24"/>
            <w:rtl/>
          </w:rPr>
          <w:t>או</w:t>
        </w:r>
        <w:r w:rsidR="0085043C" w:rsidRPr="0085043C">
          <w:rPr>
            <w:rFonts w:cs="David"/>
            <w:sz w:val="24"/>
            <w:szCs w:val="24"/>
            <w:rtl/>
          </w:rPr>
          <w:t xml:space="preserve"> </w:t>
        </w:r>
        <w:r w:rsidR="0085043C" w:rsidRPr="0085043C">
          <w:rPr>
            <w:rFonts w:cs="David" w:hint="cs"/>
            <w:sz w:val="24"/>
            <w:szCs w:val="24"/>
            <w:rtl/>
          </w:rPr>
          <w:t>פעילות</w:t>
        </w:r>
        <w:r w:rsidR="0085043C" w:rsidRPr="0085043C">
          <w:rPr>
            <w:rFonts w:cs="David"/>
            <w:sz w:val="24"/>
            <w:szCs w:val="24"/>
            <w:rtl/>
          </w:rPr>
          <w:t xml:space="preserve"> </w:t>
        </w:r>
        <w:r w:rsidR="0085043C" w:rsidRPr="0085043C">
          <w:rPr>
            <w:rFonts w:cs="David" w:hint="cs"/>
            <w:sz w:val="24"/>
            <w:szCs w:val="24"/>
            <w:rtl/>
          </w:rPr>
          <w:t>מסוימת</w:t>
        </w:r>
        <w:r w:rsidR="0085043C" w:rsidRPr="0085043C">
          <w:rPr>
            <w:rFonts w:cs="David"/>
            <w:sz w:val="24"/>
            <w:szCs w:val="24"/>
            <w:rtl/>
          </w:rPr>
          <w:t xml:space="preserve"> </w:t>
        </w:r>
        <w:r w:rsidR="0085043C" w:rsidRPr="0085043C">
          <w:rPr>
            <w:rFonts w:cs="David" w:hint="cs"/>
            <w:sz w:val="24"/>
            <w:szCs w:val="24"/>
            <w:rtl/>
          </w:rPr>
          <w:t>בחשבון</w:t>
        </w:r>
        <w:r w:rsidR="0085043C" w:rsidRPr="0085043C">
          <w:rPr>
            <w:rFonts w:cs="David"/>
            <w:sz w:val="24"/>
            <w:szCs w:val="24"/>
            <w:rtl/>
          </w:rPr>
          <w:t xml:space="preserve"> </w:t>
        </w:r>
        <w:r w:rsidR="0085043C" w:rsidRPr="0085043C">
          <w:rPr>
            <w:rFonts w:cs="David" w:hint="cs"/>
            <w:sz w:val="24"/>
            <w:szCs w:val="24"/>
            <w:rtl/>
          </w:rPr>
          <w:t>לאירוע</w:t>
        </w:r>
        <w:r w:rsidR="0085043C" w:rsidRPr="0085043C">
          <w:rPr>
            <w:rFonts w:cs="David"/>
            <w:sz w:val="24"/>
            <w:szCs w:val="24"/>
            <w:rtl/>
          </w:rPr>
          <w:t xml:space="preserve"> </w:t>
        </w:r>
        <w:proofErr w:type="spellStart"/>
        <w:r w:rsidR="0085043C" w:rsidRPr="0085043C">
          <w:rPr>
            <w:rFonts w:cs="David" w:hint="cs"/>
            <w:sz w:val="24"/>
            <w:szCs w:val="24"/>
            <w:rtl/>
          </w:rPr>
          <w:t>טרור</w:t>
        </w:r>
        <w:r w:rsidR="0085043C" w:rsidRPr="0085043C">
          <w:rPr>
            <w:rFonts w:cs="David"/>
            <w:sz w:val="24"/>
            <w:szCs w:val="24"/>
            <w:rtl/>
          </w:rPr>
          <w:t>.</w:t>
        </w:r>
      </w:ins>
    </w:p>
    <w:p w:rsidR="00EB66F9" w:rsidRPr="0085043C" w:rsidDel="0085043C" w:rsidRDefault="00EB66F9" w:rsidP="0085043C">
      <w:pPr>
        <w:pStyle w:val="a3"/>
        <w:numPr>
          <w:ilvl w:val="0"/>
          <w:numId w:val="3"/>
        </w:numPr>
        <w:spacing w:line="360" w:lineRule="auto"/>
        <w:jc w:val="both"/>
        <w:rPr>
          <w:del w:id="25" w:author="Vered Shpilman" w:date="2018-01-04T10:05:00Z"/>
          <w:rFonts w:cs="David"/>
          <w:sz w:val="24"/>
          <w:szCs w:val="24"/>
        </w:rPr>
        <w:pPrChange w:id="26" w:author="Vered Shpilman" w:date="2018-01-04T10:05:00Z">
          <w:pPr>
            <w:spacing w:after="0" w:line="360" w:lineRule="auto"/>
            <w:ind w:left="360"/>
            <w:jc w:val="both"/>
          </w:pPr>
        </w:pPrChange>
      </w:pPr>
      <w:del w:id="27" w:author="Vered Shpilman" w:date="2018-01-04T10:04:00Z">
        <w:r w:rsidRPr="0085043C" w:rsidDel="0085043C">
          <w:rPr>
            <w:rFonts w:cs="David" w:hint="cs"/>
            <w:sz w:val="24"/>
            <w:szCs w:val="24"/>
            <w:rtl/>
          </w:rPr>
          <w:delText>אי לכך,</w:delText>
        </w:r>
      </w:del>
      <w:del w:id="28" w:author="Vered Shpilman" w:date="2018-01-04T10:05:00Z">
        <w:r w:rsidRPr="0085043C" w:rsidDel="0085043C">
          <w:rPr>
            <w:rFonts w:cs="David" w:hint="cs"/>
            <w:sz w:val="24"/>
            <w:szCs w:val="24"/>
            <w:rtl/>
          </w:rPr>
          <w:delText xml:space="preserve"> בנק הדואר אינו עומד בתנאי הסף לחסינות ריבון ומעמדו יהיה כשל כל גוף פרטי שיפעל בפרמטרים דומים.</w:delText>
        </w:r>
        <w:r w:rsidR="00655E34" w:rsidRPr="0085043C" w:rsidDel="0085043C">
          <w:rPr>
            <w:rFonts w:cs="David" w:hint="cs"/>
            <w:sz w:val="24"/>
            <w:szCs w:val="24"/>
            <w:rtl/>
          </w:rPr>
          <w:delText xml:space="preserve"> </w:delText>
        </w:r>
        <w:r w:rsidR="004B259D" w:rsidRPr="0085043C" w:rsidDel="0085043C">
          <w:rPr>
            <w:rFonts w:cs="David" w:hint="cs"/>
            <w:sz w:val="24"/>
            <w:szCs w:val="24"/>
            <w:rtl/>
          </w:rPr>
          <w:delText>פעילותו העסקית בחו"ל מייצרת עבורו חשיפה פוטנציאלית נוספת.</w:delText>
        </w:r>
      </w:del>
    </w:p>
    <w:p w:rsidR="00A90215" w:rsidDel="0085043C" w:rsidRDefault="00531D39" w:rsidP="00384642">
      <w:pPr>
        <w:pStyle w:val="a3"/>
        <w:spacing w:line="360" w:lineRule="auto"/>
        <w:ind w:left="360"/>
        <w:jc w:val="both"/>
        <w:rPr>
          <w:del w:id="29" w:author="Vered Shpilman" w:date="2018-01-04T10:06:00Z"/>
          <w:rFonts w:cs="David"/>
          <w:sz w:val="24"/>
          <w:szCs w:val="24"/>
          <w:rtl/>
        </w:rPr>
      </w:pPr>
      <w:del w:id="30" w:author="Vered Shpilman" w:date="2018-01-04T10:06:00Z">
        <w:r w:rsidRPr="00BD2A5F" w:rsidDel="0085043C">
          <w:rPr>
            <w:rFonts w:cs="David" w:hint="cs"/>
            <w:sz w:val="24"/>
            <w:szCs w:val="24"/>
            <w:rtl/>
          </w:rPr>
          <w:delText xml:space="preserve">על מנת לעמוד בתנאי הסף שנקבעו לקבלת חסינות ריבון זר נדרש לבצע שינוי מבני בבעלות החברה כך שהמדינה תהפוך למחזיקה ישירה של בנק הדואר. </w:delText>
        </w:r>
      </w:del>
    </w:p>
    <w:p w:rsidR="0071214B" w:rsidRDefault="00A90215" w:rsidP="00F130D4">
      <w:pPr>
        <w:pStyle w:val="a3"/>
        <w:numPr>
          <w:ilvl w:val="0"/>
          <w:numId w:val="3"/>
        </w:numPr>
        <w:spacing w:line="360" w:lineRule="auto"/>
        <w:jc w:val="both"/>
        <w:rPr>
          <w:rFonts w:cs="David"/>
          <w:sz w:val="24"/>
          <w:szCs w:val="24"/>
        </w:rPr>
      </w:pPr>
      <w:commentRangeStart w:id="31"/>
      <w:r>
        <w:rPr>
          <w:rFonts w:cs="David" w:hint="cs"/>
          <w:sz w:val="24"/>
          <w:szCs w:val="24"/>
          <w:rtl/>
        </w:rPr>
        <w:t>חלופ</w:t>
      </w:r>
      <w:r w:rsidR="0071214B">
        <w:rPr>
          <w:rFonts w:cs="David" w:hint="cs"/>
          <w:sz w:val="24"/>
          <w:szCs w:val="24"/>
          <w:rtl/>
        </w:rPr>
        <w:t>ות</w:t>
      </w:r>
      <w:proofErr w:type="spellEnd"/>
      <w:r w:rsidR="0071214B">
        <w:rPr>
          <w:rFonts w:cs="David" w:hint="cs"/>
          <w:sz w:val="24"/>
          <w:szCs w:val="24"/>
          <w:rtl/>
        </w:rPr>
        <w:t xml:space="preserve"> נוספות שעלו </w:t>
      </w:r>
      <w:commentRangeEnd w:id="31"/>
      <w:r w:rsidR="0085043C">
        <w:rPr>
          <w:rStyle w:val="a6"/>
          <w:rFonts w:asciiTheme="minorHAnsi" w:hAnsiTheme="minorHAnsi" w:cstheme="minorBidi"/>
          <w:rtl/>
        </w:rPr>
        <w:commentReference w:id="31"/>
      </w:r>
      <w:r w:rsidR="0071214B">
        <w:rPr>
          <w:rFonts w:cs="David" w:hint="cs"/>
          <w:sz w:val="24"/>
          <w:szCs w:val="24"/>
          <w:rtl/>
        </w:rPr>
        <w:t xml:space="preserve">לאספקת השירותים </w:t>
      </w:r>
      <w:r w:rsidR="004B259D">
        <w:rPr>
          <w:rFonts w:cs="David" w:hint="cs"/>
          <w:sz w:val="24"/>
          <w:szCs w:val="24"/>
          <w:rtl/>
        </w:rPr>
        <w:t>כללו</w:t>
      </w:r>
      <w:r w:rsidR="0071214B">
        <w:rPr>
          <w:rFonts w:cs="David" w:hint="cs"/>
          <w:sz w:val="24"/>
          <w:szCs w:val="24"/>
          <w:rtl/>
        </w:rPr>
        <w:t xml:space="preserve"> מתן השירות ע"י חברת </w:t>
      </w:r>
      <w:r w:rsidR="008A52D0">
        <w:rPr>
          <w:rFonts w:cs="David" w:hint="cs"/>
          <w:sz w:val="24"/>
          <w:szCs w:val="24"/>
          <w:rtl/>
        </w:rPr>
        <w:t>הדואר</w:t>
      </w:r>
      <w:r w:rsidR="0071214B">
        <w:rPr>
          <w:rFonts w:cs="David" w:hint="cs"/>
          <w:sz w:val="24"/>
          <w:szCs w:val="24"/>
          <w:rtl/>
        </w:rPr>
        <w:t xml:space="preserve"> (שבשליט</w:t>
      </w:r>
      <w:r w:rsidR="00F130D4">
        <w:rPr>
          <w:rFonts w:cs="David" w:hint="cs"/>
          <w:sz w:val="24"/>
          <w:szCs w:val="24"/>
          <w:rtl/>
        </w:rPr>
        <w:t>ה ישירה של</w:t>
      </w:r>
      <w:r w:rsidR="0071214B">
        <w:rPr>
          <w:rFonts w:cs="David" w:hint="cs"/>
          <w:sz w:val="24"/>
          <w:szCs w:val="24"/>
          <w:rtl/>
        </w:rPr>
        <w:t xml:space="preserve"> המדינה)</w:t>
      </w:r>
      <w:r w:rsidR="008A52D0">
        <w:rPr>
          <w:rFonts w:cs="David" w:hint="cs"/>
          <w:sz w:val="24"/>
          <w:szCs w:val="24"/>
          <w:rtl/>
        </w:rPr>
        <w:t xml:space="preserve"> </w:t>
      </w:r>
      <w:r w:rsidR="004B259D">
        <w:rPr>
          <w:rFonts w:cs="David" w:hint="cs"/>
          <w:sz w:val="24"/>
          <w:szCs w:val="24"/>
          <w:rtl/>
        </w:rPr>
        <w:t>באמצעות</w:t>
      </w:r>
      <w:r w:rsidR="008A52D0">
        <w:rPr>
          <w:rFonts w:cs="David" w:hint="cs"/>
          <w:sz w:val="24"/>
          <w:szCs w:val="24"/>
          <w:rtl/>
        </w:rPr>
        <w:t xml:space="preserve"> שירותי מיקור חוץ </w:t>
      </w:r>
      <w:proofErr w:type="spellStart"/>
      <w:r w:rsidR="004B259D">
        <w:rPr>
          <w:rFonts w:cs="David" w:hint="cs"/>
          <w:sz w:val="24"/>
          <w:szCs w:val="24"/>
          <w:rtl/>
        </w:rPr>
        <w:t>שינתנו</w:t>
      </w:r>
      <w:proofErr w:type="spellEnd"/>
      <w:r w:rsidR="004B259D">
        <w:rPr>
          <w:rFonts w:cs="David" w:hint="cs"/>
          <w:sz w:val="24"/>
          <w:szCs w:val="24"/>
          <w:rtl/>
        </w:rPr>
        <w:t xml:space="preserve"> </w:t>
      </w:r>
      <w:r w:rsidR="008A52D0">
        <w:rPr>
          <w:rFonts w:cs="David" w:hint="cs"/>
          <w:sz w:val="24"/>
          <w:szCs w:val="24"/>
          <w:rtl/>
        </w:rPr>
        <w:t>מבנק הדואר</w:t>
      </w:r>
      <w:r w:rsidR="005576A0">
        <w:rPr>
          <w:rFonts w:cs="David" w:hint="cs"/>
          <w:sz w:val="24"/>
          <w:szCs w:val="24"/>
          <w:rtl/>
        </w:rPr>
        <w:t xml:space="preserve"> או הקמת </w:t>
      </w:r>
      <w:r w:rsidR="0071214B">
        <w:rPr>
          <w:rFonts w:cs="David" w:hint="cs"/>
          <w:sz w:val="24"/>
          <w:szCs w:val="24"/>
          <w:rtl/>
        </w:rPr>
        <w:t>חברה חדשה בבעלות משותפת של בנק הדואר עם המדינה</w:t>
      </w:r>
      <w:r w:rsidR="004B259D">
        <w:rPr>
          <w:rFonts w:cs="David" w:hint="cs"/>
          <w:sz w:val="24"/>
          <w:szCs w:val="24"/>
          <w:rtl/>
        </w:rPr>
        <w:t xml:space="preserve"> (המדינה תחזיר יותר מ51% מהזכויות ההוניות)</w:t>
      </w:r>
      <w:r w:rsidR="0071214B">
        <w:rPr>
          <w:rFonts w:cs="David" w:hint="cs"/>
          <w:sz w:val="24"/>
          <w:szCs w:val="24"/>
          <w:rtl/>
        </w:rPr>
        <w:t>.</w:t>
      </w:r>
    </w:p>
    <w:p w:rsidR="0071214B" w:rsidRDefault="0071214B" w:rsidP="00384642">
      <w:pPr>
        <w:pStyle w:val="a3"/>
        <w:spacing w:line="360" w:lineRule="auto"/>
        <w:ind w:left="360"/>
        <w:jc w:val="both"/>
        <w:rPr>
          <w:rFonts w:cs="David"/>
          <w:sz w:val="24"/>
          <w:szCs w:val="24"/>
        </w:rPr>
      </w:pPr>
      <w:commentRangeStart w:id="32"/>
      <w:r>
        <w:rPr>
          <w:rFonts w:cs="David" w:hint="cs"/>
          <w:sz w:val="24"/>
          <w:szCs w:val="24"/>
          <w:rtl/>
        </w:rPr>
        <w:t xml:space="preserve">לאחר בחינה </w:t>
      </w:r>
      <w:commentRangeEnd w:id="32"/>
      <w:r w:rsidR="00837D33">
        <w:rPr>
          <w:rStyle w:val="a6"/>
          <w:rFonts w:asciiTheme="minorHAnsi" w:hAnsiTheme="minorHAnsi" w:cstheme="minorBidi"/>
          <w:rtl/>
        </w:rPr>
        <w:commentReference w:id="32"/>
      </w:r>
      <w:r>
        <w:rPr>
          <w:rFonts w:cs="David" w:hint="cs"/>
          <w:sz w:val="24"/>
          <w:szCs w:val="24"/>
          <w:rtl/>
        </w:rPr>
        <w:t xml:space="preserve">של חלופות אלו מול משרד עורכי הדין האמריקאי, </w:t>
      </w:r>
      <w:r w:rsidR="00BC302B">
        <w:rPr>
          <w:rFonts w:cs="David" w:hint="cs"/>
          <w:sz w:val="24"/>
          <w:szCs w:val="24"/>
          <w:rtl/>
        </w:rPr>
        <w:t xml:space="preserve">נמצא כי </w:t>
      </w:r>
      <w:r w:rsidR="008A52D0">
        <w:rPr>
          <w:rFonts w:cs="David" w:hint="cs"/>
          <w:sz w:val="24"/>
          <w:szCs w:val="24"/>
          <w:rtl/>
        </w:rPr>
        <w:t>בנק הדואר עדיין נשאר חשוף להליכים משפטיים לנוכח כך שהוא הגורם שמבצע בפועל את</w:t>
      </w:r>
      <w:r>
        <w:rPr>
          <w:rFonts w:cs="David" w:hint="cs"/>
          <w:sz w:val="24"/>
          <w:szCs w:val="24"/>
          <w:rtl/>
        </w:rPr>
        <w:t xml:space="preserve"> תהליכי הייצוג מול מערכות התשלומים והבקרה בנוש</w:t>
      </w:r>
      <w:r w:rsidR="008A52D0">
        <w:rPr>
          <w:rFonts w:cs="David" w:hint="cs"/>
          <w:sz w:val="24"/>
          <w:szCs w:val="24"/>
          <w:rtl/>
        </w:rPr>
        <w:t>א איסור הלבנת הון, ולא ניתן להסיר את האחריות שלו בהליך.</w:t>
      </w:r>
    </w:p>
    <w:p w:rsidR="004B259D" w:rsidDel="0085043C" w:rsidRDefault="0071214B" w:rsidP="00384642">
      <w:pPr>
        <w:pStyle w:val="a3"/>
        <w:spacing w:line="360" w:lineRule="auto"/>
        <w:ind w:left="360"/>
        <w:jc w:val="both"/>
        <w:rPr>
          <w:del w:id="33" w:author="Vered Shpilman" w:date="2018-01-04T10:08:00Z"/>
          <w:rFonts w:cs="David"/>
          <w:sz w:val="24"/>
          <w:szCs w:val="24"/>
          <w:rtl/>
        </w:rPr>
      </w:pPr>
      <w:del w:id="34" w:author="Vered Shpilman" w:date="2018-01-04T10:08:00Z">
        <w:r w:rsidDel="0085043C">
          <w:rPr>
            <w:rFonts w:cs="David" w:hint="cs"/>
            <w:sz w:val="24"/>
            <w:szCs w:val="24"/>
            <w:rtl/>
          </w:rPr>
          <w:delText>בנוסף,</w:delText>
        </w:r>
        <w:r w:rsidR="00A90215" w:rsidDel="0085043C">
          <w:rPr>
            <w:rFonts w:cs="David" w:hint="cs"/>
            <w:sz w:val="24"/>
            <w:szCs w:val="24"/>
            <w:rtl/>
          </w:rPr>
          <w:delText xml:space="preserve"> מהלך שכזה עלול להתפרש על ידי הערכאות כפעולה מכוונת להשגת חסינות באופן שיביא לאי הכרה בה. </w:delText>
        </w:r>
      </w:del>
    </w:p>
    <w:p w:rsidR="007F7DBC" w:rsidRDefault="0071214B" w:rsidP="0085043C">
      <w:pPr>
        <w:pStyle w:val="a3"/>
        <w:spacing w:line="360" w:lineRule="auto"/>
        <w:ind w:left="360"/>
        <w:jc w:val="both"/>
        <w:rPr>
          <w:rFonts w:cs="David"/>
          <w:sz w:val="24"/>
          <w:szCs w:val="24"/>
          <w:rtl/>
        </w:rPr>
      </w:pPr>
      <w:r>
        <w:rPr>
          <w:rFonts w:cs="David" w:hint="cs"/>
          <w:sz w:val="24"/>
          <w:szCs w:val="24"/>
          <w:rtl/>
        </w:rPr>
        <w:t xml:space="preserve">לגבי </w:t>
      </w:r>
      <w:r w:rsidR="004B259D">
        <w:rPr>
          <w:rFonts w:cs="David" w:hint="cs"/>
          <w:sz w:val="24"/>
          <w:szCs w:val="24"/>
          <w:rtl/>
        </w:rPr>
        <w:t xml:space="preserve">החלופה שבמסגרתה </w:t>
      </w:r>
      <w:r>
        <w:rPr>
          <w:rFonts w:cs="David" w:hint="cs"/>
          <w:sz w:val="24"/>
          <w:szCs w:val="24"/>
          <w:rtl/>
        </w:rPr>
        <w:t>חברת האם של בנק הדואר</w:t>
      </w:r>
      <w:r w:rsidR="004B259D">
        <w:rPr>
          <w:rFonts w:cs="David" w:hint="cs"/>
          <w:sz w:val="24"/>
          <w:szCs w:val="24"/>
          <w:rtl/>
        </w:rPr>
        <w:t xml:space="preserve"> תספק את השירותים (באמצעות בנק הדואר)</w:t>
      </w:r>
      <w:r>
        <w:rPr>
          <w:rFonts w:cs="David" w:hint="cs"/>
          <w:sz w:val="24"/>
          <w:szCs w:val="24"/>
          <w:rtl/>
        </w:rPr>
        <w:t xml:space="preserve"> קיימת חשיפה פוטנציאלית לת</w:t>
      </w:r>
      <w:r w:rsidR="00A90215">
        <w:rPr>
          <w:rFonts w:cs="David" w:hint="cs"/>
          <w:sz w:val="24"/>
          <w:szCs w:val="24"/>
          <w:rtl/>
        </w:rPr>
        <w:t xml:space="preserve">ביעה </w:t>
      </w:r>
      <w:del w:id="35" w:author="Vered Shpilman" w:date="2018-01-04T10:09:00Z">
        <w:r w:rsidR="00A90215" w:rsidDel="0085043C">
          <w:rPr>
            <w:rFonts w:cs="David" w:hint="cs"/>
            <w:sz w:val="24"/>
            <w:szCs w:val="24"/>
            <w:rtl/>
          </w:rPr>
          <w:delText>מתוקף פעילות</w:delText>
        </w:r>
        <w:r w:rsidDel="0085043C">
          <w:rPr>
            <w:rFonts w:cs="David" w:hint="cs"/>
            <w:sz w:val="24"/>
            <w:szCs w:val="24"/>
            <w:rtl/>
          </w:rPr>
          <w:delText xml:space="preserve">ה </w:delText>
        </w:r>
        <w:r w:rsidR="004B259D" w:rsidDel="0085043C">
          <w:rPr>
            <w:rFonts w:cs="David" w:hint="cs"/>
            <w:sz w:val="24"/>
            <w:szCs w:val="24"/>
            <w:rtl/>
          </w:rPr>
          <w:delText>בחו"ל</w:delText>
        </w:r>
        <w:r w:rsidR="00A90215" w:rsidDel="0085043C">
          <w:rPr>
            <w:rFonts w:cs="David" w:hint="cs"/>
            <w:sz w:val="24"/>
            <w:szCs w:val="24"/>
            <w:rtl/>
          </w:rPr>
          <w:delText xml:space="preserve"> </w:delText>
        </w:r>
      </w:del>
      <w:r w:rsidR="00A90215">
        <w:rPr>
          <w:rFonts w:cs="David" w:hint="cs"/>
          <w:sz w:val="24"/>
          <w:szCs w:val="24"/>
          <w:rtl/>
        </w:rPr>
        <w:t>כמפורט בסעיף</w:t>
      </w:r>
      <w:del w:id="36" w:author="Vered Shpilman" w:date="2018-01-04T10:09:00Z">
        <w:r w:rsidR="00A90215" w:rsidDel="0085043C">
          <w:rPr>
            <w:rFonts w:cs="David" w:hint="cs"/>
            <w:sz w:val="24"/>
            <w:szCs w:val="24"/>
            <w:rtl/>
          </w:rPr>
          <w:delText xml:space="preserve"> 4</w:delText>
        </w:r>
      </w:del>
      <w:ins w:id="37" w:author="Vered Shpilman" w:date="2018-01-04T10:09:00Z">
        <w:r w:rsidR="0085043C">
          <w:rPr>
            <w:rFonts w:cs="David" w:hint="cs"/>
            <w:sz w:val="24"/>
            <w:szCs w:val="24"/>
            <w:rtl/>
          </w:rPr>
          <w:t>10</w:t>
        </w:r>
      </w:ins>
      <w:r w:rsidR="00A90215">
        <w:rPr>
          <w:rFonts w:cs="David" w:hint="cs"/>
          <w:sz w:val="24"/>
          <w:szCs w:val="24"/>
          <w:rtl/>
        </w:rPr>
        <w:t xml:space="preserve">. </w:t>
      </w:r>
    </w:p>
    <w:p w:rsidR="007F7DBC" w:rsidRPr="007F7DBC" w:rsidRDefault="007F7DBC" w:rsidP="00384642">
      <w:pPr>
        <w:spacing w:after="0" w:line="360" w:lineRule="auto"/>
        <w:jc w:val="both"/>
        <w:rPr>
          <w:rFonts w:cs="David"/>
          <w:b/>
          <w:bCs/>
          <w:sz w:val="24"/>
          <w:szCs w:val="24"/>
          <w:rtl/>
        </w:rPr>
      </w:pPr>
      <w:r w:rsidRPr="007F7DBC">
        <w:rPr>
          <w:rFonts w:cs="David" w:hint="cs"/>
          <w:b/>
          <w:bCs/>
          <w:sz w:val="24"/>
          <w:szCs w:val="24"/>
          <w:rtl/>
        </w:rPr>
        <w:t>בחינת</w:t>
      </w:r>
      <w:r w:rsidR="008A52D0">
        <w:rPr>
          <w:rFonts w:cs="David" w:hint="cs"/>
          <w:b/>
          <w:bCs/>
          <w:sz w:val="24"/>
          <w:szCs w:val="24"/>
          <w:rtl/>
        </w:rPr>
        <w:t xml:space="preserve"> ההיתכנות היישומית בטווח הזמן רלבנטי</w:t>
      </w:r>
      <w:r w:rsidRPr="007F7DBC">
        <w:rPr>
          <w:rFonts w:cs="David" w:hint="cs"/>
          <w:b/>
          <w:bCs/>
          <w:sz w:val="24"/>
          <w:szCs w:val="24"/>
          <w:rtl/>
        </w:rPr>
        <w:t>.</w:t>
      </w:r>
    </w:p>
    <w:p w:rsidR="00173202" w:rsidRDefault="008A52D0" w:rsidP="00F130D4">
      <w:pPr>
        <w:pStyle w:val="a3"/>
        <w:numPr>
          <w:ilvl w:val="1"/>
          <w:numId w:val="3"/>
        </w:numPr>
        <w:spacing w:line="360" w:lineRule="auto"/>
        <w:jc w:val="both"/>
        <w:rPr>
          <w:rFonts w:cs="David"/>
          <w:sz w:val="24"/>
          <w:szCs w:val="24"/>
        </w:rPr>
      </w:pPr>
      <w:r>
        <w:rPr>
          <w:rFonts w:cs="David" w:hint="cs"/>
          <w:sz w:val="24"/>
          <w:szCs w:val="24"/>
          <w:rtl/>
        </w:rPr>
        <w:t xml:space="preserve">בנק הדואר (או </w:t>
      </w:r>
      <w:r w:rsidR="004B259D">
        <w:rPr>
          <w:rFonts w:cs="David" w:hint="cs"/>
          <w:sz w:val="24"/>
          <w:szCs w:val="24"/>
          <w:rtl/>
        </w:rPr>
        <w:t>במסגרת חלופות אחרות שצויינו לעיל</w:t>
      </w:r>
      <w:r>
        <w:rPr>
          <w:rFonts w:cs="David" w:hint="cs"/>
          <w:sz w:val="24"/>
          <w:szCs w:val="24"/>
          <w:rtl/>
        </w:rPr>
        <w:t>) יידרש לפתח ולהקים תהליכים למתן שירותי בנקאות קורספונדנטית. משמעות הדבר לייצר פונקציות של ניהול נזילות, בקרות</w:t>
      </w:r>
      <w:r w:rsidR="00173202">
        <w:rPr>
          <w:rFonts w:cs="David" w:hint="cs"/>
          <w:sz w:val="24"/>
          <w:szCs w:val="24"/>
          <w:rtl/>
        </w:rPr>
        <w:t xml:space="preserve"> ייעודיות</w:t>
      </w:r>
      <w:r>
        <w:rPr>
          <w:rFonts w:cs="David" w:hint="cs"/>
          <w:sz w:val="24"/>
          <w:szCs w:val="24"/>
          <w:rtl/>
        </w:rPr>
        <w:t xml:space="preserve"> אה"ה ואמ"ט ייעודיות, וממשקים מול הרשות </w:t>
      </w:r>
      <w:r w:rsidR="00384642">
        <w:rPr>
          <w:rFonts w:cs="David" w:hint="cs"/>
          <w:sz w:val="24"/>
          <w:szCs w:val="24"/>
          <w:rtl/>
        </w:rPr>
        <w:t>המוניטרית</w:t>
      </w:r>
      <w:r>
        <w:rPr>
          <w:rFonts w:cs="David" w:hint="cs"/>
          <w:sz w:val="24"/>
          <w:szCs w:val="24"/>
          <w:rtl/>
        </w:rPr>
        <w:t xml:space="preserve"> הפלסטינית </w:t>
      </w:r>
      <w:r>
        <w:rPr>
          <w:rFonts w:cs="David"/>
          <w:sz w:val="24"/>
          <w:szCs w:val="24"/>
          <w:rtl/>
        </w:rPr>
        <w:t>–</w:t>
      </w:r>
      <w:r>
        <w:rPr>
          <w:rFonts w:cs="David" w:hint="cs"/>
          <w:sz w:val="24"/>
          <w:szCs w:val="24"/>
          <w:rtl/>
        </w:rPr>
        <w:t xml:space="preserve"> אלו כוללים משאבים כספיים וכוח אדם. </w:t>
      </w:r>
      <w:r w:rsidR="00173202">
        <w:rPr>
          <w:rFonts w:cs="David" w:hint="cs"/>
          <w:sz w:val="24"/>
          <w:szCs w:val="24"/>
          <w:rtl/>
        </w:rPr>
        <w:t>אמנם בסדר גודל</w:t>
      </w:r>
      <w:r w:rsidR="00384642">
        <w:rPr>
          <w:rFonts w:cs="David" w:hint="cs"/>
          <w:sz w:val="24"/>
          <w:szCs w:val="24"/>
          <w:rtl/>
        </w:rPr>
        <w:t xml:space="preserve"> נמוך יותר</w:t>
      </w:r>
      <w:r w:rsidR="00173202">
        <w:rPr>
          <w:rFonts w:cs="David" w:hint="cs"/>
          <w:sz w:val="24"/>
          <w:szCs w:val="24"/>
          <w:rtl/>
        </w:rPr>
        <w:t xml:space="preserve"> מאשר חלופת הקמה של גוף </w:t>
      </w:r>
      <w:r w:rsidR="00384642">
        <w:rPr>
          <w:rFonts w:cs="David" w:hint="cs"/>
          <w:sz w:val="24"/>
          <w:szCs w:val="24"/>
          <w:rtl/>
        </w:rPr>
        <w:t xml:space="preserve">ממשלתי </w:t>
      </w:r>
      <w:r w:rsidR="00173202">
        <w:rPr>
          <w:rFonts w:cs="David" w:hint="cs"/>
          <w:sz w:val="24"/>
          <w:szCs w:val="24"/>
          <w:rtl/>
        </w:rPr>
        <w:t>חדש.</w:t>
      </w:r>
      <w:r w:rsidR="00384642">
        <w:rPr>
          <w:rFonts w:cs="David" w:hint="cs"/>
          <w:sz w:val="24"/>
          <w:szCs w:val="24"/>
          <w:rtl/>
        </w:rPr>
        <w:t xml:space="preserve"> מבחינת יכולות תפעוליות נדרשות כגון: ניהול מרכז מזומנים, פעילות מול מערכת התשלומים </w:t>
      </w:r>
      <w:r w:rsidR="00384642">
        <w:rPr>
          <w:rFonts w:cs="David"/>
          <w:sz w:val="24"/>
          <w:szCs w:val="24"/>
          <w:rtl/>
        </w:rPr>
        <w:t>–</w:t>
      </w:r>
      <w:r w:rsidR="00384642">
        <w:rPr>
          <w:rFonts w:cs="David" w:hint="cs"/>
          <w:sz w:val="24"/>
          <w:szCs w:val="24"/>
          <w:rtl/>
        </w:rPr>
        <w:t xml:space="preserve"> לבנק הדואר יש יתרון על פני גוף ממשלתי חדש שיידרש לפתח שירותים אלו או לקבלם במיקור חוץ.</w:t>
      </w:r>
      <w:r w:rsidR="00F130D4">
        <w:rPr>
          <w:rFonts w:cs="David" w:hint="cs"/>
          <w:sz w:val="24"/>
          <w:szCs w:val="24"/>
          <w:rtl/>
        </w:rPr>
        <w:t xml:space="preserve"> המגבלות החלות על בנק הדואר במתן ריבית או אשראי בניהול חשבון עשוי להקשות על מתן שירותים קורספונדנטים.</w:t>
      </w:r>
    </w:p>
    <w:p w:rsidR="00A90215" w:rsidRDefault="00A90215" w:rsidP="00AE7688">
      <w:pPr>
        <w:pStyle w:val="a3"/>
        <w:numPr>
          <w:ilvl w:val="1"/>
          <w:numId w:val="3"/>
        </w:numPr>
        <w:spacing w:line="360" w:lineRule="auto"/>
        <w:jc w:val="both"/>
        <w:rPr>
          <w:rFonts w:cs="David"/>
          <w:sz w:val="24"/>
          <w:szCs w:val="24"/>
        </w:rPr>
      </w:pPr>
      <w:r w:rsidRPr="00BD2A5F">
        <w:rPr>
          <w:rFonts w:cs="David" w:hint="cs"/>
          <w:sz w:val="24"/>
          <w:szCs w:val="24"/>
          <w:rtl/>
        </w:rPr>
        <w:t xml:space="preserve">יחסי העבודה </w:t>
      </w:r>
      <w:r w:rsidR="005576A0">
        <w:rPr>
          <w:rFonts w:cs="David" w:hint="cs"/>
          <w:sz w:val="24"/>
          <w:szCs w:val="24"/>
          <w:rtl/>
        </w:rPr>
        <w:t>בחברת הדואר</w:t>
      </w:r>
      <w:r w:rsidRPr="00BD2A5F">
        <w:rPr>
          <w:rFonts w:cs="David" w:hint="cs"/>
          <w:sz w:val="24"/>
          <w:szCs w:val="24"/>
          <w:rtl/>
        </w:rPr>
        <w:t xml:space="preserve"> עלולים להקשות על</w:t>
      </w:r>
      <w:r w:rsidR="00173202">
        <w:rPr>
          <w:rFonts w:cs="David" w:hint="cs"/>
          <w:sz w:val="24"/>
          <w:szCs w:val="24"/>
          <w:rtl/>
        </w:rPr>
        <w:t xml:space="preserve"> קידום החלופה ללא מתן פיצוי/הגנות לעובדים ונושאי המשרה, וכן</w:t>
      </w:r>
      <w:r w:rsidRPr="00BD2A5F">
        <w:rPr>
          <w:rFonts w:cs="David" w:hint="cs"/>
          <w:sz w:val="24"/>
          <w:szCs w:val="24"/>
          <w:rtl/>
        </w:rPr>
        <w:t xml:space="preserve"> עמידה</w:t>
      </w:r>
      <w:r w:rsidR="00173202">
        <w:rPr>
          <w:rFonts w:cs="David" w:hint="cs"/>
          <w:sz w:val="24"/>
          <w:szCs w:val="24"/>
          <w:rtl/>
        </w:rPr>
        <w:t xml:space="preserve"> </w:t>
      </w:r>
      <w:r w:rsidRPr="00BD2A5F">
        <w:rPr>
          <w:rFonts w:cs="David" w:hint="cs"/>
          <w:sz w:val="24"/>
          <w:szCs w:val="24"/>
          <w:rtl/>
        </w:rPr>
        <w:t xml:space="preserve">בעיקרון שנקבע בישיבה בראשות מנכ"ל משרד האוצר ביום 30.11.2017 שלפיה המעורבות הממשלתית במתן השירותים תהיה זמנית וכי בטווח הארוך השוק הפרטי ישוב לספק את השירותים. משמעות החלטה זו היא כי בשלב מסוים המדינה תבחר להפסיק לבצע פעילות זו ולסיים את העסקת העובדים שמבצעים אותה. הגמישות לבצע מהלך זה תהיה מוגבלת מבחינת חוזי ההעסקה שנהוגים </w:t>
      </w:r>
      <w:r w:rsidR="00AE7688">
        <w:rPr>
          <w:rFonts w:cs="David" w:hint="cs"/>
          <w:sz w:val="24"/>
          <w:szCs w:val="24"/>
          <w:rtl/>
        </w:rPr>
        <w:t>בחברת</w:t>
      </w:r>
      <w:r w:rsidRPr="00BD2A5F">
        <w:rPr>
          <w:rFonts w:cs="David" w:hint="cs"/>
          <w:sz w:val="24"/>
          <w:szCs w:val="24"/>
          <w:rtl/>
        </w:rPr>
        <w:t xml:space="preserve"> הדואר ומבחינת מעמדו החוקי בהשוואה לאלטרנטיבת הגוף הממשלתי הזמני.</w:t>
      </w:r>
    </w:p>
    <w:p w:rsidR="00173202" w:rsidRDefault="00173202" w:rsidP="00384642">
      <w:pPr>
        <w:pStyle w:val="a3"/>
        <w:spacing w:line="360" w:lineRule="auto"/>
        <w:ind w:left="432"/>
        <w:jc w:val="both"/>
        <w:rPr>
          <w:rFonts w:cs="David"/>
          <w:sz w:val="24"/>
          <w:szCs w:val="24"/>
        </w:rPr>
      </w:pPr>
      <w:r w:rsidRPr="00BD2A5F">
        <w:rPr>
          <w:rFonts w:cs="David" w:hint="cs"/>
          <w:sz w:val="24"/>
          <w:szCs w:val="24"/>
          <w:rtl/>
        </w:rPr>
        <w:t xml:space="preserve">אנו מעריכים כי לאור יחסי העבודה השוררים בחברת דואר ישראל ובנק הדואר עלול להיתקל בקשיים </w:t>
      </w:r>
      <w:r>
        <w:rPr>
          <w:rFonts w:cs="David" w:hint="cs"/>
          <w:sz w:val="24"/>
          <w:szCs w:val="24"/>
          <w:rtl/>
        </w:rPr>
        <w:t>מהותיים, דבר אשר</w:t>
      </w:r>
      <w:r w:rsidRPr="00BD2A5F">
        <w:rPr>
          <w:rFonts w:cs="David" w:hint="cs"/>
          <w:sz w:val="24"/>
          <w:szCs w:val="24"/>
          <w:rtl/>
        </w:rPr>
        <w:t xml:space="preserve"> ימנע עמידה בלוחות הזמנים </w:t>
      </w:r>
      <w:r>
        <w:rPr>
          <w:rFonts w:cs="David" w:hint="cs"/>
          <w:sz w:val="24"/>
          <w:szCs w:val="24"/>
          <w:rtl/>
        </w:rPr>
        <w:t>ה</w:t>
      </w:r>
      <w:r w:rsidRPr="00BD2A5F">
        <w:rPr>
          <w:rFonts w:cs="David" w:hint="cs"/>
          <w:sz w:val="24"/>
          <w:szCs w:val="24"/>
          <w:rtl/>
        </w:rPr>
        <w:t xml:space="preserve">מתחייבים מתוקפם של כתבי השיפוי והחסינות של היועץ המשפטי לממשלה. </w:t>
      </w:r>
    </w:p>
    <w:p w:rsidR="00173202" w:rsidRPr="00173202" w:rsidRDefault="00173202" w:rsidP="00384642">
      <w:pPr>
        <w:spacing w:after="0" w:line="360" w:lineRule="auto"/>
        <w:jc w:val="both"/>
        <w:rPr>
          <w:rFonts w:cs="David"/>
          <w:b/>
          <w:bCs/>
          <w:sz w:val="24"/>
          <w:szCs w:val="24"/>
        </w:rPr>
      </w:pPr>
      <w:r w:rsidRPr="00173202">
        <w:rPr>
          <w:rFonts w:cs="David" w:hint="cs"/>
          <w:b/>
          <w:bCs/>
          <w:sz w:val="24"/>
          <w:szCs w:val="24"/>
          <w:rtl/>
        </w:rPr>
        <w:t>עמידה בחובות אה"ה ואמ"ט</w:t>
      </w:r>
    </w:p>
    <w:p w:rsidR="008D1974" w:rsidRDefault="00BD2A5F" w:rsidP="00384642">
      <w:pPr>
        <w:pStyle w:val="a3"/>
        <w:numPr>
          <w:ilvl w:val="1"/>
          <w:numId w:val="3"/>
        </w:numPr>
        <w:spacing w:line="360" w:lineRule="auto"/>
        <w:contextualSpacing/>
        <w:jc w:val="both"/>
        <w:rPr>
          <w:rFonts w:cs="David"/>
          <w:sz w:val="24"/>
          <w:szCs w:val="24"/>
        </w:rPr>
      </w:pPr>
      <w:r>
        <w:rPr>
          <w:rFonts w:cs="David" w:hint="cs"/>
          <w:sz w:val="24"/>
          <w:szCs w:val="24"/>
          <w:rtl/>
        </w:rPr>
        <w:t xml:space="preserve">עמדת הרשות </w:t>
      </w:r>
      <w:r w:rsidR="005D2EB1">
        <w:rPr>
          <w:rFonts w:cs="David" w:hint="cs"/>
          <w:sz w:val="24"/>
          <w:szCs w:val="24"/>
          <w:rtl/>
        </w:rPr>
        <w:t>ל</w:t>
      </w:r>
      <w:r w:rsidR="008D1974">
        <w:rPr>
          <w:rFonts w:cs="David" w:hint="cs"/>
          <w:sz w:val="24"/>
          <w:szCs w:val="24"/>
          <w:rtl/>
        </w:rPr>
        <w:t>אה"ה כי</w:t>
      </w:r>
      <w:r>
        <w:rPr>
          <w:rFonts w:cs="David" w:hint="cs"/>
          <w:sz w:val="24"/>
          <w:szCs w:val="24"/>
          <w:rtl/>
        </w:rPr>
        <w:t xml:space="preserve"> </w:t>
      </w:r>
      <w:r w:rsidR="008D1974">
        <w:rPr>
          <w:rFonts w:cs="David" w:hint="cs"/>
          <w:sz w:val="24"/>
          <w:szCs w:val="24"/>
          <w:rtl/>
        </w:rPr>
        <w:t>בנק הדואר מתקשה מאוד בעמידה בחובות אה"ה ואמ"ט ב</w:t>
      </w:r>
      <w:r>
        <w:rPr>
          <w:rFonts w:cs="David" w:hint="cs"/>
          <w:sz w:val="24"/>
          <w:szCs w:val="24"/>
          <w:rtl/>
        </w:rPr>
        <w:t>פעילותו הקיימת, ולכן הוספת פעילות זאת</w:t>
      </w:r>
      <w:r w:rsidR="004B53C1">
        <w:rPr>
          <w:rFonts w:cs="David" w:hint="cs"/>
          <w:sz w:val="24"/>
          <w:szCs w:val="24"/>
          <w:rtl/>
        </w:rPr>
        <w:t>, שהינה עתירת סיכונים ומורכבויות בתחומים אלו,</w:t>
      </w:r>
      <w:r>
        <w:rPr>
          <w:rFonts w:cs="David" w:hint="cs"/>
          <w:sz w:val="24"/>
          <w:szCs w:val="24"/>
          <w:rtl/>
        </w:rPr>
        <w:t xml:space="preserve"> לפעילותו הקיימת תפגע באפקטיביות של המלחמה בהלבנת הון ומימון טרור לגבי האוכלוסיות שבנק הדואר מספק להן שירותים.</w:t>
      </w:r>
    </w:p>
    <w:p w:rsidR="00173202" w:rsidRDefault="00173202" w:rsidP="00384642">
      <w:pPr>
        <w:spacing w:line="360" w:lineRule="auto"/>
        <w:contextualSpacing/>
        <w:jc w:val="both"/>
        <w:rPr>
          <w:rFonts w:cs="David"/>
          <w:sz w:val="24"/>
          <w:szCs w:val="24"/>
          <w:rtl/>
        </w:rPr>
      </w:pPr>
    </w:p>
    <w:p w:rsidR="00173202" w:rsidRPr="00173202" w:rsidRDefault="00173202" w:rsidP="00384642">
      <w:pPr>
        <w:spacing w:after="0" w:line="360" w:lineRule="auto"/>
        <w:contextualSpacing/>
        <w:jc w:val="both"/>
        <w:rPr>
          <w:rFonts w:cs="David"/>
          <w:b/>
          <w:bCs/>
          <w:sz w:val="24"/>
          <w:szCs w:val="24"/>
          <w:rtl/>
        </w:rPr>
      </w:pPr>
      <w:r w:rsidRPr="00173202">
        <w:rPr>
          <w:rFonts w:cs="David" w:hint="cs"/>
          <w:b/>
          <w:bCs/>
          <w:sz w:val="24"/>
          <w:szCs w:val="24"/>
          <w:rtl/>
        </w:rPr>
        <w:t>מתן שירותי מיקור חוץ באמצעות בנק הדואר לגוף הממשלתי שיוקם</w:t>
      </w:r>
    </w:p>
    <w:p w:rsidR="008D1974" w:rsidRDefault="008D1974" w:rsidP="00384642">
      <w:pPr>
        <w:pStyle w:val="a3"/>
        <w:numPr>
          <w:ilvl w:val="0"/>
          <w:numId w:val="3"/>
        </w:numPr>
        <w:spacing w:line="360" w:lineRule="auto"/>
        <w:jc w:val="both"/>
        <w:rPr>
          <w:rFonts w:cs="David"/>
          <w:sz w:val="24"/>
          <w:szCs w:val="24"/>
        </w:rPr>
      </w:pPr>
      <w:r>
        <w:rPr>
          <w:rFonts w:cs="David" w:hint="cs"/>
          <w:sz w:val="24"/>
          <w:szCs w:val="24"/>
          <w:rtl/>
        </w:rPr>
        <w:t>נבחנת האפשרות שבנק הדואר יספק שירותים תפעוליים במיקור חוץ לגוף הממשלתי</w:t>
      </w:r>
      <w:r w:rsidR="00173202">
        <w:rPr>
          <w:rFonts w:cs="David" w:hint="cs"/>
          <w:sz w:val="24"/>
          <w:szCs w:val="24"/>
          <w:rtl/>
        </w:rPr>
        <w:t xml:space="preserve"> שיקום</w:t>
      </w:r>
      <w:r>
        <w:rPr>
          <w:rFonts w:cs="David" w:hint="cs"/>
          <w:sz w:val="24"/>
          <w:szCs w:val="24"/>
          <w:rtl/>
        </w:rPr>
        <w:t xml:space="preserve"> באופן  שהסיכון לא יזלוג לבנק הדואר, דבר שיאפשר להקטין את עלויות ההקמה והתפעול וכן להקדים את מועד הפעלת הגוף הממשלתי.</w:t>
      </w:r>
      <w:r w:rsidR="00173202">
        <w:rPr>
          <w:rFonts w:cs="David" w:hint="cs"/>
          <w:sz w:val="24"/>
          <w:szCs w:val="24"/>
          <w:rtl/>
        </w:rPr>
        <w:t xml:space="preserve"> מדובר בשירותי תפעול שאינם בליבת העשייה של הגוף ולכן אינם חושפים את נותן השירותים לסיכונים משפטיים.</w:t>
      </w:r>
    </w:p>
    <w:p w:rsidR="00173202" w:rsidRDefault="00173202" w:rsidP="00384642">
      <w:pPr>
        <w:pStyle w:val="a3"/>
        <w:spacing w:line="360" w:lineRule="auto"/>
        <w:ind w:left="360"/>
        <w:jc w:val="both"/>
        <w:rPr>
          <w:rFonts w:cs="David"/>
          <w:sz w:val="24"/>
          <w:szCs w:val="24"/>
          <w:rtl/>
        </w:rPr>
      </w:pPr>
      <w:r>
        <w:rPr>
          <w:rFonts w:cs="David" w:hint="cs"/>
          <w:sz w:val="24"/>
          <w:szCs w:val="24"/>
          <w:rtl/>
        </w:rPr>
        <w:t>שירותים אלו כוללים</w:t>
      </w:r>
      <w:r w:rsidR="004B259D">
        <w:rPr>
          <w:rFonts w:cs="David" w:hint="cs"/>
          <w:sz w:val="24"/>
          <w:szCs w:val="24"/>
          <w:rtl/>
        </w:rPr>
        <w:t xml:space="preserve"> בין היתר</w:t>
      </w:r>
      <w:r>
        <w:rPr>
          <w:rFonts w:cs="David" w:hint="cs"/>
          <w:sz w:val="24"/>
          <w:szCs w:val="24"/>
          <w:rtl/>
        </w:rPr>
        <w:t xml:space="preserve">: תפעול </w:t>
      </w:r>
      <w:r w:rsidR="004B259D">
        <w:rPr>
          <w:rFonts w:cs="David" w:hint="cs"/>
          <w:sz w:val="24"/>
          <w:szCs w:val="24"/>
          <w:rtl/>
        </w:rPr>
        <w:t>מזומנים (שירותי ספירה ומיון, הפקדה ומשיכה של מזומנים), סריקה של שיקים, יצירת קבצים ושידורים למשתתפי הסליקה.</w:t>
      </w:r>
    </w:p>
    <w:p w:rsidR="004B259D" w:rsidRDefault="004B259D" w:rsidP="00384642">
      <w:pPr>
        <w:pStyle w:val="a3"/>
        <w:spacing w:line="360" w:lineRule="auto"/>
        <w:ind w:left="360"/>
        <w:jc w:val="both"/>
        <w:rPr>
          <w:rFonts w:cs="David"/>
          <w:sz w:val="24"/>
          <w:szCs w:val="24"/>
        </w:rPr>
      </w:pPr>
    </w:p>
    <w:p w:rsidR="00DF3E9E" w:rsidRPr="00531D39" w:rsidRDefault="00DF3E9E" w:rsidP="00384642">
      <w:pPr>
        <w:pStyle w:val="a3"/>
        <w:spacing w:line="360" w:lineRule="auto"/>
        <w:ind w:left="360"/>
        <w:jc w:val="both"/>
        <w:rPr>
          <w:rFonts w:cs="David"/>
          <w:sz w:val="24"/>
          <w:szCs w:val="24"/>
        </w:rPr>
      </w:pPr>
    </w:p>
    <w:p w:rsidR="0082345D" w:rsidRPr="00A90215" w:rsidRDefault="0082345D" w:rsidP="00384642">
      <w:pPr>
        <w:jc w:val="both"/>
        <w:rPr>
          <w:rFonts w:ascii="Arial" w:hAnsi="Arial" w:cs="David"/>
          <w:sz w:val="24"/>
          <w:szCs w:val="24"/>
          <w:rtl/>
        </w:rPr>
      </w:pPr>
    </w:p>
    <w:p w:rsidR="00531D39" w:rsidRPr="00531D39" w:rsidRDefault="00531D39" w:rsidP="00384642">
      <w:pPr>
        <w:jc w:val="both"/>
        <w:rPr>
          <w:rFonts w:ascii="Arial" w:hAnsi="Arial" w:cs="David"/>
          <w:sz w:val="24"/>
          <w:szCs w:val="24"/>
          <w:rtl/>
        </w:rPr>
      </w:pPr>
    </w:p>
    <w:p w:rsidR="0082345D" w:rsidRPr="00531D39" w:rsidRDefault="0082345D" w:rsidP="00384642">
      <w:pPr>
        <w:jc w:val="both"/>
        <w:rPr>
          <w:rFonts w:cs="David"/>
          <w:sz w:val="24"/>
          <w:szCs w:val="24"/>
        </w:rPr>
      </w:pPr>
    </w:p>
    <w:sectPr w:rsidR="0082345D" w:rsidRPr="00531D39" w:rsidSect="008819AC">
      <w:pgSz w:w="11906" w:h="16838"/>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Vered Shpilman" w:date="2018-01-04T10:20:00Z" w:initials="VS">
    <w:p w:rsidR="00136C1A" w:rsidRDefault="00136C1A" w:rsidP="00136C1A">
      <w:pPr>
        <w:pStyle w:val="a7"/>
      </w:pPr>
      <w:r>
        <w:rPr>
          <w:rStyle w:val="a6"/>
        </w:rPr>
        <w:annotationRef/>
      </w:r>
      <w:r>
        <w:rPr>
          <w:rFonts w:hint="cs"/>
          <w:rtl/>
        </w:rPr>
        <w:t xml:space="preserve">דייקתי את המשפט כי ההתקשרות עצמה היא דרך משרד האוצר. </w:t>
      </w:r>
    </w:p>
  </w:comment>
  <w:comment w:id="4" w:author="Vered Shpilman" w:date="2018-01-04T10:20:00Z" w:initials="VS">
    <w:p w:rsidR="003B1E86" w:rsidRDefault="003B1E86">
      <w:pPr>
        <w:pStyle w:val="a7"/>
      </w:pPr>
      <w:r>
        <w:rPr>
          <w:rStyle w:val="a6"/>
        </w:rPr>
        <w:annotationRef/>
      </w:r>
      <w:r>
        <w:rPr>
          <w:rFonts w:hint="cs"/>
          <w:rtl/>
        </w:rPr>
        <w:t>איתי זה הקטע הרלבנטי</w:t>
      </w:r>
    </w:p>
  </w:comment>
  <w:comment w:id="14" w:author="Vered Shpilman" w:date="2018-01-04T10:20:00Z" w:initials="VS">
    <w:p w:rsidR="0085043C" w:rsidRDefault="0085043C">
      <w:pPr>
        <w:pStyle w:val="a7"/>
      </w:pPr>
      <w:r>
        <w:rPr>
          <w:rStyle w:val="a6"/>
        </w:rPr>
        <w:annotationRef/>
      </w:r>
      <w:r>
        <w:rPr>
          <w:rFonts w:hint="cs"/>
          <w:rtl/>
        </w:rPr>
        <w:t>איתי האם להגיד את המשפט הזה או להשמיטו?</w:t>
      </w:r>
    </w:p>
  </w:comment>
  <w:comment w:id="31" w:author="Vered Shpilman" w:date="2018-01-04T10:20:00Z" w:initials="VS">
    <w:p w:rsidR="0085043C" w:rsidRDefault="0085043C">
      <w:pPr>
        <w:pStyle w:val="a7"/>
      </w:pPr>
      <w:r>
        <w:rPr>
          <w:rStyle w:val="a6"/>
        </w:rPr>
        <w:annotationRef/>
      </w:r>
      <w:r>
        <w:rPr>
          <w:rFonts w:hint="cs"/>
          <w:rtl/>
        </w:rPr>
        <w:t xml:space="preserve">איתי האם אתה זוכר שבדקנו שתי חלופות אלו? רק לוודא. </w:t>
      </w:r>
      <w:r w:rsidR="00837D33">
        <w:rPr>
          <w:rFonts w:hint="cs"/>
          <w:rtl/>
        </w:rPr>
        <w:t xml:space="preserve">אני לא זוכרת את החלופה השנייה. לגבי הראשונה אני כן זוכרת אבל לא מוצאת את המיילים שעסקו בכך. אולי זו </w:t>
      </w:r>
      <w:proofErr w:type="spellStart"/>
      <w:r w:rsidR="00837D33">
        <w:rPr>
          <w:rFonts w:hint="cs"/>
          <w:rtl/>
        </w:rPr>
        <w:t>היתה</w:t>
      </w:r>
      <w:proofErr w:type="spellEnd"/>
      <w:r w:rsidR="00837D33">
        <w:rPr>
          <w:rFonts w:hint="cs"/>
          <w:rtl/>
        </w:rPr>
        <w:t xml:space="preserve"> שאלה שנשאלה בע"פ באחת השיחות?</w:t>
      </w:r>
    </w:p>
  </w:comment>
  <w:comment w:id="32" w:author="Vered Shpilman" w:date="2018-01-04T10:20:00Z" w:initials="VS">
    <w:p w:rsidR="00837D33" w:rsidRDefault="00837D33">
      <w:pPr>
        <w:pStyle w:val="a7"/>
      </w:pPr>
      <w:r>
        <w:rPr>
          <w:rStyle w:val="a6"/>
        </w:rPr>
        <w:annotationRef/>
      </w:r>
      <w:r>
        <w:rPr>
          <w:rFonts w:hint="cs"/>
          <w:rtl/>
        </w:rPr>
        <w:t xml:space="preserve">שוב </w:t>
      </w:r>
      <w:r>
        <w:rPr>
          <w:rtl/>
        </w:rPr>
        <w:t>–</w:t>
      </w:r>
      <w:r>
        <w:rPr>
          <w:rFonts w:hint="cs"/>
          <w:rtl/>
        </w:rPr>
        <w:t xml:space="preserve"> אני לא זוכרת את זה. איתי?</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616AD"/>
    <w:multiLevelType w:val="hybridMultilevel"/>
    <w:tmpl w:val="1D301D9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4CD50C8"/>
    <w:multiLevelType w:val="hybridMultilevel"/>
    <w:tmpl w:val="037286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7A1492E"/>
    <w:multiLevelType w:val="hybridMultilevel"/>
    <w:tmpl w:val="5C3284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AE35717"/>
    <w:multiLevelType w:val="hybridMultilevel"/>
    <w:tmpl w:val="282095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51376063"/>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7A207A79"/>
    <w:multiLevelType w:val="hybridMultilevel"/>
    <w:tmpl w:val="9F4223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4"/>
  </w:num>
  <w:num w:numId="4">
    <w:abstractNumId w:val="2"/>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trackRevision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345D"/>
    <w:rsid w:val="00037BBB"/>
    <w:rsid w:val="00067946"/>
    <w:rsid w:val="00116C57"/>
    <w:rsid w:val="00136C1A"/>
    <w:rsid w:val="00173202"/>
    <w:rsid w:val="001A2734"/>
    <w:rsid w:val="00265E68"/>
    <w:rsid w:val="00317970"/>
    <w:rsid w:val="00317BD2"/>
    <w:rsid w:val="00384642"/>
    <w:rsid w:val="003B1E86"/>
    <w:rsid w:val="003E2000"/>
    <w:rsid w:val="003E3809"/>
    <w:rsid w:val="003F3FA7"/>
    <w:rsid w:val="004B259D"/>
    <w:rsid w:val="004B53C1"/>
    <w:rsid w:val="00531D39"/>
    <w:rsid w:val="005576A0"/>
    <w:rsid w:val="005771CB"/>
    <w:rsid w:val="005D2EB1"/>
    <w:rsid w:val="00624DD0"/>
    <w:rsid w:val="00655E34"/>
    <w:rsid w:val="006809E0"/>
    <w:rsid w:val="0071214B"/>
    <w:rsid w:val="007F7DBC"/>
    <w:rsid w:val="0082345D"/>
    <w:rsid w:val="00837D33"/>
    <w:rsid w:val="0085043C"/>
    <w:rsid w:val="008819AC"/>
    <w:rsid w:val="008A3147"/>
    <w:rsid w:val="008A52D0"/>
    <w:rsid w:val="008D1974"/>
    <w:rsid w:val="008E3FB6"/>
    <w:rsid w:val="00907835"/>
    <w:rsid w:val="00A90215"/>
    <w:rsid w:val="00A95DA2"/>
    <w:rsid w:val="00AE7688"/>
    <w:rsid w:val="00B149FC"/>
    <w:rsid w:val="00B423EB"/>
    <w:rsid w:val="00B520BC"/>
    <w:rsid w:val="00BC302B"/>
    <w:rsid w:val="00BD2A5F"/>
    <w:rsid w:val="00BF63F7"/>
    <w:rsid w:val="00CA3A66"/>
    <w:rsid w:val="00CB74B5"/>
    <w:rsid w:val="00CF701E"/>
    <w:rsid w:val="00DC6917"/>
    <w:rsid w:val="00DF3E9E"/>
    <w:rsid w:val="00E1574D"/>
    <w:rsid w:val="00E30FE7"/>
    <w:rsid w:val="00EB66F9"/>
    <w:rsid w:val="00F130D4"/>
    <w:rsid w:val="00F35D9C"/>
    <w:rsid w:val="00F5797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82345D"/>
    <w:rPr>
      <w:color w:val="0000FF"/>
      <w:u w:val="single"/>
    </w:rPr>
  </w:style>
  <w:style w:type="paragraph" w:styleId="a3">
    <w:name w:val="List Paragraph"/>
    <w:basedOn w:val="a"/>
    <w:uiPriority w:val="34"/>
    <w:qFormat/>
    <w:rsid w:val="0082345D"/>
    <w:pPr>
      <w:spacing w:after="0" w:line="240" w:lineRule="auto"/>
      <w:ind w:left="720"/>
    </w:pPr>
    <w:rPr>
      <w:rFonts w:ascii="Calibri" w:hAnsi="Calibri" w:cs="Calibri"/>
    </w:rPr>
  </w:style>
  <w:style w:type="character" w:styleId="FollowedHyperlink">
    <w:name w:val="FollowedHyperlink"/>
    <w:basedOn w:val="a0"/>
    <w:uiPriority w:val="99"/>
    <w:semiHidden/>
    <w:unhideWhenUsed/>
    <w:rsid w:val="00317BD2"/>
    <w:rPr>
      <w:color w:val="800080" w:themeColor="followedHyperlink"/>
      <w:u w:val="single"/>
    </w:rPr>
  </w:style>
  <w:style w:type="paragraph" w:styleId="a4">
    <w:name w:val="Balloon Text"/>
    <w:basedOn w:val="a"/>
    <w:link w:val="a5"/>
    <w:uiPriority w:val="99"/>
    <w:semiHidden/>
    <w:unhideWhenUsed/>
    <w:rsid w:val="00907835"/>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907835"/>
    <w:rPr>
      <w:rFonts w:ascii="Tahoma" w:hAnsi="Tahoma" w:cs="Tahoma"/>
      <w:sz w:val="16"/>
      <w:szCs w:val="16"/>
    </w:rPr>
  </w:style>
  <w:style w:type="character" w:styleId="a6">
    <w:name w:val="annotation reference"/>
    <w:basedOn w:val="a0"/>
    <w:uiPriority w:val="99"/>
    <w:semiHidden/>
    <w:unhideWhenUsed/>
    <w:rsid w:val="00655E34"/>
    <w:rPr>
      <w:sz w:val="16"/>
      <w:szCs w:val="16"/>
    </w:rPr>
  </w:style>
  <w:style w:type="paragraph" w:styleId="a7">
    <w:name w:val="annotation text"/>
    <w:basedOn w:val="a"/>
    <w:link w:val="a8"/>
    <w:uiPriority w:val="99"/>
    <w:semiHidden/>
    <w:unhideWhenUsed/>
    <w:rsid w:val="00655E34"/>
    <w:pPr>
      <w:spacing w:line="240" w:lineRule="auto"/>
    </w:pPr>
    <w:rPr>
      <w:sz w:val="20"/>
      <w:szCs w:val="20"/>
    </w:rPr>
  </w:style>
  <w:style w:type="character" w:customStyle="1" w:styleId="a8">
    <w:name w:val="טקסט הערה תו"/>
    <w:basedOn w:val="a0"/>
    <w:link w:val="a7"/>
    <w:uiPriority w:val="99"/>
    <w:semiHidden/>
    <w:rsid w:val="00655E34"/>
    <w:rPr>
      <w:sz w:val="20"/>
      <w:szCs w:val="20"/>
    </w:rPr>
  </w:style>
  <w:style w:type="paragraph" w:styleId="a9">
    <w:name w:val="annotation subject"/>
    <w:basedOn w:val="a7"/>
    <w:next w:val="a7"/>
    <w:link w:val="aa"/>
    <w:uiPriority w:val="99"/>
    <w:semiHidden/>
    <w:unhideWhenUsed/>
    <w:rsid w:val="00655E34"/>
    <w:rPr>
      <w:b/>
      <w:bCs/>
    </w:rPr>
  </w:style>
  <w:style w:type="character" w:customStyle="1" w:styleId="aa">
    <w:name w:val="נושא הערה תו"/>
    <w:basedOn w:val="a8"/>
    <w:link w:val="a9"/>
    <w:uiPriority w:val="99"/>
    <w:semiHidden/>
    <w:rsid w:val="00655E34"/>
    <w:rPr>
      <w:b/>
      <w:bCs/>
      <w:sz w:val="20"/>
      <w:szCs w:val="20"/>
    </w:rPr>
  </w:style>
  <w:style w:type="character" w:styleId="ab">
    <w:name w:val="Strong"/>
    <w:basedOn w:val="a0"/>
    <w:uiPriority w:val="22"/>
    <w:qFormat/>
    <w:rsid w:val="005771CB"/>
    <w:rPr>
      <w:b/>
      <w:bCs/>
    </w:rPr>
  </w:style>
  <w:style w:type="character" w:styleId="ac">
    <w:name w:val="Emphasis"/>
    <w:basedOn w:val="a0"/>
    <w:uiPriority w:val="20"/>
    <w:qFormat/>
    <w:rsid w:val="005771CB"/>
    <w:rPr>
      <w:i/>
      <w:iCs/>
    </w:rPr>
  </w:style>
  <w:style w:type="paragraph" w:styleId="ad">
    <w:name w:val="Plain Text"/>
    <w:basedOn w:val="a"/>
    <w:link w:val="ae"/>
    <w:uiPriority w:val="99"/>
    <w:semiHidden/>
    <w:unhideWhenUsed/>
    <w:rsid w:val="00F130D4"/>
    <w:pPr>
      <w:spacing w:after="0" w:line="240" w:lineRule="auto"/>
    </w:pPr>
    <w:rPr>
      <w:rFonts w:ascii="Calibri" w:hAnsi="Calibri"/>
      <w:szCs w:val="21"/>
    </w:rPr>
  </w:style>
  <w:style w:type="character" w:customStyle="1" w:styleId="ae">
    <w:name w:val="טקסט רגיל תו"/>
    <w:basedOn w:val="a0"/>
    <w:link w:val="ad"/>
    <w:uiPriority w:val="99"/>
    <w:semiHidden/>
    <w:rsid w:val="00F130D4"/>
    <w:rPr>
      <w:rFonts w:ascii="Calibri" w:hAnsi="Calibri"/>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yperlink">
    <w:name w:val="Hyperlink"/>
    <w:basedOn w:val="a0"/>
    <w:uiPriority w:val="99"/>
    <w:semiHidden/>
    <w:unhideWhenUsed/>
    <w:rsid w:val="0082345D"/>
    <w:rPr>
      <w:color w:val="0000FF"/>
      <w:u w:val="single"/>
    </w:rPr>
  </w:style>
  <w:style w:type="paragraph" w:styleId="a3">
    <w:name w:val="List Paragraph"/>
    <w:basedOn w:val="a"/>
    <w:uiPriority w:val="34"/>
    <w:qFormat/>
    <w:rsid w:val="0082345D"/>
    <w:pPr>
      <w:spacing w:after="0" w:line="240" w:lineRule="auto"/>
      <w:ind w:left="720"/>
    </w:pPr>
    <w:rPr>
      <w:rFonts w:ascii="Calibri" w:hAnsi="Calibri" w:cs="Calibri"/>
    </w:rPr>
  </w:style>
  <w:style w:type="character" w:styleId="FollowedHyperlink">
    <w:name w:val="FollowedHyperlink"/>
    <w:basedOn w:val="a0"/>
    <w:uiPriority w:val="99"/>
    <w:semiHidden/>
    <w:unhideWhenUsed/>
    <w:rsid w:val="00317BD2"/>
    <w:rPr>
      <w:color w:val="800080" w:themeColor="followedHyperlink"/>
      <w:u w:val="single"/>
    </w:rPr>
  </w:style>
  <w:style w:type="paragraph" w:styleId="a4">
    <w:name w:val="Balloon Text"/>
    <w:basedOn w:val="a"/>
    <w:link w:val="a5"/>
    <w:uiPriority w:val="99"/>
    <w:semiHidden/>
    <w:unhideWhenUsed/>
    <w:rsid w:val="00907835"/>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907835"/>
    <w:rPr>
      <w:rFonts w:ascii="Tahoma" w:hAnsi="Tahoma" w:cs="Tahoma"/>
      <w:sz w:val="16"/>
      <w:szCs w:val="16"/>
    </w:rPr>
  </w:style>
  <w:style w:type="character" w:styleId="a6">
    <w:name w:val="annotation reference"/>
    <w:basedOn w:val="a0"/>
    <w:uiPriority w:val="99"/>
    <w:semiHidden/>
    <w:unhideWhenUsed/>
    <w:rsid w:val="00655E34"/>
    <w:rPr>
      <w:sz w:val="16"/>
      <w:szCs w:val="16"/>
    </w:rPr>
  </w:style>
  <w:style w:type="paragraph" w:styleId="a7">
    <w:name w:val="annotation text"/>
    <w:basedOn w:val="a"/>
    <w:link w:val="a8"/>
    <w:uiPriority w:val="99"/>
    <w:semiHidden/>
    <w:unhideWhenUsed/>
    <w:rsid w:val="00655E34"/>
    <w:pPr>
      <w:spacing w:line="240" w:lineRule="auto"/>
    </w:pPr>
    <w:rPr>
      <w:sz w:val="20"/>
      <w:szCs w:val="20"/>
    </w:rPr>
  </w:style>
  <w:style w:type="character" w:customStyle="1" w:styleId="a8">
    <w:name w:val="טקסט הערה תו"/>
    <w:basedOn w:val="a0"/>
    <w:link w:val="a7"/>
    <w:uiPriority w:val="99"/>
    <w:semiHidden/>
    <w:rsid w:val="00655E34"/>
    <w:rPr>
      <w:sz w:val="20"/>
      <w:szCs w:val="20"/>
    </w:rPr>
  </w:style>
  <w:style w:type="paragraph" w:styleId="a9">
    <w:name w:val="annotation subject"/>
    <w:basedOn w:val="a7"/>
    <w:next w:val="a7"/>
    <w:link w:val="aa"/>
    <w:uiPriority w:val="99"/>
    <w:semiHidden/>
    <w:unhideWhenUsed/>
    <w:rsid w:val="00655E34"/>
    <w:rPr>
      <w:b/>
      <w:bCs/>
    </w:rPr>
  </w:style>
  <w:style w:type="character" w:customStyle="1" w:styleId="aa">
    <w:name w:val="נושא הערה תו"/>
    <w:basedOn w:val="a8"/>
    <w:link w:val="a9"/>
    <w:uiPriority w:val="99"/>
    <w:semiHidden/>
    <w:rsid w:val="00655E34"/>
    <w:rPr>
      <w:b/>
      <w:bCs/>
      <w:sz w:val="20"/>
      <w:szCs w:val="20"/>
    </w:rPr>
  </w:style>
  <w:style w:type="character" w:styleId="ab">
    <w:name w:val="Strong"/>
    <w:basedOn w:val="a0"/>
    <w:uiPriority w:val="22"/>
    <w:qFormat/>
    <w:rsid w:val="005771CB"/>
    <w:rPr>
      <w:b/>
      <w:bCs/>
    </w:rPr>
  </w:style>
  <w:style w:type="character" w:styleId="ac">
    <w:name w:val="Emphasis"/>
    <w:basedOn w:val="a0"/>
    <w:uiPriority w:val="20"/>
    <w:qFormat/>
    <w:rsid w:val="005771CB"/>
    <w:rPr>
      <w:i/>
      <w:iCs/>
    </w:rPr>
  </w:style>
  <w:style w:type="paragraph" w:styleId="ad">
    <w:name w:val="Plain Text"/>
    <w:basedOn w:val="a"/>
    <w:link w:val="ae"/>
    <w:uiPriority w:val="99"/>
    <w:semiHidden/>
    <w:unhideWhenUsed/>
    <w:rsid w:val="00F130D4"/>
    <w:pPr>
      <w:spacing w:after="0" w:line="240" w:lineRule="auto"/>
    </w:pPr>
    <w:rPr>
      <w:rFonts w:ascii="Calibri" w:hAnsi="Calibri"/>
      <w:szCs w:val="21"/>
    </w:rPr>
  </w:style>
  <w:style w:type="character" w:customStyle="1" w:styleId="ae">
    <w:name w:val="טקסט רגיל תו"/>
    <w:basedOn w:val="a0"/>
    <w:link w:val="ad"/>
    <w:uiPriority w:val="99"/>
    <w:semiHidden/>
    <w:rsid w:val="00F130D4"/>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5101824">
      <w:bodyDiv w:val="1"/>
      <w:marLeft w:val="0"/>
      <w:marRight w:val="0"/>
      <w:marTop w:val="0"/>
      <w:marBottom w:val="0"/>
      <w:divBdr>
        <w:top w:val="none" w:sz="0" w:space="0" w:color="auto"/>
        <w:left w:val="none" w:sz="0" w:space="0" w:color="auto"/>
        <w:bottom w:val="none" w:sz="0" w:space="0" w:color="auto"/>
        <w:right w:val="none" w:sz="0" w:space="0" w:color="auto"/>
      </w:divBdr>
      <w:divsChild>
        <w:div w:id="1485388275">
          <w:marLeft w:val="0"/>
          <w:marRight w:val="0"/>
          <w:marTop w:val="100"/>
          <w:marBottom w:val="100"/>
          <w:divBdr>
            <w:top w:val="none" w:sz="0" w:space="0" w:color="auto"/>
            <w:left w:val="none" w:sz="0" w:space="0" w:color="auto"/>
            <w:bottom w:val="none" w:sz="0" w:space="0" w:color="auto"/>
            <w:right w:val="none" w:sz="0" w:space="0" w:color="auto"/>
          </w:divBdr>
          <w:divsChild>
            <w:div w:id="539754915">
              <w:marLeft w:val="0"/>
              <w:marRight w:val="0"/>
              <w:marTop w:val="0"/>
              <w:marBottom w:val="0"/>
              <w:divBdr>
                <w:top w:val="none" w:sz="0" w:space="0" w:color="auto"/>
                <w:left w:val="none" w:sz="0" w:space="0" w:color="auto"/>
                <w:bottom w:val="none" w:sz="0" w:space="0" w:color="auto"/>
                <w:right w:val="none" w:sz="0" w:space="0" w:color="auto"/>
              </w:divBdr>
              <w:divsChild>
                <w:div w:id="444235022">
                  <w:marLeft w:val="0"/>
                  <w:marRight w:val="0"/>
                  <w:marTop w:val="100"/>
                  <w:marBottom w:val="100"/>
                  <w:divBdr>
                    <w:top w:val="none" w:sz="0" w:space="0" w:color="auto"/>
                    <w:left w:val="none" w:sz="0" w:space="0" w:color="auto"/>
                    <w:bottom w:val="none" w:sz="0" w:space="0" w:color="auto"/>
                    <w:right w:val="none" w:sz="0" w:space="0" w:color="auto"/>
                  </w:divBdr>
                  <w:divsChild>
                    <w:div w:id="1231772092">
                      <w:marLeft w:val="0"/>
                      <w:marRight w:val="0"/>
                      <w:marTop w:val="100"/>
                      <w:marBottom w:val="100"/>
                      <w:divBdr>
                        <w:top w:val="none" w:sz="0" w:space="0" w:color="auto"/>
                        <w:left w:val="none" w:sz="0" w:space="0" w:color="auto"/>
                        <w:bottom w:val="none" w:sz="0" w:space="0" w:color="auto"/>
                        <w:right w:val="none" w:sz="0" w:space="0" w:color="auto"/>
                      </w:divBdr>
                      <w:divsChild>
                        <w:div w:id="1325862598">
                          <w:marLeft w:val="0"/>
                          <w:marRight w:val="0"/>
                          <w:marTop w:val="0"/>
                          <w:marBottom w:val="0"/>
                          <w:divBdr>
                            <w:top w:val="none" w:sz="0" w:space="0" w:color="auto"/>
                            <w:left w:val="none" w:sz="0" w:space="0" w:color="auto"/>
                            <w:bottom w:val="none" w:sz="0" w:space="0" w:color="auto"/>
                            <w:right w:val="none" w:sz="0" w:space="0" w:color="auto"/>
                          </w:divBdr>
                          <w:divsChild>
                            <w:div w:id="200115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2641204">
      <w:bodyDiv w:val="1"/>
      <w:marLeft w:val="0"/>
      <w:marRight w:val="0"/>
      <w:marTop w:val="0"/>
      <w:marBottom w:val="0"/>
      <w:divBdr>
        <w:top w:val="none" w:sz="0" w:space="0" w:color="auto"/>
        <w:left w:val="none" w:sz="0" w:space="0" w:color="auto"/>
        <w:bottom w:val="none" w:sz="0" w:space="0" w:color="auto"/>
        <w:right w:val="none" w:sz="0" w:space="0" w:color="auto"/>
      </w:divBdr>
    </w:div>
    <w:div w:id="1389260903">
      <w:bodyDiv w:val="1"/>
      <w:marLeft w:val="0"/>
      <w:marRight w:val="0"/>
      <w:marTop w:val="0"/>
      <w:marBottom w:val="0"/>
      <w:divBdr>
        <w:top w:val="none" w:sz="0" w:space="0" w:color="auto"/>
        <w:left w:val="none" w:sz="0" w:space="0" w:color="auto"/>
        <w:bottom w:val="none" w:sz="0" w:space="0" w:color="auto"/>
        <w:right w:val="none" w:sz="0" w:space="0" w:color="auto"/>
      </w:divBdr>
    </w:div>
    <w:div w:id="1444769507">
      <w:bodyDiv w:val="1"/>
      <w:marLeft w:val="0"/>
      <w:marRight w:val="0"/>
      <w:marTop w:val="0"/>
      <w:marBottom w:val="0"/>
      <w:divBdr>
        <w:top w:val="none" w:sz="0" w:space="0" w:color="auto"/>
        <w:left w:val="none" w:sz="0" w:space="0" w:color="auto"/>
        <w:bottom w:val="none" w:sz="0" w:space="0" w:color="auto"/>
        <w:right w:val="none" w:sz="0" w:space="0" w:color="auto"/>
      </w:divBdr>
    </w:div>
    <w:div w:id="1769034633">
      <w:bodyDiv w:val="1"/>
      <w:marLeft w:val="0"/>
      <w:marRight w:val="0"/>
      <w:marTop w:val="0"/>
      <w:marBottom w:val="0"/>
      <w:divBdr>
        <w:top w:val="none" w:sz="0" w:space="0" w:color="auto"/>
        <w:left w:val="none" w:sz="0" w:space="0" w:color="auto"/>
        <w:bottom w:val="none" w:sz="0" w:space="0" w:color="auto"/>
        <w:right w:val="none" w:sz="0" w:space="0" w:color="auto"/>
      </w:divBdr>
    </w:div>
    <w:div w:id="1828477953">
      <w:bodyDiv w:val="1"/>
      <w:marLeft w:val="0"/>
      <w:marRight w:val="0"/>
      <w:marTop w:val="0"/>
      <w:marBottom w:val="0"/>
      <w:divBdr>
        <w:top w:val="none" w:sz="0" w:space="0" w:color="auto"/>
        <w:left w:val="none" w:sz="0" w:space="0" w:color="auto"/>
        <w:bottom w:val="none" w:sz="0" w:space="0" w:color="auto"/>
        <w:right w:val="none" w:sz="0" w:space="0" w:color="auto"/>
      </w:divBdr>
    </w:div>
    <w:div w:id="1838687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comments" Target="commen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A3E416-F93B-435A-9C1C-1475E5B25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1AA0FD60.dotm</Template>
  <TotalTime>88</TotalTime>
  <Pages>1</Pages>
  <Words>1330</Words>
  <Characters>6652</Characters>
  <Application>Microsoft Office Word</Application>
  <DocSecurity>0</DocSecurity>
  <Lines>55</Lines>
  <Paragraphs>15</Paragraphs>
  <ScaleCrop>false</ScaleCrop>
  <HeadingPairs>
    <vt:vector size="2" baseType="variant">
      <vt:variant>
        <vt:lpstr>שם</vt:lpstr>
      </vt:variant>
      <vt:variant>
        <vt:i4>1</vt:i4>
      </vt:variant>
    </vt:vector>
  </HeadingPairs>
  <TitlesOfParts>
    <vt:vector size="1" baseType="lpstr">
      <vt:lpstr/>
    </vt:vector>
  </TitlesOfParts>
  <Company>BOI</Company>
  <LinksUpToDate>false</LinksUpToDate>
  <CharactersWithSpaces>7967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דביר ז'ורנו</dc:creator>
  <cp:lastModifiedBy>רועי פריברג</cp:lastModifiedBy>
  <cp:revision>2</cp:revision>
  <cp:lastPrinted>2017-12-28T12:38:00Z</cp:lastPrinted>
  <dcterms:created xsi:type="dcterms:W3CDTF">2018-01-03T07:15:00Z</dcterms:created>
  <dcterms:modified xsi:type="dcterms:W3CDTF">2018-01-03T07:15:00Z</dcterms:modified>
</cp:coreProperties>
</file>