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6D95" w:rsidRPr="00F945E1" w:rsidRDefault="00946D95" w:rsidP="00F945E1">
      <w:pPr>
        <w:pStyle w:val="1"/>
        <w:rPr>
          <w:rtl/>
        </w:rPr>
        <w:pPrChange w:id="0" w:author="Sharon Gefen" w:date="2016-11-18T16:32:00Z">
          <w:pPr>
            <w:spacing w:line="360" w:lineRule="auto"/>
            <w:jc w:val="center"/>
          </w:pPr>
        </w:pPrChange>
      </w:pPr>
      <w:bookmarkStart w:id="1" w:name="_Toc467250515"/>
      <w:r w:rsidRPr="00F945E1">
        <w:rPr>
          <w:rtl/>
        </w:rPr>
        <w:t xml:space="preserve">חלק א' – סקירת פסק הדין </w:t>
      </w:r>
      <w:r w:rsidRPr="00F945E1">
        <w:t>Demopoulos v. Turkey</w:t>
      </w:r>
      <w:bookmarkEnd w:id="1"/>
    </w:p>
    <w:customXmlInsRangeStart w:id="2" w:author="Sharon Gefen" w:date="2016-11-18T16:37:00Z"/>
    <w:sdt>
      <w:sdtPr>
        <w:rPr>
          <w:cs w:val="0"/>
          <w:lang w:val="he-IL"/>
        </w:rPr>
        <w:id w:val="-1660602480"/>
        <w:docPartObj>
          <w:docPartGallery w:val="Table of Contents"/>
          <w:docPartUnique/>
        </w:docPartObj>
      </w:sdtPr>
      <w:sdtEndPr>
        <w:rPr>
          <w:rFonts w:asciiTheme="minorHAnsi" w:eastAsiaTheme="minorHAnsi" w:hAnsiTheme="minorHAnsi" w:cstheme="minorBidi"/>
          <w:b w:val="0"/>
          <w:bCs w:val="0"/>
          <w:color w:val="auto"/>
          <w:sz w:val="22"/>
          <w:szCs w:val="22"/>
          <w:cs/>
          <w:lang w:val="en-US"/>
        </w:rPr>
      </w:sdtEndPr>
      <w:sdtContent>
        <w:customXmlInsRangeEnd w:id="2"/>
        <w:p w:rsidR="004E3C8B" w:rsidRDefault="004E3C8B" w:rsidP="00E04D99">
          <w:pPr>
            <w:pStyle w:val="af5"/>
            <w:rPr>
              <w:ins w:id="3" w:author="Sharon Gefen" w:date="2016-11-18T16:37:00Z"/>
              <w:cs w:val="0"/>
            </w:rPr>
          </w:pPr>
        </w:p>
        <w:p w:rsidR="00172B88" w:rsidRPr="00172B88" w:rsidRDefault="004E3C8B">
          <w:pPr>
            <w:pStyle w:val="TOC1"/>
            <w:tabs>
              <w:tab w:val="right" w:leader="dot" w:pos="8296"/>
            </w:tabs>
            <w:rPr>
              <w:ins w:id="4" w:author="Sharon Gefen" w:date="2016-11-18T16:39:00Z"/>
              <w:rFonts w:asciiTheme="majorBidi" w:eastAsiaTheme="minorEastAsia" w:hAnsiTheme="majorBidi" w:cs="David"/>
              <w:noProof/>
              <w:rtl/>
              <w:rPrChange w:id="5" w:author="Sharon Gefen" w:date="2016-11-18T16:39:00Z">
                <w:rPr>
                  <w:ins w:id="6" w:author="Sharon Gefen" w:date="2016-11-18T16:39:00Z"/>
                  <w:rFonts w:eastAsiaTheme="minorEastAsia"/>
                  <w:noProof/>
                  <w:rtl/>
                </w:rPr>
              </w:rPrChange>
            </w:rPr>
          </w:pPr>
          <w:ins w:id="7" w:author="Sharon Gefen" w:date="2016-11-18T16:37:00Z">
            <w:r w:rsidRPr="00172B88">
              <w:rPr>
                <w:rFonts w:asciiTheme="majorBidi" w:hAnsiTheme="majorBidi" w:cs="David"/>
                <w:rPrChange w:id="8" w:author="Sharon Gefen" w:date="2016-11-18T16:39:00Z">
                  <w:rPr/>
                </w:rPrChange>
              </w:rPr>
              <w:fldChar w:fldCharType="begin"/>
            </w:r>
            <w:r w:rsidRPr="00172B88">
              <w:rPr>
                <w:rFonts w:asciiTheme="majorBidi" w:hAnsiTheme="majorBidi" w:cs="David"/>
                <w:rPrChange w:id="9" w:author="Sharon Gefen" w:date="2016-11-18T16:39:00Z">
                  <w:rPr/>
                </w:rPrChange>
              </w:rPr>
              <w:instrText xml:space="preserve"> TOC \o "1-3" \h \z \u </w:instrText>
            </w:r>
            <w:r w:rsidRPr="00172B88">
              <w:rPr>
                <w:rFonts w:asciiTheme="majorBidi" w:hAnsiTheme="majorBidi" w:cs="David"/>
                <w:rPrChange w:id="10" w:author="Sharon Gefen" w:date="2016-11-18T16:39:00Z">
                  <w:rPr/>
                </w:rPrChange>
              </w:rPr>
              <w:fldChar w:fldCharType="separate"/>
            </w:r>
          </w:ins>
          <w:ins w:id="11" w:author="Sharon Gefen" w:date="2016-11-18T16:39:00Z">
            <w:r w:rsidR="00172B88" w:rsidRPr="00172B88">
              <w:rPr>
                <w:rStyle w:val="Hyperlink"/>
                <w:rFonts w:asciiTheme="majorBidi" w:hAnsiTheme="majorBidi" w:cs="David"/>
                <w:noProof/>
                <w:rtl/>
                <w:rPrChange w:id="12" w:author="Sharon Gefen" w:date="2016-11-18T16:39:00Z">
                  <w:rPr>
                    <w:rStyle w:val="Hyperlink"/>
                    <w:noProof/>
                    <w:rtl/>
                  </w:rPr>
                </w:rPrChange>
              </w:rPr>
              <w:fldChar w:fldCharType="begin"/>
            </w:r>
            <w:r w:rsidR="00172B88" w:rsidRPr="00172B88">
              <w:rPr>
                <w:rStyle w:val="Hyperlink"/>
                <w:rFonts w:asciiTheme="majorBidi" w:hAnsiTheme="majorBidi" w:cs="David"/>
                <w:noProof/>
                <w:rtl/>
                <w:rPrChange w:id="13" w:author="Sharon Gefen" w:date="2016-11-18T16:39:00Z">
                  <w:rPr>
                    <w:rStyle w:val="Hyperlink"/>
                    <w:noProof/>
                    <w:rtl/>
                  </w:rPr>
                </w:rPrChange>
              </w:rPr>
              <w:instrText xml:space="preserve"> </w:instrText>
            </w:r>
            <w:r w:rsidR="00172B88" w:rsidRPr="00172B88">
              <w:rPr>
                <w:rFonts w:asciiTheme="majorBidi" w:hAnsiTheme="majorBidi" w:cs="David"/>
                <w:noProof/>
                <w:rPrChange w:id="14" w:author="Sharon Gefen" w:date="2016-11-18T16:39:00Z">
                  <w:rPr>
                    <w:noProof/>
                  </w:rPr>
                </w:rPrChange>
              </w:rPr>
              <w:instrText>HYPERLINK \l "_Toc467250515</w:instrText>
            </w:r>
            <w:r w:rsidR="00172B88" w:rsidRPr="00172B88">
              <w:rPr>
                <w:rFonts w:asciiTheme="majorBidi" w:hAnsiTheme="majorBidi" w:cs="David"/>
                <w:noProof/>
                <w:rtl/>
                <w:rPrChange w:id="15" w:author="Sharon Gefen" w:date="2016-11-18T16:39:00Z">
                  <w:rPr>
                    <w:noProof/>
                    <w:rtl/>
                  </w:rPr>
                </w:rPrChange>
              </w:rPr>
              <w:instrText>"</w:instrText>
            </w:r>
            <w:r w:rsidR="00172B88" w:rsidRPr="00172B88">
              <w:rPr>
                <w:rStyle w:val="Hyperlink"/>
                <w:rFonts w:asciiTheme="majorBidi" w:hAnsiTheme="majorBidi" w:cs="David"/>
                <w:noProof/>
                <w:rtl/>
                <w:rPrChange w:id="16" w:author="Sharon Gefen" w:date="2016-11-18T16:39:00Z">
                  <w:rPr>
                    <w:rStyle w:val="Hyperlink"/>
                    <w:noProof/>
                    <w:rtl/>
                  </w:rPr>
                </w:rPrChange>
              </w:rPr>
              <w:instrText xml:space="preserve"> </w:instrText>
            </w:r>
            <w:r w:rsidR="00172B88" w:rsidRPr="00172B88">
              <w:rPr>
                <w:rStyle w:val="Hyperlink"/>
                <w:rFonts w:asciiTheme="majorBidi" w:hAnsiTheme="majorBidi" w:cs="David"/>
                <w:noProof/>
                <w:rtl/>
                <w:rPrChange w:id="17" w:author="Sharon Gefen" w:date="2016-11-18T16:39:00Z">
                  <w:rPr>
                    <w:rStyle w:val="Hyperlink"/>
                    <w:noProof/>
                    <w:rtl/>
                  </w:rPr>
                </w:rPrChange>
              </w:rPr>
            </w:r>
            <w:r w:rsidR="00172B88" w:rsidRPr="00172B88">
              <w:rPr>
                <w:rStyle w:val="Hyperlink"/>
                <w:rFonts w:asciiTheme="majorBidi" w:hAnsiTheme="majorBidi" w:cs="David"/>
                <w:noProof/>
                <w:rtl/>
                <w:rPrChange w:id="18" w:author="Sharon Gefen" w:date="2016-11-18T16:39:00Z">
                  <w:rPr>
                    <w:rStyle w:val="Hyperlink"/>
                    <w:noProof/>
                    <w:rtl/>
                  </w:rPr>
                </w:rPrChange>
              </w:rPr>
              <w:fldChar w:fldCharType="separate"/>
            </w:r>
            <w:r w:rsidR="00172B88" w:rsidRPr="00172B88">
              <w:rPr>
                <w:rStyle w:val="Hyperlink"/>
                <w:rFonts w:asciiTheme="majorBidi" w:hAnsiTheme="majorBidi" w:cs="David"/>
                <w:noProof/>
                <w:rtl/>
                <w:rPrChange w:id="19" w:author="Sharon Gefen" w:date="2016-11-18T16:39:00Z">
                  <w:rPr>
                    <w:rStyle w:val="Hyperlink"/>
                    <w:rFonts w:hint="eastAsia"/>
                    <w:noProof/>
                    <w:rtl/>
                  </w:rPr>
                </w:rPrChange>
              </w:rPr>
              <w:t xml:space="preserve">חלק א' – סקירת פסק הדין </w:t>
            </w:r>
            <w:r w:rsidR="00172B88" w:rsidRPr="00172B88">
              <w:rPr>
                <w:rStyle w:val="Hyperlink"/>
                <w:rFonts w:asciiTheme="majorBidi" w:hAnsiTheme="majorBidi" w:cs="David"/>
                <w:noProof/>
                <w:rPrChange w:id="20" w:author="Sharon Gefen" w:date="2016-11-18T16:39:00Z">
                  <w:rPr>
                    <w:rStyle w:val="Hyperlink"/>
                    <w:noProof/>
                  </w:rPr>
                </w:rPrChange>
              </w:rPr>
              <w:t>Demopoulos v. Turkey</w:t>
            </w:r>
            <w:r w:rsidR="00172B88" w:rsidRPr="00172B88">
              <w:rPr>
                <w:rFonts w:asciiTheme="majorBidi" w:hAnsiTheme="majorBidi" w:cs="David"/>
                <w:noProof/>
                <w:webHidden/>
                <w:rtl/>
                <w:rPrChange w:id="21" w:author="Sharon Gefen" w:date="2016-11-18T16:39:00Z">
                  <w:rPr>
                    <w:noProof/>
                    <w:webHidden/>
                    <w:rtl/>
                  </w:rPr>
                </w:rPrChange>
              </w:rPr>
              <w:tab/>
            </w:r>
            <w:r w:rsidR="00172B88" w:rsidRPr="00172B88">
              <w:rPr>
                <w:rFonts w:asciiTheme="majorBidi" w:hAnsiTheme="majorBidi" w:cs="David"/>
                <w:noProof/>
                <w:webHidden/>
                <w:rtl/>
                <w:rPrChange w:id="22" w:author="Sharon Gefen" w:date="2016-11-18T16:39:00Z">
                  <w:rPr>
                    <w:noProof/>
                    <w:webHidden/>
                    <w:rtl/>
                  </w:rPr>
                </w:rPrChange>
              </w:rPr>
              <w:fldChar w:fldCharType="begin"/>
            </w:r>
            <w:r w:rsidR="00172B88" w:rsidRPr="00172B88">
              <w:rPr>
                <w:rFonts w:asciiTheme="majorBidi" w:hAnsiTheme="majorBidi" w:cs="David"/>
                <w:noProof/>
                <w:webHidden/>
                <w:rtl/>
                <w:rPrChange w:id="23" w:author="Sharon Gefen" w:date="2016-11-18T16:39:00Z">
                  <w:rPr>
                    <w:noProof/>
                    <w:webHidden/>
                    <w:rtl/>
                  </w:rPr>
                </w:rPrChange>
              </w:rPr>
              <w:instrText xml:space="preserve"> </w:instrText>
            </w:r>
            <w:r w:rsidR="00172B88" w:rsidRPr="00172B88">
              <w:rPr>
                <w:rFonts w:asciiTheme="majorBidi" w:hAnsiTheme="majorBidi" w:cs="David"/>
                <w:noProof/>
                <w:webHidden/>
                <w:rPrChange w:id="24" w:author="Sharon Gefen" w:date="2016-11-18T16:39:00Z">
                  <w:rPr>
                    <w:noProof/>
                    <w:webHidden/>
                  </w:rPr>
                </w:rPrChange>
              </w:rPr>
              <w:instrText>PAGEREF</w:instrText>
            </w:r>
            <w:r w:rsidR="00172B88" w:rsidRPr="00172B88">
              <w:rPr>
                <w:rFonts w:asciiTheme="majorBidi" w:hAnsiTheme="majorBidi" w:cs="David"/>
                <w:noProof/>
                <w:webHidden/>
                <w:rtl/>
                <w:rPrChange w:id="25" w:author="Sharon Gefen" w:date="2016-11-18T16:39:00Z">
                  <w:rPr>
                    <w:noProof/>
                    <w:webHidden/>
                    <w:rtl/>
                  </w:rPr>
                </w:rPrChange>
              </w:rPr>
              <w:instrText xml:space="preserve"> _</w:instrText>
            </w:r>
            <w:r w:rsidR="00172B88" w:rsidRPr="00172B88">
              <w:rPr>
                <w:rFonts w:asciiTheme="majorBidi" w:hAnsiTheme="majorBidi" w:cs="David"/>
                <w:noProof/>
                <w:webHidden/>
                <w:rPrChange w:id="26" w:author="Sharon Gefen" w:date="2016-11-18T16:39:00Z">
                  <w:rPr>
                    <w:noProof/>
                    <w:webHidden/>
                  </w:rPr>
                </w:rPrChange>
              </w:rPr>
              <w:instrText>Toc467250515 \h</w:instrText>
            </w:r>
            <w:r w:rsidR="00172B88" w:rsidRPr="00172B88">
              <w:rPr>
                <w:rFonts w:asciiTheme="majorBidi" w:hAnsiTheme="majorBidi" w:cs="David"/>
                <w:noProof/>
                <w:webHidden/>
                <w:rtl/>
                <w:rPrChange w:id="27" w:author="Sharon Gefen" w:date="2016-11-18T16:39:00Z">
                  <w:rPr>
                    <w:noProof/>
                    <w:webHidden/>
                    <w:rtl/>
                  </w:rPr>
                </w:rPrChange>
              </w:rPr>
              <w:instrText xml:space="preserve"> </w:instrText>
            </w:r>
            <w:r w:rsidR="00172B88" w:rsidRPr="00172B88">
              <w:rPr>
                <w:rFonts w:asciiTheme="majorBidi" w:hAnsiTheme="majorBidi" w:cs="David"/>
                <w:noProof/>
                <w:webHidden/>
                <w:rtl/>
                <w:rPrChange w:id="28" w:author="Sharon Gefen" w:date="2016-11-18T16:39:00Z">
                  <w:rPr>
                    <w:noProof/>
                    <w:webHidden/>
                    <w:rtl/>
                  </w:rPr>
                </w:rPrChange>
              </w:rPr>
            </w:r>
          </w:ins>
          <w:r w:rsidR="00172B88" w:rsidRPr="00172B88">
            <w:rPr>
              <w:rFonts w:asciiTheme="majorBidi" w:hAnsiTheme="majorBidi" w:cs="David"/>
              <w:noProof/>
              <w:webHidden/>
              <w:rtl/>
              <w:rPrChange w:id="29" w:author="Sharon Gefen" w:date="2016-11-18T16:39:00Z">
                <w:rPr>
                  <w:noProof/>
                  <w:webHidden/>
                  <w:rtl/>
                </w:rPr>
              </w:rPrChange>
            </w:rPr>
            <w:fldChar w:fldCharType="separate"/>
          </w:r>
          <w:ins w:id="30" w:author="Sharon Gefen" w:date="2016-11-18T16:39:00Z">
            <w:r w:rsidR="00172B88" w:rsidRPr="00172B88">
              <w:rPr>
                <w:rFonts w:asciiTheme="majorBidi" w:hAnsiTheme="majorBidi" w:cs="David"/>
                <w:noProof/>
                <w:webHidden/>
                <w:rtl/>
                <w:rPrChange w:id="31" w:author="Sharon Gefen" w:date="2016-11-18T16:39:00Z">
                  <w:rPr>
                    <w:noProof/>
                    <w:webHidden/>
                    <w:rtl/>
                  </w:rPr>
                </w:rPrChange>
              </w:rPr>
              <w:t>1</w:t>
            </w:r>
            <w:r w:rsidR="00172B88" w:rsidRPr="00172B88">
              <w:rPr>
                <w:rFonts w:asciiTheme="majorBidi" w:hAnsiTheme="majorBidi" w:cs="David"/>
                <w:noProof/>
                <w:webHidden/>
                <w:rtl/>
                <w:rPrChange w:id="32" w:author="Sharon Gefen" w:date="2016-11-18T16:39:00Z">
                  <w:rPr>
                    <w:noProof/>
                    <w:webHidden/>
                    <w:rtl/>
                  </w:rPr>
                </w:rPrChange>
              </w:rPr>
              <w:fldChar w:fldCharType="end"/>
            </w:r>
            <w:r w:rsidR="00172B88" w:rsidRPr="00172B88">
              <w:rPr>
                <w:rStyle w:val="Hyperlink"/>
                <w:rFonts w:asciiTheme="majorBidi" w:hAnsiTheme="majorBidi" w:cs="David"/>
                <w:noProof/>
                <w:rtl/>
                <w:rPrChange w:id="33" w:author="Sharon Gefen" w:date="2016-11-18T16:39:00Z">
                  <w:rPr>
                    <w:rStyle w:val="Hyperlink"/>
                    <w:noProof/>
                    <w:rtl/>
                  </w:rPr>
                </w:rPrChange>
              </w:rPr>
              <w:fldChar w:fldCharType="end"/>
            </w:r>
          </w:ins>
        </w:p>
        <w:p w:rsidR="00172B88" w:rsidRPr="00172B88" w:rsidRDefault="00172B88">
          <w:pPr>
            <w:pStyle w:val="TOC2"/>
            <w:tabs>
              <w:tab w:val="right" w:leader="dot" w:pos="8296"/>
            </w:tabs>
            <w:rPr>
              <w:ins w:id="34" w:author="Sharon Gefen" w:date="2016-11-18T16:39:00Z"/>
              <w:rFonts w:asciiTheme="majorBidi" w:eastAsiaTheme="minorEastAsia" w:hAnsiTheme="majorBidi" w:cs="David"/>
              <w:noProof/>
              <w:rtl/>
              <w:rPrChange w:id="35" w:author="Sharon Gefen" w:date="2016-11-18T16:39:00Z">
                <w:rPr>
                  <w:ins w:id="36" w:author="Sharon Gefen" w:date="2016-11-18T16:39:00Z"/>
                  <w:rFonts w:eastAsiaTheme="minorEastAsia"/>
                  <w:noProof/>
                  <w:rtl/>
                </w:rPr>
              </w:rPrChange>
            </w:rPr>
          </w:pPr>
          <w:ins w:id="37" w:author="Sharon Gefen" w:date="2016-11-18T16:39:00Z">
            <w:r w:rsidRPr="00172B88">
              <w:rPr>
                <w:rStyle w:val="Hyperlink"/>
                <w:rFonts w:asciiTheme="majorBidi" w:hAnsiTheme="majorBidi" w:cs="David"/>
                <w:noProof/>
                <w:rtl/>
                <w:rPrChange w:id="38" w:author="Sharon Gefen" w:date="2016-11-18T16:39:00Z">
                  <w:rPr>
                    <w:rStyle w:val="Hyperlink"/>
                    <w:noProof/>
                    <w:rtl/>
                  </w:rPr>
                </w:rPrChange>
              </w:rPr>
              <w:fldChar w:fldCharType="begin"/>
            </w:r>
            <w:r w:rsidRPr="00172B88">
              <w:rPr>
                <w:rStyle w:val="Hyperlink"/>
                <w:rFonts w:asciiTheme="majorBidi" w:hAnsiTheme="majorBidi" w:cs="David"/>
                <w:noProof/>
                <w:rtl/>
                <w:rPrChange w:id="39" w:author="Sharon Gefen" w:date="2016-11-18T16:39:00Z">
                  <w:rPr>
                    <w:rStyle w:val="Hyperlink"/>
                    <w:noProof/>
                    <w:rtl/>
                  </w:rPr>
                </w:rPrChange>
              </w:rPr>
              <w:instrText xml:space="preserve"> </w:instrText>
            </w:r>
            <w:r w:rsidRPr="00172B88">
              <w:rPr>
                <w:rFonts w:asciiTheme="majorBidi" w:hAnsiTheme="majorBidi" w:cs="David"/>
                <w:noProof/>
                <w:rPrChange w:id="40" w:author="Sharon Gefen" w:date="2016-11-18T16:39:00Z">
                  <w:rPr>
                    <w:noProof/>
                  </w:rPr>
                </w:rPrChange>
              </w:rPr>
              <w:instrText>HYPERLINK \l "_Toc467250516</w:instrText>
            </w:r>
            <w:r w:rsidRPr="00172B88">
              <w:rPr>
                <w:rFonts w:asciiTheme="majorBidi" w:hAnsiTheme="majorBidi" w:cs="David"/>
                <w:noProof/>
                <w:rtl/>
                <w:rPrChange w:id="41" w:author="Sharon Gefen" w:date="2016-11-18T16:39:00Z">
                  <w:rPr>
                    <w:noProof/>
                    <w:rtl/>
                  </w:rPr>
                </w:rPrChange>
              </w:rPr>
              <w:instrText>"</w:instrText>
            </w:r>
            <w:r w:rsidRPr="00172B88">
              <w:rPr>
                <w:rStyle w:val="Hyperlink"/>
                <w:rFonts w:asciiTheme="majorBidi" w:hAnsiTheme="majorBidi" w:cs="David"/>
                <w:noProof/>
                <w:rtl/>
                <w:rPrChange w:id="42"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43" w:author="Sharon Gefen" w:date="2016-11-18T16:39:00Z">
                  <w:rPr>
                    <w:rStyle w:val="Hyperlink"/>
                    <w:noProof/>
                    <w:rtl/>
                  </w:rPr>
                </w:rPrChange>
              </w:rPr>
            </w:r>
            <w:r w:rsidRPr="00172B88">
              <w:rPr>
                <w:rStyle w:val="Hyperlink"/>
                <w:rFonts w:asciiTheme="majorBidi" w:hAnsiTheme="majorBidi" w:cs="David"/>
                <w:noProof/>
                <w:rtl/>
                <w:rPrChange w:id="44" w:author="Sharon Gefen" w:date="2016-11-18T16:39:00Z">
                  <w:rPr>
                    <w:rStyle w:val="Hyperlink"/>
                    <w:noProof/>
                    <w:rtl/>
                  </w:rPr>
                </w:rPrChange>
              </w:rPr>
              <w:fldChar w:fldCharType="separate"/>
            </w:r>
            <w:r w:rsidRPr="00172B88">
              <w:rPr>
                <w:rStyle w:val="Hyperlink"/>
                <w:rFonts w:asciiTheme="majorBidi" w:hAnsiTheme="majorBidi" w:cs="David"/>
                <w:noProof/>
                <w:rtl/>
                <w:rPrChange w:id="45" w:author="Sharon Gefen" w:date="2016-11-18T16:39:00Z">
                  <w:rPr>
                    <w:rStyle w:val="Hyperlink"/>
                    <w:rFonts w:hint="eastAsia"/>
                    <w:noProof/>
                    <w:rtl/>
                  </w:rPr>
                </w:rPrChange>
              </w:rPr>
              <w:t>כללי</w:t>
            </w:r>
            <w:r w:rsidRPr="00172B88">
              <w:rPr>
                <w:rFonts w:asciiTheme="majorBidi" w:hAnsiTheme="majorBidi" w:cs="David"/>
                <w:noProof/>
                <w:webHidden/>
                <w:rtl/>
                <w:rPrChange w:id="46" w:author="Sharon Gefen" w:date="2016-11-18T16:39:00Z">
                  <w:rPr>
                    <w:noProof/>
                    <w:webHidden/>
                    <w:rtl/>
                  </w:rPr>
                </w:rPrChange>
              </w:rPr>
              <w:tab/>
            </w:r>
            <w:r w:rsidRPr="00172B88">
              <w:rPr>
                <w:rFonts w:asciiTheme="majorBidi" w:hAnsiTheme="majorBidi" w:cs="David"/>
                <w:noProof/>
                <w:webHidden/>
                <w:rtl/>
                <w:rPrChange w:id="47" w:author="Sharon Gefen" w:date="2016-11-18T16:39:00Z">
                  <w:rPr>
                    <w:noProof/>
                    <w:webHidden/>
                    <w:rtl/>
                  </w:rPr>
                </w:rPrChange>
              </w:rPr>
              <w:fldChar w:fldCharType="begin"/>
            </w:r>
            <w:r w:rsidRPr="00172B88">
              <w:rPr>
                <w:rFonts w:asciiTheme="majorBidi" w:hAnsiTheme="majorBidi" w:cs="David"/>
                <w:noProof/>
                <w:webHidden/>
                <w:rtl/>
                <w:rPrChange w:id="48" w:author="Sharon Gefen" w:date="2016-11-18T16:39:00Z">
                  <w:rPr>
                    <w:noProof/>
                    <w:webHidden/>
                    <w:rtl/>
                  </w:rPr>
                </w:rPrChange>
              </w:rPr>
              <w:instrText xml:space="preserve"> </w:instrText>
            </w:r>
            <w:r w:rsidRPr="00172B88">
              <w:rPr>
                <w:rFonts w:asciiTheme="majorBidi" w:hAnsiTheme="majorBidi" w:cs="David"/>
                <w:noProof/>
                <w:webHidden/>
                <w:rPrChange w:id="49" w:author="Sharon Gefen" w:date="2016-11-18T16:39:00Z">
                  <w:rPr>
                    <w:noProof/>
                    <w:webHidden/>
                  </w:rPr>
                </w:rPrChange>
              </w:rPr>
              <w:instrText>PAGEREF</w:instrText>
            </w:r>
            <w:r w:rsidRPr="00172B88">
              <w:rPr>
                <w:rFonts w:asciiTheme="majorBidi" w:hAnsiTheme="majorBidi" w:cs="David"/>
                <w:noProof/>
                <w:webHidden/>
                <w:rtl/>
                <w:rPrChange w:id="50" w:author="Sharon Gefen" w:date="2016-11-18T16:39:00Z">
                  <w:rPr>
                    <w:noProof/>
                    <w:webHidden/>
                    <w:rtl/>
                  </w:rPr>
                </w:rPrChange>
              </w:rPr>
              <w:instrText xml:space="preserve"> _</w:instrText>
            </w:r>
            <w:r w:rsidRPr="00172B88">
              <w:rPr>
                <w:rFonts w:asciiTheme="majorBidi" w:hAnsiTheme="majorBidi" w:cs="David"/>
                <w:noProof/>
                <w:webHidden/>
                <w:rPrChange w:id="51" w:author="Sharon Gefen" w:date="2016-11-18T16:39:00Z">
                  <w:rPr>
                    <w:noProof/>
                    <w:webHidden/>
                  </w:rPr>
                </w:rPrChange>
              </w:rPr>
              <w:instrText>Toc467250516 \h</w:instrText>
            </w:r>
            <w:r w:rsidRPr="00172B88">
              <w:rPr>
                <w:rFonts w:asciiTheme="majorBidi" w:hAnsiTheme="majorBidi" w:cs="David"/>
                <w:noProof/>
                <w:webHidden/>
                <w:rtl/>
                <w:rPrChange w:id="52" w:author="Sharon Gefen" w:date="2016-11-18T16:39:00Z">
                  <w:rPr>
                    <w:noProof/>
                    <w:webHidden/>
                    <w:rtl/>
                  </w:rPr>
                </w:rPrChange>
              </w:rPr>
              <w:instrText xml:space="preserve"> </w:instrText>
            </w:r>
            <w:r w:rsidRPr="00172B88">
              <w:rPr>
                <w:rFonts w:asciiTheme="majorBidi" w:hAnsiTheme="majorBidi" w:cs="David"/>
                <w:noProof/>
                <w:webHidden/>
                <w:rtl/>
                <w:rPrChange w:id="53" w:author="Sharon Gefen" w:date="2016-11-18T16:39:00Z">
                  <w:rPr>
                    <w:noProof/>
                    <w:webHidden/>
                    <w:rtl/>
                  </w:rPr>
                </w:rPrChange>
              </w:rPr>
            </w:r>
          </w:ins>
          <w:r w:rsidRPr="00172B88">
            <w:rPr>
              <w:rFonts w:asciiTheme="majorBidi" w:hAnsiTheme="majorBidi" w:cs="David"/>
              <w:noProof/>
              <w:webHidden/>
              <w:rtl/>
              <w:rPrChange w:id="54" w:author="Sharon Gefen" w:date="2016-11-18T16:39:00Z">
                <w:rPr>
                  <w:noProof/>
                  <w:webHidden/>
                  <w:rtl/>
                </w:rPr>
              </w:rPrChange>
            </w:rPr>
            <w:fldChar w:fldCharType="separate"/>
          </w:r>
          <w:ins w:id="55" w:author="Sharon Gefen" w:date="2016-11-18T16:39:00Z">
            <w:r w:rsidRPr="00172B88">
              <w:rPr>
                <w:rFonts w:asciiTheme="majorBidi" w:hAnsiTheme="majorBidi" w:cs="David"/>
                <w:noProof/>
                <w:webHidden/>
                <w:rtl/>
                <w:rPrChange w:id="56" w:author="Sharon Gefen" w:date="2016-11-18T16:39:00Z">
                  <w:rPr>
                    <w:noProof/>
                    <w:webHidden/>
                    <w:rtl/>
                  </w:rPr>
                </w:rPrChange>
              </w:rPr>
              <w:t>2</w:t>
            </w:r>
            <w:r w:rsidRPr="00172B88">
              <w:rPr>
                <w:rFonts w:asciiTheme="majorBidi" w:hAnsiTheme="majorBidi" w:cs="David"/>
                <w:noProof/>
                <w:webHidden/>
                <w:rtl/>
                <w:rPrChange w:id="57" w:author="Sharon Gefen" w:date="2016-11-18T16:39:00Z">
                  <w:rPr>
                    <w:noProof/>
                    <w:webHidden/>
                    <w:rtl/>
                  </w:rPr>
                </w:rPrChange>
              </w:rPr>
              <w:fldChar w:fldCharType="end"/>
            </w:r>
            <w:r w:rsidRPr="00172B88">
              <w:rPr>
                <w:rStyle w:val="Hyperlink"/>
                <w:rFonts w:asciiTheme="majorBidi" w:hAnsiTheme="majorBidi" w:cs="David"/>
                <w:noProof/>
                <w:rtl/>
                <w:rPrChange w:id="58" w:author="Sharon Gefen" w:date="2016-11-18T16:39:00Z">
                  <w:rPr>
                    <w:rStyle w:val="Hyperlink"/>
                    <w:noProof/>
                    <w:rtl/>
                  </w:rPr>
                </w:rPrChange>
              </w:rPr>
              <w:fldChar w:fldCharType="end"/>
            </w:r>
          </w:ins>
        </w:p>
        <w:p w:rsidR="00172B88" w:rsidRPr="00172B88" w:rsidRDefault="00172B88">
          <w:pPr>
            <w:pStyle w:val="TOC2"/>
            <w:tabs>
              <w:tab w:val="right" w:leader="dot" w:pos="8296"/>
            </w:tabs>
            <w:rPr>
              <w:ins w:id="59" w:author="Sharon Gefen" w:date="2016-11-18T16:39:00Z"/>
              <w:rFonts w:asciiTheme="majorBidi" w:eastAsiaTheme="minorEastAsia" w:hAnsiTheme="majorBidi" w:cs="David"/>
              <w:noProof/>
              <w:rtl/>
              <w:rPrChange w:id="60" w:author="Sharon Gefen" w:date="2016-11-18T16:39:00Z">
                <w:rPr>
                  <w:ins w:id="61" w:author="Sharon Gefen" w:date="2016-11-18T16:39:00Z"/>
                  <w:rFonts w:eastAsiaTheme="minorEastAsia"/>
                  <w:noProof/>
                  <w:rtl/>
                </w:rPr>
              </w:rPrChange>
            </w:rPr>
          </w:pPr>
          <w:ins w:id="62" w:author="Sharon Gefen" w:date="2016-11-18T16:39:00Z">
            <w:r w:rsidRPr="00172B88">
              <w:rPr>
                <w:rStyle w:val="Hyperlink"/>
                <w:rFonts w:asciiTheme="majorBidi" w:hAnsiTheme="majorBidi" w:cs="David"/>
                <w:noProof/>
                <w:rtl/>
                <w:rPrChange w:id="63" w:author="Sharon Gefen" w:date="2016-11-18T16:39:00Z">
                  <w:rPr>
                    <w:rStyle w:val="Hyperlink"/>
                    <w:noProof/>
                    <w:rtl/>
                  </w:rPr>
                </w:rPrChange>
              </w:rPr>
              <w:fldChar w:fldCharType="begin"/>
            </w:r>
            <w:r w:rsidRPr="00172B88">
              <w:rPr>
                <w:rStyle w:val="Hyperlink"/>
                <w:rFonts w:asciiTheme="majorBidi" w:hAnsiTheme="majorBidi" w:cs="David"/>
                <w:noProof/>
                <w:rtl/>
                <w:rPrChange w:id="64" w:author="Sharon Gefen" w:date="2016-11-18T16:39:00Z">
                  <w:rPr>
                    <w:rStyle w:val="Hyperlink"/>
                    <w:noProof/>
                    <w:rtl/>
                  </w:rPr>
                </w:rPrChange>
              </w:rPr>
              <w:instrText xml:space="preserve"> </w:instrText>
            </w:r>
            <w:r w:rsidRPr="00172B88">
              <w:rPr>
                <w:rFonts w:asciiTheme="majorBidi" w:hAnsiTheme="majorBidi" w:cs="David"/>
                <w:noProof/>
                <w:rPrChange w:id="65" w:author="Sharon Gefen" w:date="2016-11-18T16:39:00Z">
                  <w:rPr>
                    <w:noProof/>
                  </w:rPr>
                </w:rPrChange>
              </w:rPr>
              <w:instrText>HYPERLINK \l "_Toc467250517</w:instrText>
            </w:r>
            <w:r w:rsidRPr="00172B88">
              <w:rPr>
                <w:rFonts w:asciiTheme="majorBidi" w:hAnsiTheme="majorBidi" w:cs="David"/>
                <w:noProof/>
                <w:rtl/>
                <w:rPrChange w:id="66" w:author="Sharon Gefen" w:date="2016-11-18T16:39:00Z">
                  <w:rPr>
                    <w:noProof/>
                    <w:rtl/>
                  </w:rPr>
                </w:rPrChange>
              </w:rPr>
              <w:instrText>"</w:instrText>
            </w:r>
            <w:r w:rsidRPr="00172B88">
              <w:rPr>
                <w:rStyle w:val="Hyperlink"/>
                <w:rFonts w:asciiTheme="majorBidi" w:hAnsiTheme="majorBidi" w:cs="David"/>
                <w:noProof/>
                <w:rtl/>
                <w:rPrChange w:id="67"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68" w:author="Sharon Gefen" w:date="2016-11-18T16:39:00Z">
                  <w:rPr>
                    <w:rStyle w:val="Hyperlink"/>
                    <w:noProof/>
                    <w:rtl/>
                  </w:rPr>
                </w:rPrChange>
              </w:rPr>
            </w:r>
            <w:r w:rsidRPr="00172B88">
              <w:rPr>
                <w:rStyle w:val="Hyperlink"/>
                <w:rFonts w:asciiTheme="majorBidi" w:hAnsiTheme="majorBidi" w:cs="David"/>
                <w:noProof/>
                <w:rtl/>
                <w:rPrChange w:id="69" w:author="Sharon Gefen" w:date="2016-11-18T16:39:00Z">
                  <w:rPr>
                    <w:rStyle w:val="Hyperlink"/>
                    <w:noProof/>
                    <w:rtl/>
                  </w:rPr>
                </w:rPrChange>
              </w:rPr>
              <w:fldChar w:fldCharType="separate"/>
            </w:r>
            <w:r w:rsidRPr="00172B88">
              <w:rPr>
                <w:rStyle w:val="Hyperlink"/>
                <w:rFonts w:asciiTheme="majorBidi" w:hAnsiTheme="majorBidi" w:cs="David"/>
                <w:noProof/>
                <w:rtl/>
                <w:rPrChange w:id="70" w:author="Sharon Gefen" w:date="2016-11-18T16:39:00Z">
                  <w:rPr>
                    <w:rStyle w:val="Hyperlink"/>
                    <w:rFonts w:hint="eastAsia"/>
                    <w:noProof/>
                    <w:rtl/>
                  </w:rPr>
                </w:rPrChange>
              </w:rPr>
              <w:t>רקע פוליטי – צפון קפריסין</w:t>
            </w:r>
            <w:r w:rsidRPr="00172B88">
              <w:rPr>
                <w:rFonts w:asciiTheme="majorBidi" w:hAnsiTheme="majorBidi" w:cs="David"/>
                <w:noProof/>
                <w:webHidden/>
                <w:rtl/>
                <w:rPrChange w:id="71" w:author="Sharon Gefen" w:date="2016-11-18T16:39:00Z">
                  <w:rPr>
                    <w:noProof/>
                    <w:webHidden/>
                    <w:rtl/>
                  </w:rPr>
                </w:rPrChange>
              </w:rPr>
              <w:tab/>
            </w:r>
            <w:r w:rsidRPr="00172B88">
              <w:rPr>
                <w:rFonts w:asciiTheme="majorBidi" w:hAnsiTheme="majorBidi" w:cs="David"/>
                <w:noProof/>
                <w:webHidden/>
                <w:rtl/>
                <w:rPrChange w:id="72" w:author="Sharon Gefen" w:date="2016-11-18T16:39:00Z">
                  <w:rPr>
                    <w:noProof/>
                    <w:webHidden/>
                    <w:rtl/>
                  </w:rPr>
                </w:rPrChange>
              </w:rPr>
              <w:fldChar w:fldCharType="begin"/>
            </w:r>
            <w:r w:rsidRPr="00172B88">
              <w:rPr>
                <w:rFonts w:asciiTheme="majorBidi" w:hAnsiTheme="majorBidi" w:cs="David"/>
                <w:noProof/>
                <w:webHidden/>
                <w:rtl/>
                <w:rPrChange w:id="73" w:author="Sharon Gefen" w:date="2016-11-18T16:39:00Z">
                  <w:rPr>
                    <w:noProof/>
                    <w:webHidden/>
                    <w:rtl/>
                  </w:rPr>
                </w:rPrChange>
              </w:rPr>
              <w:instrText xml:space="preserve"> </w:instrText>
            </w:r>
            <w:r w:rsidRPr="00172B88">
              <w:rPr>
                <w:rFonts w:asciiTheme="majorBidi" w:hAnsiTheme="majorBidi" w:cs="David"/>
                <w:noProof/>
                <w:webHidden/>
                <w:rPrChange w:id="74" w:author="Sharon Gefen" w:date="2016-11-18T16:39:00Z">
                  <w:rPr>
                    <w:noProof/>
                    <w:webHidden/>
                  </w:rPr>
                </w:rPrChange>
              </w:rPr>
              <w:instrText>PAGEREF</w:instrText>
            </w:r>
            <w:r w:rsidRPr="00172B88">
              <w:rPr>
                <w:rFonts w:asciiTheme="majorBidi" w:hAnsiTheme="majorBidi" w:cs="David"/>
                <w:noProof/>
                <w:webHidden/>
                <w:rtl/>
                <w:rPrChange w:id="75" w:author="Sharon Gefen" w:date="2016-11-18T16:39:00Z">
                  <w:rPr>
                    <w:noProof/>
                    <w:webHidden/>
                    <w:rtl/>
                  </w:rPr>
                </w:rPrChange>
              </w:rPr>
              <w:instrText xml:space="preserve"> _</w:instrText>
            </w:r>
            <w:r w:rsidRPr="00172B88">
              <w:rPr>
                <w:rFonts w:asciiTheme="majorBidi" w:hAnsiTheme="majorBidi" w:cs="David"/>
                <w:noProof/>
                <w:webHidden/>
                <w:rPrChange w:id="76" w:author="Sharon Gefen" w:date="2016-11-18T16:39:00Z">
                  <w:rPr>
                    <w:noProof/>
                    <w:webHidden/>
                  </w:rPr>
                </w:rPrChange>
              </w:rPr>
              <w:instrText>Toc467250517 \h</w:instrText>
            </w:r>
            <w:r w:rsidRPr="00172B88">
              <w:rPr>
                <w:rFonts w:asciiTheme="majorBidi" w:hAnsiTheme="majorBidi" w:cs="David"/>
                <w:noProof/>
                <w:webHidden/>
                <w:rtl/>
                <w:rPrChange w:id="77" w:author="Sharon Gefen" w:date="2016-11-18T16:39:00Z">
                  <w:rPr>
                    <w:noProof/>
                    <w:webHidden/>
                    <w:rtl/>
                  </w:rPr>
                </w:rPrChange>
              </w:rPr>
              <w:instrText xml:space="preserve"> </w:instrText>
            </w:r>
            <w:r w:rsidRPr="00172B88">
              <w:rPr>
                <w:rFonts w:asciiTheme="majorBidi" w:hAnsiTheme="majorBidi" w:cs="David"/>
                <w:noProof/>
                <w:webHidden/>
                <w:rtl/>
                <w:rPrChange w:id="78" w:author="Sharon Gefen" w:date="2016-11-18T16:39:00Z">
                  <w:rPr>
                    <w:noProof/>
                    <w:webHidden/>
                    <w:rtl/>
                  </w:rPr>
                </w:rPrChange>
              </w:rPr>
            </w:r>
          </w:ins>
          <w:r w:rsidRPr="00172B88">
            <w:rPr>
              <w:rFonts w:asciiTheme="majorBidi" w:hAnsiTheme="majorBidi" w:cs="David"/>
              <w:noProof/>
              <w:webHidden/>
              <w:rtl/>
              <w:rPrChange w:id="79" w:author="Sharon Gefen" w:date="2016-11-18T16:39:00Z">
                <w:rPr>
                  <w:noProof/>
                  <w:webHidden/>
                  <w:rtl/>
                </w:rPr>
              </w:rPrChange>
            </w:rPr>
            <w:fldChar w:fldCharType="separate"/>
          </w:r>
          <w:ins w:id="80" w:author="Sharon Gefen" w:date="2016-11-18T16:39:00Z">
            <w:r w:rsidRPr="00172B88">
              <w:rPr>
                <w:rFonts w:asciiTheme="majorBidi" w:hAnsiTheme="majorBidi" w:cs="David"/>
                <w:noProof/>
                <w:webHidden/>
                <w:rtl/>
                <w:rPrChange w:id="81" w:author="Sharon Gefen" w:date="2016-11-18T16:39:00Z">
                  <w:rPr>
                    <w:noProof/>
                    <w:webHidden/>
                    <w:rtl/>
                  </w:rPr>
                </w:rPrChange>
              </w:rPr>
              <w:t>2</w:t>
            </w:r>
            <w:r w:rsidRPr="00172B88">
              <w:rPr>
                <w:rFonts w:asciiTheme="majorBidi" w:hAnsiTheme="majorBidi" w:cs="David"/>
                <w:noProof/>
                <w:webHidden/>
                <w:rtl/>
                <w:rPrChange w:id="82" w:author="Sharon Gefen" w:date="2016-11-18T16:39:00Z">
                  <w:rPr>
                    <w:noProof/>
                    <w:webHidden/>
                    <w:rtl/>
                  </w:rPr>
                </w:rPrChange>
              </w:rPr>
              <w:fldChar w:fldCharType="end"/>
            </w:r>
            <w:r w:rsidRPr="00172B88">
              <w:rPr>
                <w:rStyle w:val="Hyperlink"/>
                <w:rFonts w:asciiTheme="majorBidi" w:hAnsiTheme="majorBidi" w:cs="David"/>
                <w:noProof/>
                <w:rtl/>
                <w:rPrChange w:id="83" w:author="Sharon Gefen" w:date="2016-11-18T16:39:00Z">
                  <w:rPr>
                    <w:rStyle w:val="Hyperlink"/>
                    <w:noProof/>
                    <w:rtl/>
                  </w:rPr>
                </w:rPrChange>
              </w:rPr>
              <w:fldChar w:fldCharType="end"/>
            </w:r>
          </w:ins>
        </w:p>
        <w:p w:rsidR="00172B88" w:rsidRPr="00172B88" w:rsidRDefault="00172B88">
          <w:pPr>
            <w:pStyle w:val="TOC2"/>
            <w:tabs>
              <w:tab w:val="right" w:leader="dot" w:pos="8296"/>
            </w:tabs>
            <w:rPr>
              <w:ins w:id="84" w:author="Sharon Gefen" w:date="2016-11-18T16:39:00Z"/>
              <w:rFonts w:asciiTheme="majorBidi" w:eastAsiaTheme="minorEastAsia" w:hAnsiTheme="majorBidi" w:cs="David"/>
              <w:noProof/>
              <w:rtl/>
              <w:rPrChange w:id="85" w:author="Sharon Gefen" w:date="2016-11-18T16:39:00Z">
                <w:rPr>
                  <w:ins w:id="86" w:author="Sharon Gefen" w:date="2016-11-18T16:39:00Z"/>
                  <w:rFonts w:eastAsiaTheme="minorEastAsia"/>
                  <w:noProof/>
                  <w:rtl/>
                </w:rPr>
              </w:rPrChange>
            </w:rPr>
          </w:pPr>
          <w:ins w:id="87" w:author="Sharon Gefen" w:date="2016-11-18T16:39:00Z">
            <w:r w:rsidRPr="00172B88">
              <w:rPr>
                <w:rStyle w:val="Hyperlink"/>
                <w:rFonts w:asciiTheme="majorBidi" w:hAnsiTheme="majorBidi" w:cs="David"/>
                <w:noProof/>
                <w:rtl/>
                <w:rPrChange w:id="88" w:author="Sharon Gefen" w:date="2016-11-18T16:39:00Z">
                  <w:rPr>
                    <w:rStyle w:val="Hyperlink"/>
                    <w:noProof/>
                    <w:rtl/>
                  </w:rPr>
                </w:rPrChange>
              </w:rPr>
              <w:fldChar w:fldCharType="begin"/>
            </w:r>
            <w:r w:rsidRPr="00172B88">
              <w:rPr>
                <w:rStyle w:val="Hyperlink"/>
                <w:rFonts w:asciiTheme="majorBidi" w:hAnsiTheme="majorBidi" w:cs="David"/>
                <w:noProof/>
                <w:rtl/>
                <w:rPrChange w:id="89" w:author="Sharon Gefen" w:date="2016-11-18T16:39:00Z">
                  <w:rPr>
                    <w:rStyle w:val="Hyperlink"/>
                    <w:noProof/>
                    <w:rtl/>
                  </w:rPr>
                </w:rPrChange>
              </w:rPr>
              <w:instrText xml:space="preserve"> </w:instrText>
            </w:r>
            <w:r w:rsidRPr="00172B88">
              <w:rPr>
                <w:rFonts w:asciiTheme="majorBidi" w:hAnsiTheme="majorBidi" w:cs="David"/>
                <w:noProof/>
                <w:rPrChange w:id="90" w:author="Sharon Gefen" w:date="2016-11-18T16:39:00Z">
                  <w:rPr>
                    <w:noProof/>
                  </w:rPr>
                </w:rPrChange>
              </w:rPr>
              <w:instrText>HYPERLINK \l "_Toc467250518</w:instrText>
            </w:r>
            <w:r w:rsidRPr="00172B88">
              <w:rPr>
                <w:rFonts w:asciiTheme="majorBidi" w:hAnsiTheme="majorBidi" w:cs="David"/>
                <w:noProof/>
                <w:rtl/>
                <w:rPrChange w:id="91" w:author="Sharon Gefen" w:date="2016-11-18T16:39:00Z">
                  <w:rPr>
                    <w:noProof/>
                    <w:rtl/>
                  </w:rPr>
                </w:rPrChange>
              </w:rPr>
              <w:instrText>"</w:instrText>
            </w:r>
            <w:r w:rsidRPr="00172B88">
              <w:rPr>
                <w:rStyle w:val="Hyperlink"/>
                <w:rFonts w:asciiTheme="majorBidi" w:hAnsiTheme="majorBidi" w:cs="David"/>
                <w:noProof/>
                <w:rtl/>
                <w:rPrChange w:id="92"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93" w:author="Sharon Gefen" w:date="2016-11-18T16:39:00Z">
                  <w:rPr>
                    <w:rStyle w:val="Hyperlink"/>
                    <w:noProof/>
                    <w:rtl/>
                  </w:rPr>
                </w:rPrChange>
              </w:rPr>
            </w:r>
            <w:r w:rsidRPr="00172B88">
              <w:rPr>
                <w:rStyle w:val="Hyperlink"/>
                <w:rFonts w:asciiTheme="majorBidi" w:hAnsiTheme="majorBidi" w:cs="David"/>
                <w:noProof/>
                <w:rtl/>
                <w:rPrChange w:id="94" w:author="Sharon Gefen" w:date="2016-11-18T16:39:00Z">
                  <w:rPr>
                    <w:rStyle w:val="Hyperlink"/>
                    <w:noProof/>
                    <w:rtl/>
                  </w:rPr>
                </w:rPrChange>
              </w:rPr>
              <w:fldChar w:fldCharType="separate"/>
            </w:r>
            <w:r w:rsidRPr="00172B88">
              <w:rPr>
                <w:rStyle w:val="Hyperlink"/>
                <w:rFonts w:asciiTheme="majorBidi" w:hAnsiTheme="majorBidi" w:cs="David"/>
                <w:noProof/>
                <w:rtl/>
                <w:rPrChange w:id="95" w:author="Sharon Gefen" w:date="2016-11-18T16:39:00Z">
                  <w:rPr>
                    <w:rStyle w:val="Hyperlink"/>
                    <w:rFonts w:hint="eastAsia"/>
                    <w:noProof/>
                    <w:rtl/>
                  </w:rPr>
                </w:rPrChange>
              </w:rPr>
              <w:t>רקע משפטי לפסק הדין</w:t>
            </w:r>
            <w:r w:rsidRPr="00172B88">
              <w:rPr>
                <w:rFonts w:asciiTheme="majorBidi" w:hAnsiTheme="majorBidi" w:cs="David"/>
                <w:noProof/>
                <w:webHidden/>
                <w:rtl/>
                <w:rPrChange w:id="96" w:author="Sharon Gefen" w:date="2016-11-18T16:39:00Z">
                  <w:rPr>
                    <w:noProof/>
                    <w:webHidden/>
                    <w:rtl/>
                  </w:rPr>
                </w:rPrChange>
              </w:rPr>
              <w:tab/>
            </w:r>
            <w:r w:rsidRPr="00172B88">
              <w:rPr>
                <w:rFonts w:asciiTheme="majorBidi" w:hAnsiTheme="majorBidi" w:cs="David"/>
                <w:noProof/>
                <w:webHidden/>
                <w:rtl/>
                <w:rPrChange w:id="97" w:author="Sharon Gefen" w:date="2016-11-18T16:39:00Z">
                  <w:rPr>
                    <w:noProof/>
                    <w:webHidden/>
                    <w:rtl/>
                  </w:rPr>
                </w:rPrChange>
              </w:rPr>
              <w:fldChar w:fldCharType="begin"/>
            </w:r>
            <w:r w:rsidRPr="00172B88">
              <w:rPr>
                <w:rFonts w:asciiTheme="majorBidi" w:hAnsiTheme="majorBidi" w:cs="David"/>
                <w:noProof/>
                <w:webHidden/>
                <w:rtl/>
                <w:rPrChange w:id="98" w:author="Sharon Gefen" w:date="2016-11-18T16:39:00Z">
                  <w:rPr>
                    <w:noProof/>
                    <w:webHidden/>
                    <w:rtl/>
                  </w:rPr>
                </w:rPrChange>
              </w:rPr>
              <w:instrText xml:space="preserve"> </w:instrText>
            </w:r>
            <w:r w:rsidRPr="00172B88">
              <w:rPr>
                <w:rFonts w:asciiTheme="majorBidi" w:hAnsiTheme="majorBidi" w:cs="David"/>
                <w:noProof/>
                <w:webHidden/>
                <w:rPrChange w:id="99" w:author="Sharon Gefen" w:date="2016-11-18T16:39:00Z">
                  <w:rPr>
                    <w:noProof/>
                    <w:webHidden/>
                  </w:rPr>
                </w:rPrChange>
              </w:rPr>
              <w:instrText>PAGEREF</w:instrText>
            </w:r>
            <w:r w:rsidRPr="00172B88">
              <w:rPr>
                <w:rFonts w:asciiTheme="majorBidi" w:hAnsiTheme="majorBidi" w:cs="David"/>
                <w:noProof/>
                <w:webHidden/>
                <w:rtl/>
                <w:rPrChange w:id="100" w:author="Sharon Gefen" w:date="2016-11-18T16:39:00Z">
                  <w:rPr>
                    <w:noProof/>
                    <w:webHidden/>
                    <w:rtl/>
                  </w:rPr>
                </w:rPrChange>
              </w:rPr>
              <w:instrText xml:space="preserve"> _</w:instrText>
            </w:r>
            <w:r w:rsidRPr="00172B88">
              <w:rPr>
                <w:rFonts w:asciiTheme="majorBidi" w:hAnsiTheme="majorBidi" w:cs="David"/>
                <w:noProof/>
                <w:webHidden/>
                <w:rPrChange w:id="101" w:author="Sharon Gefen" w:date="2016-11-18T16:39:00Z">
                  <w:rPr>
                    <w:noProof/>
                    <w:webHidden/>
                  </w:rPr>
                </w:rPrChange>
              </w:rPr>
              <w:instrText>Toc467250518 \h</w:instrText>
            </w:r>
            <w:r w:rsidRPr="00172B88">
              <w:rPr>
                <w:rFonts w:asciiTheme="majorBidi" w:hAnsiTheme="majorBidi" w:cs="David"/>
                <w:noProof/>
                <w:webHidden/>
                <w:rtl/>
                <w:rPrChange w:id="102" w:author="Sharon Gefen" w:date="2016-11-18T16:39:00Z">
                  <w:rPr>
                    <w:noProof/>
                    <w:webHidden/>
                    <w:rtl/>
                  </w:rPr>
                </w:rPrChange>
              </w:rPr>
              <w:instrText xml:space="preserve"> </w:instrText>
            </w:r>
            <w:r w:rsidRPr="00172B88">
              <w:rPr>
                <w:rFonts w:asciiTheme="majorBidi" w:hAnsiTheme="majorBidi" w:cs="David"/>
                <w:noProof/>
                <w:webHidden/>
                <w:rtl/>
                <w:rPrChange w:id="103" w:author="Sharon Gefen" w:date="2016-11-18T16:39:00Z">
                  <w:rPr>
                    <w:noProof/>
                    <w:webHidden/>
                    <w:rtl/>
                  </w:rPr>
                </w:rPrChange>
              </w:rPr>
            </w:r>
          </w:ins>
          <w:r w:rsidRPr="00172B88">
            <w:rPr>
              <w:rFonts w:asciiTheme="majorBidi" w:hAnsiTheme="majorBidi" w:cs="David"/>
              <w:noProof/>
              <w:webHidden/>
              <w:rtl/>
              <w:rPrChange w:id="104" w:author="Sharon Gefen" w:date="2016-11-18T16:39:00Z">
                <w:rPr>
                  <w:noProof/>
                  <w:webHidden/>
                  <w:rtl/>
                </w:rPr>
              </w:rPrChange>
            </w:rPr>
            <w:fldChar w:fldCharType="separate"/>
          </w:r>
          <w:ins w:id="105" w:author="Sharon Gefen" w:date="2016-11-18T16:39:00Z">
            <w:r w:rsidRPr="00172B88">
              <w:rPr>
                <w:rFonts w:asciiTheme="majorBidi" w:hAnsiTheme="majorBidi" w:cs="David"/>
                <w:noProof/>
                <w:webHidden/>
                <w:rtl/>
                <w:rPrChange w:id="106" w:author="Sharon Gefen" w:date="2016-11-18T16:39:00Z">
                  <w:rPr>
                    <w:noProof/>
                    <w:webHidden/>
                    <w:rtl/>
                  </w:rPr>
                </w:rPrChange>
              </w:rPr>
              <w:t>3</w:t>
            </w:r>
            <w:r w:rsidRPr="00172B88">
              <w:rPr>
                <w:rFonts w:asciiTheme="majorBidi" w:hAnsiTheme="majorBidi" w:cs="David"/>
                <w:noProof/>
                <w:webHidden/>
                <w:rtl/>
                <w:rPrChange w:id="107" w:author="Sharon Gefen" w:date="2016-11-18T16:39:00Z">
                  <w:rPr>
                    <w:noProof/>
                    <w:webHidden/>
                    <w:rtl/>
                  </w:rPr>
                </w:rPrChange>
              </w:rPr>
              <w:fldChar w:fldCharType="end"/>
            </w:r>
            <w:r w:rsidRPr="00172B88">
              <w:rPr>
                <w:rStyle w:val="Hyperlink"/>
                <w:rFonts w:asciiTheme="majorBidi" w:hAnsiTheme="majorBidi" w:cs="David"/>
                <w:noProof/>
                <w:rtl/>
                <w:rPrChange w:id="108" w:author="Sharon Gefen" w:date="2016-11-18T16:39:00Z">
                  <w:rPr>
                    <w:rStyle w:val="Hyperlink"/>
                    <w:noProof/>
                    <w:rtl/>
                  </w:rPr>
                </w:rPrChange>
              </w:rPr>
              <w:fldChar w:fldCharType="end"/>
            </w:r>
          </w:ins>
        </w:p>
        <w:p w:rsidR="00172B88" w:rsidRPr="00172B88" w:rsidRDefault="00172B88">
          <w:pPr>
            <w:pStyle w:val="TOC3"/>
            <w:tabs>
              <w:tab w:val="right" w:leader="dot" w:pos="8296"/>
            </w:tabs>
            <w:rPr>
              <w:ins w:id="109" w:author="Sharon Gefen" w:date="2016-11-18T16:39:00Z"/>
              <w:rFonts w:asciiTheme="majorBidi" w:eastAsiaTheme="minorEastAsia" w:hAnsiTheme="majorBidi" w:cs="David"/>
              <w:noProof/>
              <w:rtl/>
              <w:rPrChange w:id="110" w:author="Sharon Gefen" w:date="2016-11-18T16:39:00Z">
                <w:rPr>
                  <w:ins w:id="111" w:author="Sharon Gefen" w:date="2016-11-18T16:39:00Z"/>
                  <w:rFonts w:eastAsiaTheme="minorEastAsia"/>
                  <w:noProof/>
                  <w:rtl/>
                </w:rPr>
              </w:rPrChange>
            </w:rPr>
          </w:pPr>
          <w:ins w:id="112" w:author="Sharon Gefen" w:date="2016-11-18T16:39:00Z">
            <w:r w:rsidRPr="00172B88">
              <w:rPr>
                <w:rStyle w:val="Hyperlink"/>
                <w:rFonts w:asciiTheme="majorBidi" w:hAnsiTheme="majorBidi" w:cs="David"/>
                <w:noProof/>
                <w:rtl/>
                <w:rPrChange w:id="113" w:author="Sharon Gefen" w:date="2016-11-18T16:39:00Z">
                  <w:rPr>
                    <w:rStyle w:val="Hyperlink"/>
                    <w:noProof/>
                    <w:rtl/>
                  </w:rPr>
                </w:rPrChange>
              </w:rPr>
              <w:fldChar w:fldCharType="begin"/>
            </w:r>
            <w:r w:rsidRPr="00172B88">
              <w:rPr>
                <w:rStyle w:val="Hyperlink"/>
                <w:rFonts w:asciiTheme="majorBidi" w:hAnsiTheme="majorBidi" w:cs="David"/>
                <w:noProof/>
                <w:rtl/>
                <w:rPrChange w:id="114" w:author="Sharon Gefen" w:date="2016-11-18T16:39:00Z">
                  <w:rPr>
                    <w:rStyle w:val="Hyperlink"/>
                    <w:noProof/>
                    <w:rtl/>
                  </w:rPr>
                </w:rPrChange>
              </w:rPr>
              <w:instrText xml:space="preserve"> </w:instrText>
            </w:r>
            <w:r w:rsidRPr="00172B88">
              <w:rPr>
                <w:rFonts w:asciiTheme="majorBidi" w:hAnsiTheme="majorBidi" w:cs="David"/>
                <w:noProof/>
                <w:rPrChange w:id="115" w:author="Sharon Gefen" w:date="2016-11-18T16:39:00Z">
                  <w:rPr>
                    <w:noProof/>
                  </w:rPr>
                </w:rPrChange>
              </w:rPr>
              <w:instrText>HYPERLINK \l "_Toc467250519</w:instrText>
            </w:r>
            <w:r w:rsidRPr="00172B88">
              <w:rPr>
                <w:rFonts w:asciiTheme="majorBidi" w:hAnsiTheme="majorBidi" w:cs="David"/>
                <w:noProof/>
                <w:rtl/>
                <w:rPrChange w:id="116" w:author="Sharon Gefen" w:date="2016-11-18T16:39:00Z">
                  <w:rPr>
                    <w:noProof/>
                    <w:rtl/>
                  </w:rPr>
                </w:rPrChange>
              </w:rPr>
              <w:instrText>"</w:instrText>
            </w:r>
            <w:r w:rsidRPr="00172B88">
              <w:rPr>
                <w:rStyle w:val="Hyperlink"/>
                <w:rFonts w:asciiTheme="majorBidi" w:hAnsiTheme="majorBidi" w:cs="David"/>
                <w:noProof/>
                <w:rtl/>
                <w:rPrChange w:id="117"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118" w:author="Sharon Gefen" w:date="2016-11-18T16:39:00Z">
                  <w:rPr>
                    <w:rStyle w:val="Hyperlink"/>
                    <w:noProof/>
                    <w:rtl/>
                  </w:rPr>
                </w:rPrChange>
              </w:rPr>
            </w:r>
            <w:r w:rsidRPr="00172B88">
              <w:rPr>
                <w:rStyle w:val="Hyperlink"/>
                <w:rFonts w:asciiTheme="majorBidi" w:hAnsiTheme="majorBidi" w:cs="David"/>
                <w:noProof/>
                <w:rtl/>
                <w:rPrChange w:id="119" w:author="Sharon Gefen" w:date="2016-11-18T16:39:00Z">
                  <w:rPr>
                    <w:rStyle w:val="Hyperlink"/>
                    <w:noProof/>
                    <w:rtl/>
                  </w:rPr>
                </w:rPrChange>
              </w:rPr>
              <w:fldChar w:fldCharType="separate"/>
            </w:r>
            <w:r w:rsidRPr="00172B88">
              <w:rPr>
                <w:rStyle w:val="Hyperlink"/>
                <w:rFonts w:asciiTheme="majorBidi" w:hAnsiTheme="majorBidi" w:cs="David"/>
                <w:noProof/>
                <w:rtl/>
                <w:rPrChange w:id="120" w:author="Sharon Gefen" w:date="2016-11-18T16:39:00Z">
                  <w:rPr>
                    <w:rStyle w:val="Hyperlink"/>
                    <w:rFonts w:hint="eastAsia"/>
                    <w:noProof/>
                    <w:rtl/>
                  </w:rPr>
                </w:rPrChange>
              </w:rPr>
              <w:t>מנגנון הבירור בגרסתו הראשונה</w:t>
            </w:r>
            <w:r w:rsidRPr="00172B88">
              <w:rPr>
                <w:rFonts w:asciiTheme="majorBidi" w:hAnsiTheme="majorBidi" w:cs="David"/>
                <w:noProof/>
                <w:webHidden/>
                <w:rtl/>
                <w:rPrChange w:id="121" w:author="Sharon Gefen" w:date="2016-11-18T16:39:00Z">
                  <w:rPr>
                    <w:noProof/>
                    <w:webHidden/>
                    <w:rtl/>
                  </w:rPr>
                </w:rPrChange>
              </w:rPr>
              <w:tab/>
            </w:r>
            <w:r w:rsidRPr="00172B88">
              <w:rPr>
                <w:rFonts w:asciiTheme="majorBidi" w:hAnsiTheme="majorBidi" w:cs="David"/>
                <w:noProof/>
                <w:webHidden/>
                <w:rtl/>
                <w:rPrChange w:id="122" w:author="Sharon Gefen" w:date="2016-11-18T16:39:00Z">
                  <w:rPr>
                    <w:noProof/>
                    <w:webHidden/>
                    <w:rtl/>
                  </w:rPr>
                </w:rPrChange>
              </w:rPr>
              <w:fldChar w:fldCharType="begin"/>
            </w:r>
            <w:r w:rsidRPr="00172B88">
              <w:rPr>
                <w:rFonts w:asciiTheme="majorBidi" w:hAnsiTheme="majorBidi" w:cs="David"/>
                <w:noProof/>
                <w:webHidden/>
                <w:rtl/>
                <w:rPrChange w:id="123" w:author="Sharon Gefen" w:date="2016-11-18T16:39:00Z">
                  <w:rPr>
                    <w:noProof/>
                    <w:webHidden/>
                    <w:rtl/>
                  </w:rPr>
                </w:rPrChange>
              </w:rPr>
              <w:instrText xml:space="preserve"> </w:instrText>
            </w:r>
            <w:r w:rsidRPr="00172B88">
              <w:rPr>
                <w:rFonts w:asciiTheme="majorBidi" w:hAnsiTheme="majorBidi" w:cs="David"/>
                <w:noProof/>
                <w:webHidden/>
                <w:rPrChange w:id="124" w:author="Sharon Gefen" w:date="2016-11-18T16:39:00Z">
                  <w:rPr>
                    <w:noProof/>
                    <w:webHidden/>
                  </w:rPr>
                </w:rPrChange>
              </w:rPr>
              <w:instrText>PAGEREF</w:instrText>
            </w:r>
            <w:r w:rsidRPr="00172B88">
              <w:rPr>
                <w:rFonts w:asciiTheme="majorBidi" w:hAnsiTheme="majorBidi" w:cs="David"/>
                <w:noProof/>
                <w:webHidden/>
                <w:rtl/>
                <w:rPrChange w:id="125" w:author="Sharon Gefen" w:date="2016-11-18T16:39:00Z">
                  <w:rPr>
                    <w:noProof/>
                    <w:webHidden/>
                    <w:rtl/>
                  </w:rPr>
                </w:rPrChange>
              </w:rPr>
              <w:instrText xml:space="preserve"> _</w:instrText>
            </w:r>
            <w:r w:rsidRPr="00172B88">
              <w:rPr>
                <w:rFonts w:asciiTheme="majorBidi" w:hAnsiTheme="majorBidi" w:cs="David"/>
                <w:noProof/>
                <w:webHidden/>
                <w:rPrChange w:id="126" w:author="Sharon Gefen" w:date="2016-11-18T16:39:00Z">
                  <w:rPr>
                    <w:noProof/>
                    <w:webHidden/>
                  </w:rPr>
                </w:rPrChange>
              </w:rPr>
              <w:instrText>Toc467250519 \h</w:instrText>
            </w:r>
            <w:r w:rsidRPr="00172B88">
              <w:rPr>
                <w:rFonts w:asciiTheme="majorBidi" w:hAnsiTheme="majorBidi" w:cs="David"/>
                <w:noProof/>
                <w:webHidden/>
                <w:rtl/>
                <w:rPrChange w:id="127" w:author="Sharon Gefen" w:date="2016-11-18T16:39:00Z">
                  <w:rPr>
                    <w:noProof/>
                    <w:webHidden/>
                    <w:rtl/>
                  </w:rPr>
                </w:rPrChange>
              </w:rPr>
              <w:instrText xml:space="preserve"> </w:instrText>
            </w:r>
            <w:r w:rsidRPr="00172B88">
              <w:rPr>
                <w:rFonts w:asciiTheme="majorBidi" w:hAnsiTheme="majorBidi" w:cs="David"/>
                <w:noProof/>
                <w:webHidden/>
                <w:rtl/>
                <w:rPrChange w:id="128" w:author="Sharon Gefen" w:date="2016-11-18T16:39:00Z">
                  <w:rPr>
                    <w:noProof/>
                    <w:webHidden/>
                    <w:rtl/>
                  </w:rPr>
                </w:rPrChange>
              </w:rPr>
            </w:r>
          </w:ins>
          <w:r w:rsidRPr="00172B88">
            <w:rPr>
              <w:rFonts w:asciiTheme="majorBidi" w:hAnsiTheme="majorBidi" w:cs="David"/>
              <w:noProof/>
              <w:webHidden/>
              <w:rtl/>
              <w:rPrChange w:id="129" w:author="Sharon Gefen" w:date="2016-11-18T16:39:00Z">
                <w:rPr>
                  <w:noProof/>
                  <w:webHidden/>
                  <w:rtl/>
                </w:rPr>
              </w:rPrChange>
            </w:rPr>
            <w:fldChar w:fldCharType="separate"/>
          </w:r>
          <w:ins w:id="130" w:author="Sharon Gefen" w:date="2016-11-18T16:39:00Z">
            <w:r w:rsidRPr="00172B88">
              <w:rPr>
                <w:rFonts w:asciiTheme="majorBidi" w:hAnsiTheme="majorBidi" w:cs="David"/>
                <w:noProof/>
                <w:webHidden/>
                <w:rtl/>
                <w:rPrChange w:id="131" w:author="Sharon Gefen" w:date="2016-11-18T16:39:00Z">
                  <w:rPr>
                    <w:noProof/>
                    <w:webHidden/>
                    <w:rtl/>
                  </w:rPr>
                </w:rPrChange>
              </w:rPr>
              <w:t>4</w:t>
            </w:r>
            <w:r w:rsidRPr="00172B88">
              <w:rPr>
                <w:rFonts w:asciiTheme="majorBidi" w:hAnsiTheme="majorBidi" w:cs="David"/>
                <w:noProof/>
                <w:webHidden/>
                <w:rtl/>
                <w:rPrChange w:id="132" w:author="Sharon Gefen" w:date="2016-11-18T16:39:00Z">
                  <w:rPr>
                    <w:noProof/>
                    <w:webHidden/>
                    <w:rtl/>
                  </w:rPr>
                </w:rPrChange>
              </w:rPr>
              <w:fldChar w:fldCharType="end"/>
            </w:r>
            <w:r w:rsidRPr="00172B88">
              <w:rPr>
                <w:rStyle w:val="Hyperlink"/>
                <w:rFonts w:asciiTheme="majorBidi" w:hAnsiTheme="majorBidi" w:cs="David"/>
                <w:noProof/>
                <w:rtl/>
                <w:rPrChange w:id="133" w:author="Sharon Gefen" w:date="2016-11-18T16:39:00Z">
                  <w:rPr>
                    <w:rStyle w:val="Hyperlink"/>
                    <w:noProof/>
                    <w:rtl/>
                  </w:rPr>
                </w:rPrChange>
              </w:rPr>
              <w:fldChar w:fldCharType="end"/>
            </w:r>
          </w:ins>
        </w:p>
        <w:p w:rsidR="00172B88" w:rsidRPr="00172B88" w:rsidRDefault="00172B88">
          <w:pPr>
            <w:pStyle w:val="TOC3"/>
            <w:tabs>
              <w:tab w:val="right" w:leader="dot" w:pos="8296"/>
            </w:tabs>
            <w:rPr>
              <w:ins w:id="134" w:author="Sharon Gefen" w:date="2016-11-18T16:39:00Z"/>
              <w:rFonts w:asciiTheme="majorBidi" w:eastAsiaTheme="minorEastAsia" w:hAnsiTheme="majorBidi" w:cs="David"/>
              <w:noProof/>
              <w:rtl/>
              <w:rPrChange w:id="135" w:author="Sharon Gefen" w:date="2016-11-18T16:39:00Z">
                <w:rPr>
                  <w:ins w:id="136" w:author="Sharon Gefen" w:date="2016-11-18T16:39:00Z"/>
                  <w:rFonts w:eastAsiaTheme="minorEastAsia"/>
                  <w:noProof/>
                  <w:rtl/>
                </w:rPr>
              </w:rPrChange>
            </w:rPr>
          </w:pPr>
          <w:ins w:id="137" w:author="Sharon Gefen" w:date="2016-11-18T16:39:00Z">
            <w:r w:rsidRPr="00172B88">
              <w:rPr>
                <w:rStyle w:val="Hyperlink"/>
                <w:rFonts w:asciiTheme="majorBidi" w:hAnsiTheme="majorBidi" w:cs="David"/>
                <w:noProof/>
                <w:rtl/>
                <w:rPrChange w:id="138" w:author="Sharon Gefen" w:date="2016-11-18T16:39:00Z">
                  <w:rPr>
                    <w:rStyle w:val="Hyperlink"/>
                    <w:noProof/>
                    <w:rtl/>
                  </w:rPr>
                </w:rPrChange>
              </w:rPr>
              <w:fldChar w:fldCharType="begin"/>
            </w:r>
            <w:r w:rsidRPr="00172B88">
              <w:rPr>
                <w:rStyle w:val="Hyperlink"/>
                <w:rFonts w:asciiTheme="majorBidi" w:hAnsiTheme="majorBidi" w:cs="David"/>
                <w:noProof/>
                <w:rtl/>
                <w:rPrChange w:id="139" w:author="Sharon Gefen" w:date="2016-11-18T16:39:00Z">
                  <w:rPr>
                    <w:rStyle w:val="Hyperlink"/>
                    <w:noProof/>
                    <w:rtl/>
                  </w:rPr>
                </w:rPrChange>
              </w:rPr>
              <w:instrText xml:space="preserve"> </w:instrText>
            </w:r>
            <w:r w:rsidRPr="00172B88">
              <w:rPr>
                <w:rFonts w:asciiTheme="majorBidi" w:hAnsiTheme="majorBidi" w:cs="David"/>
                <w:noProof/>
                <w:rPrChange w:id="140" w:author="Sharon Gefen" w:date="2016-11-18T16:39:00Z">
                  <w:rPr>
                    <w:noProof/>
                  </w:rPr>
                </w:rPrChange>
              </w:rPr>
              <w:instrText>HYPERLINK \l "_Toc467250520</w:instrText>
            </w:r>
            <w:r w:rsidRPr="00172B88">
              <w:rPr>
                <w:rFonts w:asciiTheme="majorBidi" w:hAnsiTheme="majorBidi" w:cs="David"/>
                <w:noProof/>
                <w:rtl/>
                <w:rPrChange w:id="141" w:author="Sharon Gefen" w:date="2016-11-18T16:39:00Z">
                  <w:rPr>
                    <w:noProof/>
                    <w:rtl/>
                  </w:rPr>
                </w:rPrChange>
              </w:rPr>
              <w:instrText>"</w:instrText>
            </w:r>
            <w:r w:rsidRPr="00172B88">
              <w:rPr>
                <w:rStyle w:val="Hyperlink"/>
                <w:rFonts w:asciiTheme="majorBidi" w:hAnsiTheme="majorBidi" w:cs="David"/>
                <w:noProof/>
                <w:rtl/>
                <w:rPrChange w:id="142"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143" w:author="Sharon Gefen" w:date="2016-11-18T16:39:00Z">
                  <w:rPr>
                    <w:rStyle w:val="Hyperlink"/>
                    <w:noProof/>
                    <w:rtl/>
                  </w:rPr>
                </w:rPrChange>
              </w:rPr>
            </w:r>
            <w:r w:rsidRPr="00172B88">
              <w:rPr>
                <w:rStyle w:val="Hyperlink"/>
                <w:rFonts w:asciiTheme="majorBidi" w:hAnsiTheme="majorBidi" w:cs="David"/>
                <w:noProof/>
                <w:rtl/>
                <w:rPrChange w:id="144" w:author="Sharon Gefen" w:date="2016-11-18T16:39:00Z">
                  <w:rPr>
                    <w:rStyle w:val="Hyperlink"/>
                    <w:noProof/>
                    <w:rtl/>
                  </w:rPr>
                </w:rPrChange>
              </w:rPr>
              <w:fldChar w:fldCharType="separate"/>
            </w:r>
            <w:r w:rsidRPr="00172B88">
              <w:rPr>
                <w:rStyle w:val="Hyperlink"/>
                <w:rFonts w:asciiTheme="majorBidi" w:hAnsiTheme="majorBidi" w:cs="David"/>
                <w:noProof/>
                <w:rtl/>
                <w:rPrChange w:id="145" w:author="Sharon Gefen" w:date="2016-11-18T16:39:00Z">
                  <w:rPr>
                    <w:rStyle w:val="Hyperlink"/>
                    <w:rFonts w:hint="eastAsia"/>
                    <w:noProof/>
                    <w:rtl/>
                  </w:rPr>
                </w:rPrChange>
              </w:rPr>
              <w:t xml:space="preserve">הליכים משפטיים נגד טורקיה לאחר הקמת תיקון מנגנון הבירור </w:t>
            </w:r>
            <w:r w:rsidRPr="00172B88">
              <w:rPr>
                <w:rFonts w:asciiTheme="majorBidi" w:hAnsiTheme="majorBidi" w:cs="David"/>
                <w:noProof/>
                <w:webHidden/>
                <w:rtl/>
                <w:rPrChange w:id="146" w:author="Sharon Gefen" w:date="2016-11-18T16:39:00Z">
                  <w:rPr>
                    <w:noProof/>
                    <w:webHidden/>
                    <w:rtl/>
                  </w:rPr>
                </w:rPrChange>
              </w:rPr>
              <w:tab/>
            </w:r>
            <w:r w:rsidRPr="00172B88">
              <w:rPr>
                <w:rFonts w:asciiTheme="majorBidi" w:hAnsiTheme="majorBidi" w:cs="David"/>
                <w:noProof/>
                <w:webHidden/>
                <w:rtl/>
                <w:rPrChange w:id="147" w:author="Sharon Gefen" w:date="2016-11-18T16:39:00Z">
                  <w:rPr>
                    <w:noProof/>
                    <w:webHidden/>
                    <w:rtl/>
                  </w:rPr>
                </w:rPrChange>
              </w:rPr>
              <w:fldChar w:fldCharType="begin"/>
            </w:r>
            <w:r w:rsidRPr="00172B88">
              <w:rPr>
                <w:rFonts w:asciiTheme="majorBidi" w:hAnsiTheme="majorBidi" w:cs="David"/>
                <w:noProof/>
                <w:webHidden/>
                <w:rtl/>
                <w:rPrChange w:id="148" w:author="Sharon Gefen" w:date="2016-11-18T16:39:00Z">
                  <w:rPr>
                    <w:noProof/>
                    <w:webHidden/>
                    <w:rtl/>
                  </w:rPr>
                </w:rPrChange>
              </w:rPr>
              <w:instrText xml:space="preserve"> </w:instrText>
            </w:r>
            <w:r w:rsidRPr="00172B88">
              <w:rPr>
                <w:rFonts w:asciiTheme="majorBidi" w:hAnsiTheme="majorBidi" w:cs="David"/>
                <w:noProof/>
                <w:webHidden/>
                <w:rPrChange w:id="149" w:author="Sharon Gefen" w:date="2016-11-18T16:39:00Z">
                  <w:rPr>
                    <w:noProof/>
                    <w:webHidden/>
                  </w:rPr>
                </w:rPrChange>
              </w:rPr>
              <w:instrText>PAGEREF</w:instrText>
            </w:r>
            <w:r w:rsidRPr="00172B88">
              <w:rPr>
                <w:rFonts w:asciiTheme="majorBidi" w:hAnsiTheme="majorBidi" w:cs="David"/>
                <w:noProof/>
                <w:webHidden/>
                <w:rtl/>
                <w:rPrChange w:id="150" w:author="Sharon Gefen" w:date="2016-11-18T16:39:00Z">
                  <w:rPr>
                    <w:noProof/>
                    <w:webHidden/>
                    <w:rtl/>
                  </w:rPr>
                </w:rPrChange>
              </w:rPr>
              <w:instrText xml:space="preserve"> _</w:instrText>
            </w:r>
            <w:r w:rsidRPr="00172B88">
              <w:rPr>
                <w:rFonts w:asciiTheme="majorBidi" w:hAnsiTheme="majorBidi" w:cs="David"/>
                <w:noProof/>
                <w:webHidden/>
                <w:rPrChange w:id="151" w:author="Sharon Gefen" w:date="2016-11-18T16:39:00Z">
                  <w:rPr>
                    <w:noProof/>
                    <w:webHidden/>
                  </w:rPr>
                </w:rPrChange>
              </w:rPr>
              <w:instrText>Toc467250520 \h</w:instrText>
            </w:r>
            <w:r w:rsidRPr="00172B88">
              <w:rPr>
                <w:rFonts w:asciiTheme="majorBidi" w:hAnsiTheme="majorBidi" w:cs="David"/>
                <w:noProof/>
                <w:webHidden/>
                <w:rtl/>
                <w:rPrChange w:id="152" w:author="Sharon Gefen" w:date="2016-11-18T16:39:00Z">
                  <w:rPr>
                    <w:noProof/>
                    <w:webHidden/>
                    <w:rtl/>
                  </w:rPr>
                </w:rPrChange>
              </w:rPr>
              <w:instrText xml:space="preserve"> </w:instrText>
            </w:r>
            <w:r w:rsidRPr="00172B88">
              <w:rPr>
                <w:rFonts w:asciiTheme="majorBidi" w:hAnsiTheme="majorBidi" w:cs="David"/>
                <w:noProof/>
                <w:webHidden/>
                <w:rtl/>
                <w:rPrChange w:id="153" w:author="Sharon Gefen" w:date="2016-11-18T16:39:00Z">
                  <w:rPr>
                    <w:noProof/>
                    <w:webHidden/>
                    <w:rtl/>
                  </w:rPr>
                </w:rPrChange>
              </w:rPr>
            </w:r>
          </w:ins>
          <w:r w:rsidRPr="00172B88">
            <w:rPr>
              <w:rFonts w:asciiTheme="majorBidi" w:hAnsiTheme="majorBidi" w:cs="David"/>
              <w:noProof/>
              <w:webHidden/>
              <w:rtl/>
              <w:rPrChange w:id="154" w:author="Sharon Gefen" w:date="2016-11-18T16:39:00Z">
                <w:rPr>
                  <w:noProof/>
                  <w:webHidden/>
                  <w:rtl/>
                </w:rPr>
              </w:rPrChange>
            </w:rPr>
            <w:fldChar w:fldCharType="separate"/>
          </w:r>
          <w:ins w:id="155" w:author="Sharon Gefen" w:date="2016-11-18T16:39:00Z">
            <w:r w:rsidRPr="00172B88">
              <w:rPr>
                <w:rFonts w:asciiTheme="majorBidi" w:hAnsiTheme="majorBidi" w:cs="David"/>
                <w:noProof/>
                <w:webHidden/>
                <w:rtl/>
                <w:rPrChange w:id="156" w:author="Sharon Gefen" w:date="2016-11-18T16:39:00Z">
                  <w:rPr>
                    <w:noProof/>
                    <w:webHidden/>
                    <w:rtl/>
                  </w:rPr>
                </w:rPrChange>
              </w:rPr>
              <w:t>5</w:t>
            </w:r>
            <w:r w:rsidRPr="00172B88">
              <w:rPr>
                <w:rFonts w:asciiTheme="majorBidi" w:hAnsiTheme="majorBidi" w:cs="David"/>
                <w:noProof/>
                <w:webHidden/>
                <w:rtl/>
                <w:rPrChange w:id="157" w:author="Sharon Gefen" w:date="2016-11-18T16:39:00Z">
                  <w:rPr>
                    <w:noProof/>
                    <w:webHidden/>
                    <w:rtl/>
                  </w:rPr>
                </w:rPrChange>
              </w:rPr>
              <w:fldChar w:fldCharType="end"/>
            </w:r>
            <w:r w:rsidRPr="00172B88">
              <w:rPr>
                <w:rStyle w:val="Hyperlink"/>
                <w:rFonts w:asciiTheme="majorBidi" w:hAnsiTheme="majorBidi" w:cs="David"/>
                <w:noProof/>
                <w:rtl/>
                <w:rPrChange w:id="158" w:author="Sharon Gefen" w:date="2016-11-18T16:39:00Z">
                  <w:rPr>
                    <w:rStyle w:val="Hyperlink"/>
                    <w:noProof/>
                    <w:rtl/>
                  </w:rPr>
                </w:rPrChange>
              </w:rPr>
              <w:fldChar w:fldCharType="end"/>
            </w:r>
          </w:ins>
        </w:p>
        <w:p w:rsidR="00172B88" w:rsidRPr="00172B88" w:rsidRDefault="00172B88">
          <w:pPr>
            <w:pStyle w:val="TOC3"/>
            <w:tabs>
              <w:tab w:val="right" w:leader="dot" w:pos="8296"/>
            </w:tabs>
            <w:rPr>
              <w:ins w:id="159" w:author="Sharon Gefen" w:date="2016-11-18T16:39:00Z"/>
              <w:rFonts w:asciiTheme="majorBidi" w:eastAsiaTheme="minorEastAsia" w:hAnsiTheme="majorBidi" w:cs="David"/>
              <w:noProof/>
              <w:rtl/>
              <w:rPrChange w:id="160" w:author="Sharon Gefen" w:date="2016-11-18T16:39:00Z">
                <w:rPr>
                  <w:ins w:id="161" w:author="Sharon Gefen" w:date="2016-11-18T16:39:00Z"/>
                  <w:rFonts w:eastAsiaTheme="minorEastAsia"/>
                  <w:noProof/>
                  <w:rtl/>
                </w:rPr>
              </w:rPrChange>
            </w:rPr>
          </w:pPr>
          <w:ins w:id="162" w:author="Sharon Gefen" w:date="2016-11-18T16:39:00Z">
            <w:r w:rsidRPr="00172B88">
              <w:rPr>
                <w:rStyle w:val="Hyperlink"/>
                <w:rFonts w:asciiTheme="majorBidi" w:hAnsiTheme="majorBidi" w:cs="David"/>
                <w:noProof/>
                <w:rtl/>
                <w:rPrChange w:id="163" w:author="Sharon Gefen" w:date="2016-11-18T16:39:00Z">
                  <w:rPr>
                    <w:rStyle w:val="Hyperlink"/>
                    <w:noProof/>
                    <w:rtl/>
                  </w:rPr>
                </w:rPrChange>
              </w:rPr>
              <w:fldChar w:fldCharType="begin"/>
            </w:r>
            <w:r w:rsidRPr="00172B88">
              <w:rPr>
                <w:rStyle w:val="Hyperlink"/>
                <w:rFonts w:asciiTheme="majorBidi" w:hAnsiTheme="majorBidi" w:cs="David"/>
                <w:noProof/>
                <w:rtl/>
                <w:rPrChange w:id="164" w:author="Sharon Gefen" w:date="2016-11-18T16:39:00Z">
                  <w:rPr>
                    <w:rStyle w:val="Hyperlink"/>
                    <w:noProof/>
                    <w:rtl/>
                  </w:rPr>
                </w:rPrChange>
              </w:rPr>
              <w:instrText xml:space="preserve"> </w:instrText>
            </w:r>
            <w:r w:rsidRPr="00172B88">
              <w:rPr>
                <w:rFonts w:asciiTheme="majorBidi" w:hAnsiTheme="majorBidi" w:cs="David"/>
                <w:noProof/>
                <w:rPrChange w:id="165" w:author="Sharon Gefen" w:date="2016-11-18T16:39:00Z">
                  <w:rPr>
                    <w:noProof/>
                  </w:rPr>
                </w:rPrChange>
              </w:rPr>
              <w:instrText>HYPERLINK \l "_Toc467250521</w:instrText>
            </w:r>
            <w:r w:rsidRPr="00172B88">
              <w:rPr>
                <w:rFonts w:asciiTheme="majorBidi" w:hAnsiTheme="majorBidi" w:cs="David"/>
                <w:noProof/>
                <w:rtl/>
                <w:rPrChange w:id="166" w:author="Sharon Gefen" w:date="2016-11-18T16:39:00Z">
                  <w:rPr>
                    <w:noProof/>
                    <w:rtl/>
                  </w:rPr>
                </w:rPrChange>
              </w:rPr>
              <w:instrText>"</w:instrText>
            </w:r>
            <w:r w:rsidRPr="00172B88">
              <w:rPr>
                <w:rStyle w:val="Hyperlink"/>
                <w:rFonts w:asciiTheme="majorBidi" w:hAnsiTheme="majorBidi" w:cs="David"/>
                <w:noProof/>
                <w:rtl/>
                <w:rPrChange w:id="167"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168" w:author="Sharon Gefen" w:date="2016-11-18T16:39:00Z">
                  <w:rPr>
                    <w:rStyle w:val="Hyperlink"/>
                    <w:noProof/>
                    <w:rtl/>
                  </w:rPr>
                </w:rPrChange>
              </w:rPr>
            </w:r>
            <w:r w:rsidRPr="00172B88">
              <w:rPr>
                <w:rStyle w:val="Hyperlink"/>
                <w:rFonts w:asciiTheme="majorBidi" w:hAnsiTheme="majorBidi" w:cs="David"/>
                <w:noProof/>
                <w:rtl/>
                <w:rPrChange w:id="169" w:author="Sharon Gefen" w:date="2016-11-18T16:39:00Z">
                  <w:rPr>
                    <w:rStyle w:val="Hyperlink"/>
                    <w:noProof/>
                    <w:rtl/>
                  </w:rPr>
                </w:rPrChange>
              </w:rPr>
              <w:fldChar w:fldCharType="separate"/>
            </w:r>
            <w:r w:rsidRPr="00172B88">
              <w:rPr>
                <w:rStyle w:val="Hyperlink"/>
                <w:rFonts w:asciiTheme="majorBidi" w:hAnsiTheme="majorBidi" w:cs="David"/>
                <w:noProof/>
                <w:rtl/>
                <w:rPrChange w:id="170" w:author="Sharon Gefen" w:date="2016-11-18T16:39:00Z">
                  <w:rPr>
                    <w:rStyle w:val="Hyperlink"/>
                    <w:rFonts w:hint="eastAsia"/>
                    <w:noProof/>
                    <w:rtl/>
                  </w:rPr>
                </w:rPrChange>
              </w:rPr>
              <w:t>סמכויות ועדת המקרקעין וההליך בפניה</w:t>
            </w:r>
            <w:r w:rsidRPr="00172B88">
              <w:rPr>
                <w:rFonts w:asciiTheme="majorBidi" w:hAnsiTheme="majorBidi" w:cs="David"/>
                <w:noProof/>
                <w:webHidden/>
                <w:rtl/>
                <w:rPrChange w:id="171" w:author="Sharon Gefen" w:date="2016-11-18T16:39:00Z">
                  <w:rPr>
                    <w:noProof/>
                    <w:webHidden/>
                    <w:rtl/>
                  </w:rPr>
                </w:rPrChange>
              </w:rPr>
              <w:tab/>
            </w:r>
            <w:r w:rsidRPr="00172B88">
              <w:rPr>
                <w:rFonts w:asciiTheme="majorBidi" w:hAnsiTheme="majorBidi" w:cs="David"/>
                <w:noProof/>
                <w:webHidden/>
                <w:rtl/>
                <w:rPrChange w:id="172" w:author="Sharon Gefen" w:date="2016-11-18T16:39:00Z">
                  <w:rPr>
                    <w:noProof/>
                    <w:webHidden/>
                    <w:rtl/>
                  </w:rPr>
                </w:rPrChange>
              </w:rPr>
              <w:fldChar w:fldCharType="begin"/>
            </w:r>
            <w:r w:rsidRPr="00172B88">
              <w:rPr>
                <w:rFonts w:asciiTheme="majorBidi" w:hAnsiTheme="majorBidi" w:cs="David"/>
                <w:noProof/>
                <w:webHidden/>
                <w:rtl/>
                <w:rPrChange w:id="173" w:author="Sharon Gefen" w:date="2016-11-18T16:39:00Z">
                  <w:rPr>
                    <w:noProof/>
                    <w:webHidden/>
                    <w:rtl/>
                  </w:rPr>
                </w:rPrChange>
              </w:rPr>
              <w:instrText xml:space="preserve"> </w:instrText>
            </w:r>
            <w:r w:rsidRPr="00172B88">
              <w:rPr>
                <w:rFonts w:asciiTheme="majorBidi" w:hAnsiTheme="majorBidi" w:cs="David"/>
                <w:noProof/>
                <w:webHidden/>
                <w:rPrChange w:id="174" w:author="Sharon Gefen" w:date="2016-11-18T16:39:00Z">
                  <w:rPr>
                    <w:noProof/>
                    <w:webHidden/>
                  </w:rPr>
                </w:rPrChange>
              </w:rPr>
              <w:instrText>PAGEREF</w:instrText>
            </w:r>
            <w:r w:rsidRPr="00172B88">
              <w:rPr>
                <w:rFonts w:asciiTheme="majorBidi" w:hAnsiTheme="majorBidi" w:cs="David"/>
                <w:noProof/>
                <w:webHidden/>
                <w:rtl/>
                <w:rPrChange w:id="175" w:author="Sharon Gefen" w:date="2016-11-18T16:39:00Z">
                  <w:rPr>
                    <w:noProof/>
                    <w:webHidden/>
                    <w:rtl/>
                  </w:rPr>
                </w:rPrChange>
              </w:rPr>
              <w:instrText xml:space="preserve"> _</w:instrText>
            </w:r>
            <w:r w:rsidRPr="00172B88">
              <w:rPr>
                <w:rFonts w:asciiTheme="majorBidi" w:hAnsiTheme="majorBidi" w:cs="David"/>
                <w:noProof/>
                <w:webHidden/>
                <w:rPrChange w:id="176" w:author="Sharon Gefen" w:date="2016-11-18T16:39:00Z">
                  <w:rPr>
                    <w:noProof/>
                    <w:webHidden/>
                  </w:rPr>
                </w:rPrChange>
              </w:rPr>
              <w:instrText>Toc467250521 \h</w:instrText>
            </w:r>
            <w:r w:rsidRPr="00172B88">
              <w:rPr>
                <w:rFonts w:asciiTheme="majorBidi" w:hAnsiTheme="majorBidi" w:cs="David"/>
                <w:noProof/>
                <w:webHidden/>
                <w:rtl/>
                <w:rPrChange w:id="177" w:author="Sharon Gefen" w:date="2016-11-18T16:39:00Z">
                  <w:rPr>
                    <w:noProof/>
                    <w:webHidden/>
                    <w:rtl/>
                  </w:rPr>
                </w:rPrChange>
              </w:rPr>
              <w:instrText xml:space="preserve"> </w:instrText>
            </w:r>
            <w:r w:rsidRPr="00172B88">
              <w:rPr>
                <w:rFonts w:asciiTheme="majorBidi" w:hAnsiTheme="majorBidi" w:cs="David"/>
                <w:noProof/>
                <w:webHidden/>
                <w:rtl/>
                <w:rPrChange w:id="178" w:author="Sharon Gefen" w:date="2016-11-18T16:39:00Z">
                  <w:rPr>
                    <w:noProof/>
                    <w:webHidden/>
                    <w:rtl/>
                  </w:rPr>
                </w:rPrChange>
              </w:rPr>
            </w:r>
          </w:ins>
          <w:r w:rsidRPr="00172B88">
            <w:rPr>
              <w:rFonts w:asciiTheme="majorBidi" w:hAnsiTheme="majorBidi" w:cs="David"/>
              <w:noProof/>
              <w:webHidden/>
              <w:rtl/>
              <w:rPrChange w:id="179" w:author="Sharon Gefen" w:date="2016-11-18T16:39:00Z">
                <w:rPr>
                  <w:noProof/>
                  <w:webHidden/>
                  <w:rtl/>
                </w:rPr>
              </w:rPrChange>
            </w:rPr>
            <w:fldChar w:fldCharType="separate"/>
          </w:r>
          <w:ins w:id="180" w:author="Sharon Gefen" w:date="2016-11-18T16:39:00Z">
            <w:r w:rsidRPr="00172B88">
              <w:rPr>
                <w:rFonts w:asciiTheme="majorBidi" w:hAnsiTheme="majorBidi" w:cs="David"/>
                <w:noProof/>
                <w:webHidden/>
                <w:rtl/>
                <w:rPrChange w:id="181" w:author="Sharon Gefen" w:date="2016-11-18T16:39:00Z">
                  <w:rPr>
                    <w:noProof/>
                    <w:webHidden/>
                    <w:rtl/>
                  </w:rPr>
                </w:rPrChange>
              </w:rPr>
              <w:t>5</w:t>
            </w:r>
            <w:r w:rsidRPr="00172B88">
              <w:rPr>
                <w:rFonts w:asciiTheme="majorBidi" w:hAnsiTheme="majorBidi" w:cs="David"/>
                <w:noProof/>
                <w:webHidden/>
                <w:rtl/>
                <w:rPrChange w:id="182" w:author="Sharon Gefen" w:date="2016-11-18T16:39:00Z">
                  <w:rPr>
                    <w:noProof/>
                    <w:webHidden/>
                    <w:rtl/>
                  </w:rPr>
                </w:rPrChange>
              </w:rPr>
              <w:fldChar w:fldCharType="end"/>
            </w:r>
            <w:r w:rsidRPr="00172B88">
              <w:rPr>
                <w:rStyle w:val="Hyperlink"/>
                <w:rFonts w:asciiTheme="majorBidi" w:hAnsiTheme="majorBidi" w:cs="David"/>
                <w:noProof/>
                <w:rtl/>
                <w:rPrChange w:id="183" w:author="Sharon Gefen" w:date="2016-11-18T16:39:00Z">
                  <w:rPr>
                    <w:rStyle w:val="Hyperlink"/>
                    <w:noProof/>
                    <w:rtl/>
                  </w:rPr>
                </w:rPrChange>
              </w:rPr>
              <w:fldChar w:fldCharType="end"/>
            </w:r>
          </w:ins>
        </w:p>
        <w:p w:rsidR="00172B88" w:rsidRPr="00172B88" w:rsidRDefault="00172B88">
          <w:pPr>
            <w:pStyle w:val="TOC2"/>
            <w:tabs>
              <w:tab w:val="right" w:leader="dot" w:pos="8296"/>
            </w:tabs>
            <w:rPr>
              <w:ins w:id="184" w:author="Sharon Gefen" w:date="2016-11-18T16:39:00Z"/>
              <w:rFonts w:asciiTheme="majorBidi" w:eastAsiaTheme="minorEastAsia" w:hAnsiTheme="majorBidi" w:cs="David"/>
              <w:noProof/>
              <w:rtl/>
              <w:rPrChange w:id="185" w:author="Sharon Gefen" w:date="2016-11-18T16:39:00Z">
                <w:rPr>
                  <w:ins w:id="186" w:author="Sharon Gefen" w:date="2016-11-18T16:39:00Z"/>
                  <w:rFonts w:eastAsiaTheme="minorEastAsia"/>
                  <w:noProof/>
                  <w:rtl/>
                </w:rPr>
              </w:rPrChange>
            </w:rPr>
          </w:pPr>
          <w:ins w:id="187" w:author="Sharon Gefen" w:date="2016-11-18T16:39:00Z">
            <w:r w:rsidRPr="00172B88">
              <w:rPr>
                <w:rStyle w:val="Hyperlink"/>
                <w:rFonts w:asciiTheme="majorBidi" w:hAnsiTheme="majorBidi" w:cs="David"/>
                <w:noProof/>
                <w:rtl/>
                <w:rPrChange w:id="188" w:author="Sharon Gefen" w:date="2016-11-18T16:39:00Z">
                  <w:rPr>
                    <w:rStyle w:val="Hyperlink"/>
                    <w:noProof/>
                    <w:rtl/>
                  </w:rPr>
                </w:rPrChange>
              </w:rPr>
              <w:fldChar w:fldCharType="begin"/>
            </w:r>
            <w:r w:rsidRPr="00172B88">
              <w:rPr>
                <w:rStyle w:val="Hyperlink"/>
                <w:rFonts w:asciiTheme="majorBidi" w:hAnsiTheme="majorBidi" w:cs="David"/>
                <w:noProof/>
                <w:rtl/>
                <w:rPrChange w:id="189" w:author="Sharon Gefen" w:date="2016-11-18T16:39:00Z">
                  <w:rPr>
                    <w:rStyle w:val="Hyperlink"/>
                    <w:noProof/>
                    <w:rtl/>
                  </w:rPr>
                </w:rPrChange>
              </w:rPr>
              <w:instrText xml:space="preserve"> </w:instrText>
            </w:r>
            <w:r w:rsidRPr="00172B88">
              <w:rPr>
                <w:rFonts w:asciiTheme="majorBidi" w:hAnsiTheme="majorBidi" w:cs="David"/>
                <w:noProof/>
                <w:rPrChange w:id="190" w:author="Sharon Gefen" w:date="2016-11-18T16:39:00Z">
                  <w:rPr>
                    <w:noProof/>
                  </w:rPr>
                </w:rPrChange>
              </w:rPr>
              <w:instrText>HYPERLINK \l "_Toc467250522</w:instrText>
            </w:r>
            <w:r w:rsidRPr="00172B88">
              <w:rPr>
                <w:rFonts w:asciiTheme="majorBidi" w:hAnsiTheme="majorBidi" w:cs="David"/>
                <w:noProof/>
                <w:rtl/>
                <w:rPrChange w:id="191" w:author="Sharon Gefen" w:date="2016-11-18T16:39:00Z">
                  <w:rPr>
                    <w:noProof/>
                    <w:rtl/>
                  </w:rPr>
                </w:rPrChange>
              </w:rPr>
              <w:instrText>"</w:instrText>
            </w:r>
            <w:r w:rsidRPr="00172B88">
              <w:rPr>
                <w:rStyle w:val="Hyperlink"/>
                <w:rFonts w:asciiTheme="majorBidi" w:hAnsiTheme="majorBidi" w:cs="David"/>
                <w:noProof/>
                <w:rtl/>
                <w:rPrChange w:id="192"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193" w:author="Sharon Gefen" w:date="2016-11-18T16:39:00Z">
                  <w:rPr>
                    <w:rStyle w:val="Hyperlink"/>
                    <w:noProof/>
                    <w:rtl/>
                  </w:rPr>
                </w:rPrChange>
              </w:rPr>
            </w:r>
            <w:r w:rsidRPr="00172B88">
              <w:rPr>
                <w:rStyle w:val="Hyperlink"/>
                <w:rFonts w:asciiTheme="majorBidi" w:hAnsiTheme="majorBidi" w:cs="David"/>
                <w:noProof/>
                <w:rtl/>
                <w:rPrChange w:id="194" w:author="Sharon Gefen" w:date="2016-11-18T16:39:00Z">
                  <w:rPr>
                    <w:rStyle w:val="Hyperlink"/>
                    <w:noProof/>
                    <w:rtl/>
                  </w:rPr>
                </w:rPrChange>
              </w:rPr>
              <w:fldChar w:fldCharType="separate"/>
            </w:r>
            <w:r w:rsidRPr="00172B88">
              <w:rPr>
                <w:rStyle w:val="Hyperlink"/>
                <w:rFonts w:asciiTheme="majorBidi" w:hAnsiTheme="majorBidi" w:cs="David"/>
                <w:noProof/>
                <w:rtl/>
                <w:rPrChange w:id="195" w:author="Sharon Gefen" w:date="2016-11-18T16:39:00Z">
                  <w:rPr>
                    <w:rStyle w:val="Hyperlink"/>
                    <w:rFonts w:hint="eastAsia"/>
                    <w:noProof/>
                    <w:rtl/>
                  </w:rPr>
                </w:rPrChange>
              </w:rPr>
              <w:t>פסיקת בית הדין בעניין דמופולוס (</w:t>
            </w:r>
            <w:r w:rsidRPr="00172B88">
              <w:rPr>
                <w:rStyle w:val="Hyperlink"/>
                <w:rFonts w:asciiTheme="majorBidi" w:hAnsiTheme="majorBidi" w:cs="David"/>
                <w:noProof/>
                <w:rPrChange w:id="196" w:author="Sharon Gefen" w:date="2016-11-18T16:39:00Z">
                  <w:rPr>
                    <w:rStyle w:val="Hyperlink"/>
                    <w:rFonts w:ascii="Times New Roman" w:hAnsi="Times New Roman" w:cs="Times New Roman"/>
                    <w:noProof/>
                  </w:rPr>
                </w:rPrChange>
              </w:rPr>
              <w:t>Demopoulos et al v. Turkey</w:t>
            </w:r>
            <w:r w:rsidRPr="00172B88">
              <w:rPr>
                <w:rStyle w:val="Hyperlink"/>
                <w:rFonts w:asciiTheme="majorBidi" w:hAnsiTheme="majorBidi" w:cs="David"/>
                <w:noProof/>
                <w:rtl/>
                <w:rPrChange w:id="197" w:author="Sharon Gefen" w:date="2016-11-18T16:39:00Z">
                  <w:rPr>
                    <w:rStyle w:val="Hyperlink"/>
                    <w:noProof/>
                    <w:rtl/>
                  </w:rPr>
                </w:rPrChange>
              </w:rPr>
              <w:t>)</w:t>
            </w:r>
            <w:r w:rsidRPr="00172B88">
              <w:rPr>
                <w:rFonts w:asciiTheme="majorBidi" w:hAnsiTheme="majorBidi" w:cs="David"/>
                <w:noProof/>
                <w:webHidden/>
                <w:rtl/>
                <w:rPrChange w:id="198" w:author="Sharon Gefen" w:date="2016-11-18T16:39:00Z">
                  <w:rPr>
                    <w:noProof/>
                    <w:webHidden/>
                    <w:rtl/>
                  </w:rPr>
                </w:rPrChange>
              </w:rPr>
              <w:tab/>
            </w:r>
            <w:r w:rsidRPr="00172B88">
              <w:rPr>
                <w:rFonts w:asciiTheme="majorBidi" w:hAnsiTheme="majorBidi" w:cs="David"/>
                <w:noProof/>
                <w:webHidden/>
                <w:rtl/>
                <w:rPrChange w:id="199" w:author="Sharon Gefen" w:date="2016-11-18T16:39:00Z">
                  <w:rPr>
                    <w:noProof/>
                    <w:webHidden/>
                    <w:rtl/>
                  </w:rPr>
                </w:rPrChange>
              </w:rPr>
              <w:fldChar w:fldCharType="begin"/>
            </w:r>
            <w:r w:rsidRPr="00172B88">
              <w:rPr>
                <w:rFonts w:asciiTheme="majorBidi" w:hAnsiTheme="majorBidi" w:cs="David"/>
                <w:noProof/>
                <w:webHidden/>
                <w:rtl/>
                <w:rPrChange w:id="200" w:author="Sharon Gefen" w:date="2016-11-18T16:39:00Z">
                  <w:rPr>
                    <w:noProof/>
                    <w:webHidden/>
                    <w:rtl/>
                  </w:rPr>
                </w:rPrChange>
              </w:rPr>
              <w:instrText xml:space="preserve"> </w:instrText>
            </w:r>
            <w:r w:rsidRPr="00172B88">
              <w:rPr>
                <w:rFonts w:asciiTheme="majorBidi" w:hAnsiTheme="majorBidi" w:cs="David"/>
                <w:noProof/>
                <w:webHidden/>
                <w:rPrChange w:id="201" w:author="Sharon Gefen" w:date="2016-11-18T16:39:00Z">
                  <w:rPr>
                    <w:noProof/>
                    <w:webHidden/>
                  </w:rPr>
                </w:rPrChange>
              </w:rPr>
              <w:instrText>PAGEREF</w:instrText>
            </w:r>
            <w:r w:rsidRPr="00172B88">
              <w:rPr>
                <w:rFonts w:asciiTheme="majorBidi" w:hAnsiTheme="majorBidi" w:cs="David"/>
                <w:noProof/>
                <w:webHidden/>
                <w:rtl/>
                <w:rPrChange w:id="202" w:author="Sharon Gefen" w:date="2016-11-18T16:39:00Z">
                  <w:rPr>
                    <w:noProof/>
                    <w:webHidden/>
                    <w:rtl/>
                  </w:rPr>
                </w:rPrChange>
              </w:rPr>
              <w:instrText xml:space="preserve"> _</w:instrText>
            </w:r>
            <w:r w:rsidRPr="00172B88">
              <w:rPr>
                <w:rFonts w:asciiTheme="majorBidi" w:hAnsiTheme="majorBidi" w:cs="David"/>
                <w:noProof/>
                <w:webHidden/>
                <w:rPrChange w:id="203" w:author="Sharon Gefen" w:date="2016-11-18T16:39:00Z">
                  <w:rPr>
                    <w:noProof/>
                    <w:webHidden/>
                  </w:rPr>
                </w:rPrChange>
              </w:rPr>
              <w:instrText>Toc467250522 \h</w:instrText>
            </w:r>
            <w:r w:rsidRPr="00172B88">
              <w:rPr>
                <w:rFonts w:asciiTheme="majorBidi" w:hAnsiTheme="majorBidi" w:cs="David"/>
                <w:noProof/>
                <w:webHidden/>
                <w:rtl/>
                <w:rPrChange w:id="204" w:author="Sharon Gefen" w:date="2016-11-18T16:39:00Z">
                  <w:rPr>
                    <w:noProof/>
                    <w:webHidden/>
                    <w:rtl/>
                  </w:rPr>
                </w:rPrChange>
              </w:rPr>
              <w:instrText xml:space="preserve"> </w:instrText>
            </w:r>
            <w:r w:rsidRPr="00172B88">
              <w:rPr>
                <w:rFonts w:asciiTheme="majorBidi" w:hAnsiTheme="majorBidi" w:cs="David"/>
                <w:noProof/>
                <w:webHidden/>
                <w:rtl/>
                <w:rPrChange w:id="205" w:author="Sharon Gefen" w:date="2016-11-18T16:39:00Z">
                  <w:rPr>
                    <w:noProof/>
                    <w:webHidden/>
                    <w:rtl/>
                  </w:rPr>
                </w:rPrChange>
              </w:rPr>
            </w:r>
          </w:ins>
          <w:r w:rsidRPr="00172B88">
            <w:rPr>
              <w:rFonts w:asciiTheme="majorBidi" w:hAnsiTheme="majorBidi" w:cs="David"/>
              <w:noProof/>
              <w:webHidden/>
              <w:rtl/>
              <w:rPrChange w:id="206" w:author="Sharon Gefen" w:date="2016-11-18T16:39:00Z">
                <w:rPr>
                  <w:noProof/>
                  <w:webHidden/>
                  <w:rtl/>
                </w:rPr>
              </w:rPrChange>
            </w:rPr>
            <w:fldChar w:fldCharType="separate"/>
          </w:r>
          <w:ins w:id="207" w:author="Sharon Gefen" w:date="2016-11-18T16:39:00Z">
            <w:r w:rsidRPr="00172B88">
              <w:rPr>
                <w:rFonts w:asciiTheme="majorBidi" w:hAnsiTheme="majorBidi" w:cs="David"/>
                <w:noProof/>
                <w:webHidden/>
                <w:rtl/>
                <w:rPrChange w:id="208" w:author="Sharon Gefen" w:date="2016-11-18T16:39:00Z">
                  <w:rPr>
                    <w:noProof/>
                    <w:webHidden/>
                    <w:rtl/>
                  </w:rPr>
                </w:rPrChange>
              </w:rPr>
              <w:t>8</w:t>
            </w:r>
            <w:r w:rsidRPr="00172B88">
              <w:rPr>
                <w:rFonts w:asciiTheme="majorBidi" w:hAnsiTheme="majorBidi" w:cs="David"/>
                <w:noProof/>
                <w:webHidden/>
                <w:rtl/>
                <w:rPrChange w:id="209" w:author="Sharon Gefen" w:date="2016-11-18T16:39:00Z">
                  <w:rPr>
                    <w:noProof/>
                    <w:webHidden/>
                    <w:rtl/>
                  </w:rPr>
                </w:rPrChange>
              </w:rPr>
              <w:fldChar w:fldCharType="end"/>
            </w:r>
            <w:r w:rsidRPr="00172B88">
              <w:rPr>
                <w:rStyle w:val="Hyperlink"/>
                <w:rFonts w:asciiTheme="majorBidi" w:hAnsiTheme="majorBidi" w:cs="David"/>
                <w:noProof/>
                <w:rtl/>
                <w:rPrChange w:id="210" w:author="Sharon Gefen" w:date="2016-11-18T16:39:00Z">
                  <w:rPr>
                    <w:rStyle w:val="Hyperlink"/>
                    <w:noProof/>
                    <w:rtl/>
                  </w:rPr>
                </w:rPrChange>
              </w:rPr>
              <w:fldChar w:fldCharType="end"/>
            </w:r>
          </w:ins>
        </w:p>
        <w:p w:rsidR="00172B88" w:rsidRPr="00172B88" w:rsidRDefault="00172B88">
          <w:pPr>
            <w:pStyle w:val="TOC3"/>
            <w:tabs>
              <w:tab w:val="right" w:leader="dot" w:pos="8296"/>
            </w:tabs>
            <w:rPr>
              <w:ins w:id="211" w:author="Sharon Gefen" w:date="2016-11-18T16:39:00Z"/>
              <w:rFonts w:asciiTheme="majorBidi" w:eastAsiaTheme="minorEastAsia" w:hAnsiTheme="majorBidi" w:cs="David"/>
              <w:noProof/>
              <w:rtl/>
              <w:rPrChange w:id="212" w:author="Sharon Gefen" w:date="2016-11-18T16:39:00Z">
                <w:rPr>
                  <w:ins w:id="213" w:author="Sharon Gefen" w:date="2016-11-18T16:39:00Z"/>
                  <w:rFonts w:eastAsiaTheme="minorEastAsia"/>
                  <w:noProof/>
                  <w:rtl/>
                </w:rPr>
              </w:rPrChange>
            </w:rPr>
          </w:pPr>
          <w:ins w:id="214" w:author="Sharon Gefen" w:date="2016-11-18T16:39:00Z">
            <w:r w:rsidRPr="00172B88">
              <w:rPr>
                <w:rStyle w:val="Hyperlink"/>
                <w:rFonts w:asciiTheme="majorBidi" w:hAnsiTheme="majorBidi" w:cs="David"/>
                <w:noProof/>
                <w:rtl/>
                <w:rPrChange w:id="215" w:author="Sharon Gefen" w:date="2016-11-18T16:39:00Z">
                  <w:rPr>
                    <w:rStyle w:val="Hyperlink"/>
                    <w:noProof/>
                    <w:rtl/>
                  </w:rPr>
                </w:rPrChange>
              </w:rPr>
              <w:fldChar w:fldCharType="begin"/>
            </w:r>
            <w:r w:rsidRPr="00172B88">
              <w:rPr>
                <w:rStyle w:val="Hyperlink"/>
                <w:rFonts w:asciiTheme="majorBidi" w:hAnsiTheme="majorBidi" w:cs="David"/>
                <w:noProof/>
                <w:rtl/>
                <w:rPrChange w:id="216" w:author="Sharon Gefen" w:date="2016-11-18T16:39:00Z">
                  <w:rPr>
                    <w:rStyle w:val="Hyperlink"/>
                    <w:noProof/>
                    <w:rtl/>
                  </w:rPr>
                </w:rPrChange>
              </w:rPr>
              <w:instrText xml:space="preserve"> </w:instrText>
            </w:r>
            <w:r w:rsidRPr="00172B88">
              <w:rPr>
                <w:rFonts w:asciiTheme="majorBidi" w:hAnsiTheme="majorBidi" w:cs="David"/>
                <w:noProof/>
                <w:rPrChange w:id="217" w:author="Sharon Gefen" w:date="2016-11-18T16:39:00Z">
                  <w:rPr>
                    <w:noProof/>
                  </w:rPr>
                </w:rPrChange>
              </w:rPr>
              <w:instrText>HYPERLINK \l "_Toc467250523</w:instrText>
            </w:r>
            <w:r w:rsidRPr="00172B88">
              <w:rPr>
                <w:rFonts w:asciiTheme="majorBidi" w:hAnsiTheme="majorBidi" w:cs="David"/>
                <w:noProof/>
                <w:rtl/>
                <w:rPrChange w:id="218" w:author="Sharon Gefen" w:date="2016-11-18T16:39:00Z">
                  <w:rPr>
                    <w:noProof/>
                    <w:rtl/>
                  </w:rPr>
                </w:rPrChange>
              </w:rPr>
              <w:instrText>"</w:instrText>
            </w:r>
            <w:r w:rsidRPr="00172B88">
              <w:rPr>
                <w:rStyle w:val="Hyperlink"/>
                <w:rFonts w:asciiTheme="majorBidi" w:hAnsiTheme="majorBidi" w:cs="David"/>
                <w:noProof/>
                <w:rtl/>
                <w:rPrChange w:id="219"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220" w:author="Sharon Gefen" w:date="2016-11-18T16:39:00Z">
                  <w:rPr>
                    <w:rStyle w:val="Hyperlink"/>
                    <w:noProof/>
                    <w:rtl/>
                  </w:rPr>
                </w:rPrChange>
              </w:rPr>
            </w:r>
            <w:r w:rsidRPr="00172B88">
              <w:rPr>
                <w:rStyle w:val="Hyperlink"/>
                <w:rFonts w:asciiTheme="majorBidi" w:hAnsiTheme="majorBidi" w:cs="David"/>
                <w:noProof/>
                <w:rtl/>
                <w:rPrChange w:id="221" w:author="Sharon Gefen" w:date="2016-11-18T16:39:00Z">
                  <w:rPr>
                    <w:rStyle w:val="Hyperlink"/>
                    <w:noProof/>
                    <w:rtl/>
                  </w:rPr>
                </w:rPrChange>
              </w:rPr>
              <w:fldChar w:fldCharType="separate"/>
            </w:r>
            <w:r w:rsidRPr="00172B88">
              <w:rPr>
                <w:rStyle w:val="Hyperlink"/>
                <w:rFonts w:asciiTheme="majorBidi" w:hAnsiTheme="majorBidi" w:cs="David"/>
                <w:noProof/>
                <w:rtl/>
                <w:rPrChange w:id="222" w:author="Sharon Gefen" w:date="2016-11-18T16:39:00Z">
                  <w:rPr>
                    <w:rStyle w:val="Hyperlink"/>
                    <w:rFonts w:hint="eastAsia"/>
                    <w:noProof/>
                    <w:rtl/>
                  </w:rPr>
                </w:rPrChange>
              </w:rPr>
              <w:t>הכרעת בית הדין</w:t>
            </w:r>
            <w:r w:rsidRPr="00172B88">
              <w:rPr>
                <w:rStyle w:val="Hyperlink"/>
                <w:rFonts w:asciiTheme="majorBidi" w:hAnsiTheme="majorBidi" w:cs="David"/>
                <w:noProof/>
                <w:rPrChange w:id="223" w:author="Sharon Gefen" w:date="2016-11-18T16:39:00Z">
                  <w:rPr>
                    <w:rStyle w:val="Hyperlink"/>
                    <w:noProof/>
                  </w:rPr>
                </w:rPrChange>
              </w:rPr>
              <w:t xml:space="preserve"> </w:t>
            </w:r>
            <w:r w:rsidRPr="00172B88">
              <w:rPr>
                <w:rStyle w:val="Hyperlink"/>
                <w:rFonts w:asciiTheme="majorBidi" w:hAnsiTheme="majorBidi" w:cs="David"/>
                <w:noProof/>
                <w:rtl/>
                <w:rPrChange w:id="224" w:author="Sharon Gefen" w:date="2016-11-18T16:39:00Z">
                  <w:rPr>
                    <w:rStyle w:val="Hyperlink"/>
                    <w:rFonts w:hint="eastAsia"/>
                    <w:noProof/>
                    <w:rtl/>
                  </w:rPr>
                </w:rPrChange>
              </w:rPr>
              <w:t>בנוגע לטענה בדבר הפרת הזכות לרכוש</w:t>
            </w:r>
            <w:r w:rsidRPr="00172B88">
              <w:rPr>
                <w:rFonts w:asciiTheme="majorBidi" w:hAnsiTheme="majorBidi" w:cs="David"/>
                <w:noProof/>
                <w:webHidden/>
                <w:rtl/>
                <w:rPrChange w:id="225" w:author="Sharon Gefen" w:date="2016-11-18T16:39:00Z">
                  <w:rPr>
                    <w:noProof/>
                    <w:webHidden/>
                    <w:rtl/>
                  </w:rPr>
                </w:rPrChange>
              </w:rPr>
              <w:tab/>
            </w:r>
            <w:r w:rsidRPr="00172B88">
              <w:rPr>
                <w:rFonts w:asciiTheme="majorBidi" w:hAnsiTheme="majorBidi" w:cs="David"/>
                <w:noProof/>
                <w:webHidden/>
                <w:rtl/>
                <w:rPrChange w:id="226" w:author="Sharon Gefen" w:date="2016-11-18T16:39:00Z">
                  <w:rPr>
                    <w:noProof/>
                    <w:webHidden/>
                    <w:rtl/>
                  </w:rPr>
                </w:rPrChange>
              </w:rPr>
              <w:fldChar w:fldCharType="begin"/>
            </w:r>
            <w:r w:rsidRPr="00172B88">
              <w:rPr>
                <w:rFonts w:asciiTheme="majorBidi" w:hAnsiTheme="majorBidi" w:cs="David"/>
                <w:noProof/>
                <w:webHidden/>
                <w:rtl/>
                <w:rPrChange w:id="227" w:author="Sharon Gefen" w:date="2016-11-18T16:39:00Z">
                  <w:rPr>
                    <w:noProof/>
                    <w:webHidden/>
                    <w:rtl/>
                  </w:rPr>
                </w:rPrChange>
              </w:rPr>
              <w:instrText xml:space="preserve"> </w:instrText>
            </w:r>
            <w:r w:rsidRPr="00172B88">
              <w:rPr>
                <w:rFonts w:asciiTheme="majorBidi" w:hAnsiTheme="majorBidi" w:cs="David"/>
                <w:noProof/>
                <w:webHidden/>
                <w:rPrChange w:id="228" w:author="Sharon Gefen" w:date="2016-11-18T16:39:00Z">
                  <w:rPr>
                    <w:noProof/>
                    <w:webHidden/>
                  </w:rPr>
                </w:rPrChange>
              </w:rPr>
              <w:instrText>PAGEREF</w:instrText>
            </w:r>
            <w:r w:rsidRPr="00172B88">
              <w:rPr>
                <w:rFonts w:asciiTheme="majorBidi" w:hAnsiTheme="majorBidi" w:cs="David"/>
                <w:noProof/>
                <w:webHidden/>
                <w:rtl/>
                <w:rPrChange w:id="229" w:author="Sharon Gefen" w:date="2016-11-18T16:39:00Z">
                  <w:rPr>
                    <w:noProof/>
                    <w:webHidden/>
                    <w:rtl/>
                  </w:rPr>
                </w:rPrChange>
              </w:rPr>
              <w:instrText xml:space="preserve"> _</w:instrText>
            </w:r>
            <w:r w:rsidRPr="00172B88">
              <w:rPr>
                <w:rFonts w:asciiTheme="majorBidi" w:hAnsiTheme="majorBidi" w:cs="David"/>
                <w:noProof/>
                <w:webHidden/>
                <w:rPrChange w:id="230" w:author="Sharon Gefen" w:date="2016-11-18T16:39:00Z">
                  <w:rPr>
                    <w:noProof/>
                    <w:webHidden/>
                  </w:rPr>
                </w:rPrChange>
              </w:rPr>
              <w:instrText>Toc467250523 \h</w:instrText>
            </w:r>
            <w:r w:rsidRPr="00172B88">
              <w:rPr>
                <w:rFonts w:asciiTheme="majorBidi" w:hAnsiTheme="majorBidi" w:cs="David"/>
                <w:noProof/>
                <w:webHidden/>
                <w:rtl/>
                <w:rPrChange w:id="231" w:author="Sharon Gefen" w:date="2016-11-18T16:39:00Z">
                  <w:rPr>
                    <w:noProof/>
                    <w:webHidden/>
                    <w:rtl/>
                  </w:rPr>
                </w:rPrChange>
              </w:rPr>
              <w:instrText xml:space="preserve"> </w:instrText>
            </w:r>
            <w:r w:rsidRPr="00172B88">
              <w:rPr>
                <w:rFonts w:asciiTheme="majorBidi" w:hAnsiTheme="majorBidi" w:cs="David"/>
                <w:noProof/>
                <w:webHidden/>
                <w:rtl/>
                <w:rPrChange w:id="232" w:author="Sharon Gefen" w:date="2016-11-18T16:39:00Z">
                  <w:rPr>
                    <w:noProof/>
                    <w:webHidden/>
                    <w:rtl/>
                  </w:rPr>
                </w:rPrChange>
              </w:rPr>
            </w:r>
          </w:ins>
          <w:r w:rsidRPr="00172B88">
            <w:rPr>
              <w:rFonts w:asciiTheme="majorBidi" w:hAnsiTheme="majorBidi" w:cs="David"/>
              <w:noProof/>
              <w:webHidden/>
              <w:rtl/>
              <w:rPrChange w:id="233" w:author="Sharon Gefen" w:date="2016-11-18T16:39:00Z">
                <w:rPr>
                  <w:noProof/>
                  <w:webHidden/>
                  <w:rtl/>
                </w:rPr>
              </w:rPrChange>
            </w:rPr>
            <w:fldChar w:fldCharType="separate"/>
          </w:r>
          <w:ins w:id="234" w:author="Sharon Gefen" w:date="2016-11-18T16:39:00Z">
            <w:r w:rsidRPr="00172B88">
              <w:rPr>
                <w:rFonts w:asciiTheme="majorBidi" w:hAnsiTheme="majorBidi" w:cs="David"/>
                <w:noProof/>
                <w:webHidden/>
                <w:rtl/>
                <w:rPrChange w:id="235" w:author="Sharon Gefen" w:date="2016-11-18T16:39:00Z">
                  <w:rPr>
                    <w:noProof/>
                    <w:webHidden/>
                    <w:rtl/>
                  </w:rPr>
                </w:rPrChange>
              </w:rPr>
              <w:t>9</w:t>
            </w:r>
            <w:r w:rsidRPr="00172B88">
              <w:rPr>
                <w:rFonts w:asciiTheme="majorBidi" w:hAnsiTheme="majorBidi" w:cs="David"/>
                <w:noProof/>
                <w:webHidden/>
                <w:rtl/>
                <w:rPrChange w:id="236" w:author="Sharon Gefen" w:date="2016-11-18T16:39:00Z">
                  <w:rPr>
                    <w:noProof/>
                    <w:webHidden/>
                    <w:rtl/>
                  </w:rPr>
                </w:rPrChange>
              </w:rPr>
              <w:fldChar w:fldCharType="end"/>
            </w:r>
            <w:r w:rsidRPr="00172B88">
              <w:rPr>
                <w:rStyle w:val="Hyperlink"/>
                <w:rFonts w:asciiTheme="majorBidi" w:hAnsiTheme="majorBidi" w:cs="David"/>
                <w:noProof/>
                <w:rtl/>
                <w:rPrChange w:id="237" w:author="Sharon Gefen" w:date="2016-11-18T16:39:00Z">
                  <w:rPr>
                    <w:rStyle w:val="Hyperlink"/>
                    <w:noProof/>
                    <w:rtl/>
                  </w:rPr>
                </w:rPrChange>
              </w:rPr>
              <w:fldChar w:fldCharType="end"/>
            </w:r>
          </w:ins>
        </w:p>
        <w:p w:rsidR="00172B88" w:rsidRPr="00172B88" w:rsidRDefault="00172B88">
          <w:pPr>
            <w:pStyle w:val="TOC3"/>
            <w:tabs>
              <w:tab w:val="right" w:leader="dot" w:pos="8296"/>
            </w:tabs>
            <w:rPr>
              <w:ins w:id="238" w:author="Sharon Gefen" w:date="2016-11-18T16:39:00Z"/>
              <w:rFonts w:asciiTheme="majorBidi" w:eastAsiaTheme="minorEastAsia" w:hAnsiTheme="majorBidi" w:cs="David"/>
              <w:noProof/>
              <w:rtl/>
              <w:rPrChange w:id="239" w:author="Sharon Gefen" w:date="2016-11-18T16:39:00Z">
                <w:rPr>
                  <w:ins w:id="240" w:author="Sharon Gefen" w:date="2016-11-18T16:39:00Z"/>
                  <w:rFonts w:eastAsiaTheme="minorEastAsia"/>
                  <w:noProof/>
                  <w:rtl/>
                </w:rPr>
              </w:rPrChange>
            </w:rPr>
          </w:pPr>
          <w:ins w:id="241" w:author="Sharon Gefen" w:date="2016-11-18T16:39:00Z">
            <w:r w:rsidRPr="00172B88">
              <w:rPr>
                <w:rStyle w:val="Hyperlink"/>
                <w:rFonts w:asciiTheme="majorBidi" w:hAnsiTheme="majorBidi" w:cs="David"/>
                <w:noProof/>
                <w:rtl/>
                <w:rPrChange w:id="242" w:author="Sharon Gefen" w:date="2016-11-18T16:39:00Z">
                  <w:rPr>
                    <w:rStyle w:val="Hyperlink"/>
                    <w:noProof/>
                    <w:rtl/>
                  </w:rPr>
                </w:rPrChange>
              </w:rPr>
              <w:fldChar w:fldCharType="begin"/>
            </w:r>
            <w:r w:rsidRPr="00172B88">
              <w:rPr>
                <w:rStyle w:val="Hyperlink"/>
                <w:rFonts w:asciiTheme="majorBidi" w:hAnsiTheme="majorBidi" w:cs="David"/>
                <w:noProof/>
                <w:rtl/>
                <w:rPrChange w:id="243" w:author="Sharon Gefen" w:date="2016-11-18T16:39:00Z">
                  <w:rPr>
                    <w:rStyle w:val="Hyperlink"/>
                    <w:noProof/>
                    <w:rtl/>
                  </w:rPr>
                </w:rPrChange>
              </w:rPr>
              <w:instrText xml:space="preserve"> </w:instrText>
            </w:r>
            <w:r w:rsidRPr="00172B88">
              <w:rPr>
                <w:rFonts w:asciiTheme="majorBidi" w:hAnsiTheme="majorBidi" w:cs="David"/>
                <w:noProof/>
                <w:rPrChange w:id="244" w:author="Sharon Gefen" w:date="2016-11-18T16:39:00Z">
                  <w:rPr>
                    <w:noProof/>
                  </w:rPr>
                </w:rPrChange>
              </w:rPr>
              <w:instrText>HYPERLINK \l "_Toc467250524</w:instrText>
            </w:r>
            <w:r w:rsidRPr="00172B88">
              <w:rPr>
                <w:rFonts w:asciiTheme="majorBidi" w:hAnsiTheme="majorBidi" w:cs="David"/>
                <w:noProof/>
                <w:rtl/>
                <w:rPrChange w:id="245" w:author="Sharon Gefen" w:date="2016-11-18T16:39:00Z">
                  <w:rPr>
                    <w:noProof/>
                    <w:rtl/>
                  </w:rPr>
                </w:rPrChange>
              </w:rPr>
              <w:instrText>"</w:instrText>
            </w:r>
            <w:r w:rsidRPr="00172B88">
              <w:rPr>
                <w:rStyle w:val="Hyperlink"/>
                <w:rFonts w:asciiTheme="majorBidi" w:hAnsiTheme="majorBidi" w:cs="David"/>
                <w:noProof/>
                <w:rtl/>
                <w:rPrChange w:id="246"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247" w:author="Sharon Gefen" w:date="2016-11-18T16:39:00Z">
                  <w:rPr>
                    <w:rStyle w:val="Hyperlink"/>
                    <w:noProof/>
                    <w:rtl/>
                  </w:rPr>
                </w:rPrChange>
              </w:rPr>
            </w:r>
            <w:r w:rsidRPr="00172B88">
              <w:rPr>
                <w:rStyle w:val="Hyperlink"/>
                <w:rFonts w:asciiTheme="majorBidi" w:hAnsiTheme="majorBidi" w:cs="David"/>
                <w:noProof/>
                <w:rtl/>
                <w:rPrChange w:id="248" w:author="Sharon Gefen" w:date="2016-11-18T16:39:00Z">
                  <w:rPr>
                    <w:rStyle w:val="Hyperlink"/>
                    <w:noProof/>
                    <w:rtl/>
                  </w:rPr>
                </w:rPrChange>
              </w:rPr>
              <w:fldChar w:fldCharType="separate"/>
            </w:r>
            <w:r w:rsidRPr="00172B88">
              <w:rPr>
                <w:rStyle w:val="Hyperlink"/>
                <w:rFonts w:asciiTheme="majorBidi" w:hAnsiTheme="majorBidi" w:cs="David"/>
                <w:noProof/>
                <w:rtl/>
                <w:rPrChange w:id="249" w:author="Sharon Gefen" w:date="2016-11-18T16:39:00Z">
                  <w:rPr>
                    <w:rStyle w:val="Hyperlink"/>
                    <w:rFonts w:hint="eastAsia"/>
                    <w:noProof/>
                    <w:rtl/>
                  </w:rPr>
                </w:rPrChange>
              </w:rPr>
              <w:t>הכרעת ה-</w:t>
            </w:r>
            <w:r w:rsidRPr="00172B88">
              <w:rPr>
                <w:rStyle w:val="Hyperlink"/>
                <w:rFonts w:asciiTheme="majorBidi" w:hAnsiTheme="majorBidi" w:cs="David"/>
                <w:noProof/>
                <w:rPrChange w:id="250" w:author="Sharon Gefen" w:date="2016-11-18T16:39:00Z">
                  <w:rPr>
                    <w:rStyle w:val="Hyperlink"/>
                    <w:rFonts w:asciiTheme="majorBidi" w:hAnsiTheme="majorBidi" w:cstheme="majorBidi"/>
                    <w:noProof/>
                  </w:rPr>
                </w:rPrChange>
              </w:rPr>
              <w:t>ECHR</w:t>
            </w:r>
            <w:r w:rsidRPr="00172B88">
              <w:rPr>
                <w:rStyle w:val="Hyperlink"/>
                <w:rFonts w:asciiTheme="majorBidi" w:hAnsiTheme="majorBidi" w:cs="David"/>
                <w:noProof/>
                <w:rtl/>
                <w:rPrChange w:id="251" w:author="Sharon Gefen" w:date="2016-11-18T16:39:00Z">
                  <w:rPr>
                    <w:rStyle w:val="Hyperlink"/>
                    <w:noProof/>
                    <w:rtl/>
                  </w:rPr>
                </w:rPrChange>
              </w:rPr>
              <w:t xml:space="preserve"> בנוגע לטענה בדבר הפרת הזכות לבית</w:t>
            </w:r>
            <w:r w:rsidRPr="00172B88">
              <w:rPr>
                <w:rFonts w:asciiTheme="majorBidi" w:hAnsiTheme="majorBidi" w:cs="David"/>
                <w:noProof/>
                <w:webHidden/>
                <w:rtl/>
                <w:rPrChange w:id="252" w:author="Sharon Gefen" w:date="2016-11-18T16:39:00Z">
                  <w:rPr>
                    <w:noProof/>
                    <w:webHidden/>
                    <w:rtl/>
                  </w:rPr>
                </w:rPrChange>
              </w:rPr>
              <w:tab/>
            </w:r>
            <w:r w:rsidRPr="00172B88">
              <w:rPr>
                <w:rFonts w:asciiTheme="majorBidi" w:hAnsiTheme="majorBidi" w:cs="David"/>
                <w:noProof/>
                <w:webHidden/>
                <w:rtl/>
                <w:rPrChange w:id="253" w:author="Sharon Gefen" w:date="2016-11-18T16:39:00Z">
                  <w:rPr>
                    <w:noProof/>
                    <w:webHidden/>
                    <w:rtl/>
                  </w:rPr>
                </w:rPrChange>
              </w:rPr>
              <w:fldChar w:fldCharType="begin"/>
            </w:r>
            <w:r w:rsidRPr="00172B88">
              <w:rPr>
                <w:rFonts w:asciiTheme="majorBidi" w:hAnsiTheme="majorBidi" w:cs="David"/>
                <w:noProof/>
                <w:webHidden/>
                <w:rtl/>
                <w:rPrChange w:id="254" w:author="Sharon Gefen" w:date="2016-11-18T16:39:00Z">
                  <w:rPr>
                    <w:noProof/>
                    <w:webHidden/>
                    <w:rtl/>
                  </w:rPr>
                </w:rPrChange>
              </w:rPr>
              <w:instrText xml:space="preserve"> </w:instrText>
            </w:r>
            <w:r w:rsidRPr="00172B88">
              <w:rPr>
                <w:rFonts w:asciiTheme="majorBidi" w:hAnsiTheme="majorBidi" w:cs="David"/>
                <w:noProof/>
                <w:webHidden/>
                <w:rPrChange w:id="255" w:author="Sharon Gefen" w:date="2016-11-18T16:39:00Z">
                  <w:rPr>
                    <w:noProof/>
                    <w:webHidden/>
                  </w:rPr>
                </w:rPrChange>
              </w:rPr>
              <w:instrText>PAGEREF</w:instrText>
            </w:r>
            <w:r w:rsidRPr="00172B88">
              <w:rPr>
                <w:rFonts w:asciiTheme="majorBidi" w:hAnsiTheme="majorBidi" w:cs="David"/>
                <w:noProof/>
                <w:webHidden/>
                <w:rtl/>
                <w:rPrChange w:id="256" w:author="Sharon Gefen" w:date="2016-11-18T16:39:00Z">
                  <w:rPr>
                    <w:noProof/>
                    <w:webHidden/>
                    <w:rtl/>
                  </w:rPr>
                </w:rPrChange>
              </w:rPr>
              <w:instrText xml:space="preserve"> _</w:instrText>
            </w:r>
            <w:r w:rsidRPr="00172B88">
              <w:rPr>
                <w:rFonts w:asciiTheme="majorBidi" w:hAnsiTheme="majorBidi" w:cs="David"/>
                <w:noProof/>
                <w:webHidden/>
                <w:rPrChange w:id="257" w:author="Sharon Gefen" w:date="2016-11-18T16:39:00Z">
                  <w:rPr>
                    <w:noProof/>
                    <w:webHidden/>
                  </w:rPr>
                </w:rPrChange>
              </w:rPr>
              <w:instrText>Toc467250524 \h</w:instrText>
            </w:r>
            <w:r w:rsidRPr="00172B88">
              <w:rPr>
                <w:rFonts w:asciiTheme="majorBidi" w:hAnsiTheme="majorBidi" w:cs="David"/>
                <w:noProof/>
                <w:webHidden/>
                <w:rtl/>
                <w:rPrChange w:id="258" w:author="Sharon Gefen" w:date="2016-11-18T16:39:00Z">
                  <w:rPr>
                    <w:noProof/>
                    <w:webHidden/>
                    <w:rtl/>
                  </w:rPr>
                </w:rPrChange>
              </w:rPr>
              <w:instrText xml:space="preserve"> </w:instrText>
            </w:r>
            <w:r w:rsidRPr="00172B88">
              <w:rPr>
                <w:rFonts w:asciiTheme="majorBidi" w:hAnsiTheme="majorBidi" w:cs="David"/>
                <w:noProof/>
                <w:webHidden/>
                <w:rtl/>
                <w:rPrChange w:id="259" w:author="Sharon Gefen" w:date="2016-11-18T16:39:00Z">
                  <w:rPr>
                    <w:noProof/>
                    <w:webHidden/>
                    <w:rtl/>
                  </w:rPr>
                </w:rPrChange>
              </w:rPr>
            </w:r>
          </w:ins>
          <w:r w:rsidRPr="00172B88">
            <w:rPr>
              <w:rFonts w:asciiTheme="majorBidi" w:hAnsiTheme="majorBidi" w:cs="David"/>
              <w:noProof/>
              <w:webHidden/>
              <w:rtl/>
              <w:rPrChange w:id="260" w:author="Sharon Gefen" w:date="2016-11-18T16:39:00Z">
                <w:rPr>
                  <w:noProof/>
                  <w:webHidden/>
                  <w:rtl/>
                </w:rPr>
              </w:rPrChange>
            </w:rPr>
            <w:fldChar w:fldCharType="separate"/>
          </w:r>
          <w:ins w:id="261" w:author="Sharon Gefen" w:date="2016-11-18T16:39:00Z">
            <w:r w:rsidRPr="00172B88">
              <w:rPr>
                <w:rFonts w:asciiTheme="majorBidi" w:hAnsiTheme="majorBidi" w:cs="David"/>
                <w:noProof/>
                <w:webHidden/>
                <w:rtl/>
                <w:rPrChange w:id="262" w:author="Sharon Gefen" w:date="2016-11-18T16:39:00Z">
                  <w:rPr>
                    <w:noProof/>
                    <w:webHidden/>
                    <w:rtl/>
                  </w:rPr>
                </w:rPrChange>
              </w:rPr>
              <w:t>13</w:t>
            </w:r>
            <w:r w:rsidRPr="00172B88">
              <w:rPr>
                <w:rFonts w:asciiTheme="majorBidi" w:hAnsiTheme="majorBidi" w:cs="David"/>
                <w:noProof/>
                <w:webHidden/>
                <w:rtl/>
                <w:rPrChange w:id="263" w:author="Sharon Gefen" w:date="2016-11-18T16:39:00Z">
                  <w:rPr>
                    <w:noProof/>
                    <w:webHidden/>
                    <w:rtl/>
                  </w:rPr>
                </w:rPrChange>
              </w:rPr>
              <w:fldChar w:fldCharType="end"/>
            </w:r>
            <w:r w:rsidRPr="00172B88">
              <w:rPr>
                <w:rStyle w:val="Hyperlink"/>
                <w:rFonts w:asciiTheme="majorBidi" w:hAnsiTheme="majorBidi" w:cs="David"/>
                <w:noProof/>
                <w:rtl/>
                <w:rPrChange w:id="264" w:author="Sharon Gefen" w:date="2016-11-18T16:39:00Z">
                  <w:rPr>
                    <w:rStyle w:val="Hyperlink"/>
                    <w:noProof/>
                    <w:rtl/>
                  </w:rPr>
                </w:rPrChange>
              </w:rPr>
              <w:fldChar w:fldCharType="end"/>
            </w:r>
          </w:ins>
        </w:p>
        <w:p w:rsidR="00172B88" w:rsidRPr="00172B88" w:rsidRDefault="00172B88">
          <w:pPr>
            <w:pStyle w:val="TOC2"/>
            <w:tabs>
              <w:tab w:val="right" w:leader="dot" w:pos="8296"/>
            </w:tabs>
            <w:rPr>
              <w:ins w:id="265" w:author="Sharon Gefen" w:date="2016-11-18T16:39:00Z"/>
              <w:rFonts w:asciiTheme="majorBidi" w:eastAsiaTheme="minorEastAsia" w:hAnsiTheme="majorBidi" w:cs="David"/>
              <w:noProof/>
              <w:rtl/>
              <w:rPrChange w:id="266" w:author="Sharon Gefen" w:date="2016-11-18T16:39:00Z">
                <w:rPr>
                  <w:ins w:id="267" w:author="Sharon Gefen" w:date="2016-11-18T16:39:00Z"/>
                  <w:rFonts w:eastAsiaTheme="minorEastAsia"/>
                  <w:noProof/>
                  <w:rtl/>
                </w:rPr>
              </w:rPrChange>
            </w:rPr>
          </w:pPr>
          <w:ins w:id="268" w:author="Sharon Gefen" w:date="2016-11-18T16:39:00Z">
            <w:r w:rsidRPr="00172B88">
              <w:rPr>
                <w:rStyle w:val="Hyperlink"/>
                <w:rFonts w:asciiTheme="majorBidi" w:hAnsiTheme="majorBidi" w:cs="David"/>
                <w:noProof/>
                <w:rtl/>
                <w:rPrChange w:id="269" w:author="Sharon Gefen" w:date="2016-11-18T16:39:00Z">
                  <w:rPr>
                    <w:rStyle w:val="Hyperlink"/>
                    <w:noProof/>
                    <w:rtl/>
                  </w:rPr>
                </w:rPrChange>
              </w:rPr>
              <w:fldChar w:fldCharType="begin"/>
            </w:r>
            <w:r w:rsidRPr="00172B88">
              <w:rPr>
                <w:rStyle w:val="Hyperlink"/>
                <w:rFonts w:asciiTheme="majorBidi" w:hAnsiTheme="majorBidi" w:cs="David"/>
                <w:noProof/>
                <w:rtl/>
                <w:rPrChange w:id="270" w:author="Sharon Gefen" w:date="2016-11-18T16:39:00Z">
                  <w:rPr>
                    <w:rStyle w:val="Hyperlink"/>
                    <w:noProof/>
                    <w:rtl/>
                  </w:rPr>
                </w:rPrChange>
              </w:rPr>
              <w:instrText xml:space="preserve"> </w:instrText>
            </w:r>
            <w:r w:rsidRPr="00172B88">
              <w:rPr>
                <w:rFonts w:asciiTheme="majorBidi" w:hAnsiTheme="majorBidi" w:cs="David"/>
                <w:noProof/>
                <w:rPrChange w:id="271" w:author="Sharon Gefen" w:date="2016-11-18T16:39:00Z">
                  <w:rPr>
                    <w:noProof/>
                  </w:rPr>
                </w:rPrChange>
              </w:rPr>
              <w:instrText>HYPERLINK \l "_Toc467250525</w:instrText>
            </w:r>
            <w:r w:rsidRPr="00172B88">
              <w:rPr>
                <w:rFonts w:asciiTheme="majorBidi" w:hAnsiTheme="majorBidi" w:cs="David"/>
                <w:noProof/>
                <w:rtl/>
                <w:rPrChange w:id="272" w:author="Sharon Gefen" w:date="2016-11-18T16:39:00Z">
                  <w:rPr>
                    <w:noProof/>
                    <w:rtl/>
                  </w:rPr>
                </w:rPrChange>
              </w:rPr>
              <w:instrText>"</w:instrText>
            </w:r>
            <w:r w:rsidRPr="00172B88">
              <w:rPr>
                <w:rStyle w:val="Hyperlink"/>
                <w:rFonts w:asciiTheme="majorBidi" w:hAnsiTheme="majorBidi" w:cs="David"/>
                <w:noProof/>
                <w:rtl/>
                <w:rPrChange w:id="273" w:author="Sharon Gefen" w:date="2016-11-18T16:39:00Z">
                  <w:rPr>
                    <w:rStyle w:val="Hyperlink"/>
                    <w:noProof/>
                    <w:rtl/>
                  </w:rPr>
                </w:rPrChange>
              </w:rPr>
              <w:instrText xml:space="preserve"> </w:instrText>
            </w:r>
            <w:r w:rsidRPr="00172B88">
              <w:rPr>
                <w:rStyle w:val="Hyperlink"/>
                <w:rFonts w:asciiTheme="majorBidi" w:hAnsiTheme="majorBidi" w:cs="David"/>
                <w:noProof/>
                <w:rtl/>
                <w:rPrChange w:id="274" w:author="Sharon Gefen" w:date="2016-11-18T16:39:00Z">
                  <w:rPr>
                    <w:rStyle w:val="Hyperlink"/>
                    <w:noProof/>
                    <w:rtl/>
                  </w:rPr>
                </w:rPrChange>
              </w:rPr>
            </w:r>
            <w:r w:rsidRPr="00172B88">
              <w:rPr>
                <w:rStyle w:val="Hyperlink"/>
                <w:rFonts w:asciiTheme="majorBidi" w:hAnsiTheme="majorBidi" w:cs="David"/>
                <w:noProof/>
                <w:rtl/>
                <w:rPrChange w:id="275" w:author="Sharon Gefen" w:date="2016-11-18T16:39:00Z">
                  <w:rPr>
                    <w:rStyle w:val="Hyperlink"/>
                    <w:noProof/>
                    <w:rtl/>
                  </w:rPr>
                </w:rPrChange>
              </w:rPr>
              <w:fldChar w:fldCharType="separate"/>
            </w:r>
            <w:r w:rsidRPr="00172B88">
              <w:rPr>
                <w:rStyle w:val="Hyperlink"/>
                <w:rFonts w:asciiTheme="majorBidi" w:hAnsiTheme="majorBidi" w:cs="David"/>
                <w:noProof/>
                <w:rtl/>
                <w:rPrChange w:id="276" w:author="Sharon Gefen" w:date="2016-11-18T16:39:00Z">
                  <w:rPr>
                    <w:rStyle w:val="Hyperlink"/>
                    <w:rFonts w:hint="eastAsia"/>
                    <w:noProof/>
                    <w:rtl/>
                  </w:rPr>
                </w:rPrChange>
              </w:rPr>
              <w:t>פסיקה מאוחרת הנוגעת למנגנון הפיצויים ולעניין דמופולוס</w:t>
            </w:r>
            <w:r w:rsidRPr="00172B88">
              <w:rPr>
                <w:rFonts w:asciiTheme="majorBidi" w:hAnsiTheme="majorBidi" w:cs="David"/>
                <w:noProof/>
                <w:webHidden/>
                <w:rtl/>
                <w:rPrChange w:id="277" w:author="Sharon Gefen" w:date="2016-11-18T16:39:00Z">
                  <w:rPr>
                    <w:noProof/>
                    <w:webHidden/>
                    <w:rtl/>
                  </w:rPr>
                </w:rPrChange>
              </w:rPr>
              <w:tab/>
            </w:r>
            <w:r w:rsidRPr="00172B88">
              <w:rPr>
                <w:rFonts w:asciiTheme="majorBidi" w:hAnsiTheme="majorBidi" w:cs="David"/>
                <w:noProof/>
                <w:webHidden/>
                <w:rtl/>
                <w:rPrChange w:id="278" w:author="Sharon Gefen" w:date="2016-11-18T16:39:00Z">
                  <w:rPr>
                    <w:noProof/>
                    <w:webHidden/>
                    <w:rtl/>
                  </w:rPr>
                </w:rPrChange>
              </w:rPr>
              <w:fldChar w:fldCharType="begin"/>
            </w:r>
            <w:r w:rsidRPr="00172B88">
              <w:rPr>
                <w:rFonts w:asciiTheme="majorBidi" w:hAnsiTheme="majorBidi" w:cs="David"/>
                <w:noProof/>
                <w:webHidden/>
                <w:rtl/>
                <w:rPrChange w:id="279" w:author="Sharon Gefen" w:date="2016-11-18T16:39:00Z">
                  <w:rPr>
                    <w:noProof/>
                    <w:webHidden/>
                    <w:rtl/>
                  </w:rPr>
                </w:rPrChange>
              </w:rPr>
              <w:instrText xml:space="preserve"> </w:instrText>
            </w:r>
            <w:r w:rsidRPr="00172B88">
              <w:rPr>
                <w:rFonts w:asciiTheme="majorBidi" w:hAnsiTheme="majorBidi" w:cs="David"/>
                <w:noProof/>
                <w:webHidden/>
                <w:rPrChange w:id="280" w:author="Sharon Gefen" w:date="2016-11-18T16:39:00Z">
                  <w:rPr>
                    <w:noProof/>
                    <w:webHidden/>
                  </w:rPr>
                </w:rPrChange>
              </w:rPr>
              <w:instrText>PAGEREF</w:instrText>
            </w:r>
            <w:r w:rsidRPr="00172B88">
              <w:rPr>
                <w:rFonts w:asciiTheme="majorBidi" w:hAnsiTheme="majorBidi" w:cs="David"/>
                <w:noProof/>
                <w:webHidden/>
                <w:rtl/>
                <w:rPrChange w:id="281" w:author="Sharon Gefen" w:date="2016-11-18T16:39:00Z">
                  <w:rPr>
                    <w:noProof/>
                    <w:webHidden/>
                    <w:rtl/>
                  </w:rPr>
                </w:rPrChange>
              </w:rPr>
              <w:instrText xml:space="preserve"> _</w:instrText>
            </w:r>
            <w:r w:rsidRPr="00172B88">
              <w:rPr>
                <w:rFonts w:asciiTheme="majorBidi" w:hAnsiTheme="majorBidi" w:cs="David"/>
                <w:noProof/>
                <w:webHidden/>
                <w:rPrChange w:id="282" w:author="Sharon Gefen" w:date="2016-11-18T16:39:00Z">
                  <w:rPr>
                    <w:noProof/>
                    <w:webHidden/>
                  </w:rPr>
                </w:rPrChange>
              </w:rPr>
              <w:instrText>Toc467250525 \h</w:instrText>
            </w:r>
            <w:r w:rsidRPr="00172B88">
              <w:rPr>
                <w:rFonts w:asciiTheme="majorBidi" w:hAnsiTheme="majorBidi" w:cs="David"/>
                <w:noProof/>
                <w:webHidden/>
                <w:rtl/>
                <w:rPrChange w:id="283" w:author="Sharon Gefen" w:date="2016-11-18T16:39:00Z">
                  <w:rPr>
                    <w:noProof/>
                    <w:webHidden/>
                    <w:rtl/>
                  </w:rPr>
                </w:rPrChange>
              </w:rPr>
              <w:instrText xml:space="preserve"> </w:instrText>
            </w:r>
            <w:r w:rsidRPr="00172B88">
              <w:rPr>
                <w:rFonts w:asciiTheme="majorBidi" w:hAnsiTheme="majorBidi" w:cs="David"/>
                <w:noProof/>
                <w:webHidden/>
                <w:rtl/>
                <w:rPrChange w:id="284" w:author="Sharon Gefen" w:date="2016-11-18T16:39:00Z">
                  <w:rPr>
                    <w:noProof/>
                    <w:webHidden/>
                    <w:rtl/>
                  </w:rPr>
                </w:rPrChange>
              </w:rPr>
            </w:r>
          </w:ins>
          <w:r w:rsidRPr="00172B88">
            <w:rPr>
              <w:rFonts w:asciiTheme="majorBidi" w:hAnsiTheme="majorBidi" w:cs="David"/>
              <w:noProof/>
              <w:webHidden/>
              <w:rtl/>
              <w:rPrChange w:id="285" w:author="Sharon Gefen" w:date="2016-11-18T16:39:00Z">
                <w:rPr>
                  <w:noProof/>
                  <w:webHidden/>
                  <w:rtl/>
                </w:rPr>
              </w:rPrChange>
            </w:rPr>
            <w:fldChar w:fldCharType="separate"/>
          </w:r>
          <w:ins w:id="286" w:author="Sharon Gefen" w:date="2016-11-18T16:39:00Z">
            <w:r w:rsidRPr="00172B88">
              <w:rPr>
                <w:rFonts w:asciiTheme="majorBidi" w:hAnsiTheme="majorBidi" w:cs="David"/>
                <w:noProof/>
                <w:webHidden/>
                <w:rtl/>
                <w:rPrChange w:id="287" w:author="Sharon Gefen" w:date="2016-11-18T16:39:00Z">
                  <w:rPr>
                    <w:noProof/>
                    <w:webHidden/>
                    <w:rtl/>
                  </w:rPr>
                </w:rPrChange>
              </w:rPr>
              <w:t>14</w:t>
            </w:r>
            <w:r w:rsidRPr="00172B88">
              <w:rPr>
                <w:rFonts w:asciiTheme="majorBidi" w:hAnsiTheme="majorBidi" w:cs="David"/>
                <w:noProof/>
                <w:webHidden/>
                <w:rtl/>
                <w:rPrChange w:id="288" w:author="Sharon Gefen" w:date="2016-11-18T16:39:00Z">
                  <w:rPr>
                    <w:noProof/>
                    <w:webHidden/>
                    <w:rtl/>
                  </w:rPr>
                </w:rPrChange>
              </w:rPr>
              <w:fldChar w:fldCharType="end"/>
            </w:r>
            <w:r w:rsidRPr="00172B88">
              <w:rPr>
                <w:rStyle w:val="Hyperlink"/>
                <w:rFonts w:asciiTheme="majorBidi" w:hAnsiTheme="majorBidi" w:cs="David"/>
                <w:noProof/>
                <w:rtl/>
                <w:rPrChange w:id="289" w:author="Sharon Gefen" w:date="2016-11-18T16:39:00Z">
                  <w:rPr>
                    <w:rStyle w:val="Hyperlink"/>
                    <w:noProof/>
                    <w:rtl/>
                  </w:rPr>
                </w:rPrChange>
              </w:rPr>
              <w:fldChar w:fldCharType="end"/>
            </w:r>
          </w:ins>
        </w:p>
        <w:p w:rsidR="004E3C8B" w:rsidRDefault="004E3C8B">
          <w:pPr>
            <w:rPr>
              <w:ins w:id="290" w:author="Sharon Gefen" w:date="2016-11-18T16:37:00Z"/>
              <w:cs/>
            </w:rPr>
          </w:pPr>
          <w:ins w:id="291" w:author="Sharon Gefen" w:date="2016-11-18T16:37:00Z">
            <w:r w:rsidRPr="00172B88">
              <w:rPr>
                <w:rFonts w:asciiTheme="majorBidi" w:hAnsiTheme="majorBidi" w:cs="David"/>
                <w:b/>
                <w:bCs/>
                <w:lang w:val="he-IL"/>
                <w:rPrChange w:id="292" w:author="Sharon Gefen" w:date="2016-11-18T16:39:00Z">
                  <w:rPr>
                    <w:b/>
                    <w:bCs/>
                    <w:lang w:val="he-IL"/>
                  </w:rPr>
                </w:rPrChange>
              </w:rPr>
              <w:fldChar w:fldCharType="end"/>
            </w:r>
          </w:ins>
        </w:p>
        <w:bookmarkStart w:id="293" w:name="_GoBack" w:displacedByCustomXml="next"/>
        <w:bookmarkEnd w:id="293" w:displacedByCustomXml="next"/>
        <w:customXmlInsRangeStart w:id="294" w:author="Sharon Gefen" w:date="2016-11-18T16:37:00Z"/>
      </w:sdtContent>
    </w:sdt>
    <w:customXmlInsRangeEnd w:id="294"/>
    <w:p w:rsidR="00AB77D6" w:rsidRDefault="00AB77D6" w:rsidP="00F945E1">
      <w:pPr>
        <w:pStyle w:val="2"/>
        <w:rPr>
          <w:ins w:id="295" w:author="Sharon Gefen" w:date="2016-11-18T16:37:00Z"/>
          <w:rFonts w:hint="cs"/>
          <w:rtl/>
        </w:rPr>
        <w:pPrChange w:id="296" w:author="Sharon Gefen" w:date="2016-11-18T16:32:00Z">
          <w:pPr>
            <w:spacing w:after="0" w:line="360" w:lineRule="auto"/>
            <w:jc w:val="both"/>
          </w:pPr>
        </w:pPrChange>
      </w:pPr>
    </w:p>
    <w:p w:rsidR="00AB77D6" w:rsidRDefault="00AB77D6">
      <w:pPr>
        <w:bidi w:val="0"/>
        <w:rPr>
          <w:ins w:id="297" w:author="Sharon Gefen" w:date="2016-11-18T16:37:00Z"/>
          <w:rFonts w:cs="David"/>
          <w:b/>
          <w:bCs/>
          <w:sz w:val="24"/>
          <w:szCs w:val="24"/>
          <w:u w:val="single"/>
          <w:rtl/>
        </w:rPr>
      </w:pPr>
      <w:ins w:id="298" w:author="Sharon Gefen" w:date="2016-11-18T16:37:00Z">
        <w:r>
          <w:rPr>
            <w:rtl/>
          </w:rPr>
          <w:br w:type="page"/>
        </w:r>
      </w:ins>
    </w:p>
    <w:p w:rsidR="00906A5A" w:rsidRPr="00172B88" w:rsidRDefault="00906A5A" w:rsidP="00172B88">
      <w:pPr>
        <w:pStyle w:val="2"/>
        <w:pPrChange w:id="299" w:author="Sharon Gefen" w:date="2016-11-18T16:39:00Z">
          <w:pPr>
            <w:spacing w:after="0" w:line="360" w:lineRule="auto"/>
            <w:jc w:val="both"/>
          </w:pPr>
        </w:pPrChange>
      </w:pPr>
      <w:bookmarkStart w:id="300" w:name="_Toc467250516"/>
      <w:r w:rsidRPr="00172B88">
        <w:rPr>
          <w:rFonts w:hint="cs"/>
          <w:rtl/>
        </w:rPr>
        <w:t>כללי</w:t>
      </w:r>
      <w:bookmarkEnd w:id="300"/>
    </w:p>
    <w:p w:rsidR="005B43A8" w:rsidRPr="005B43A8" w:rsidRDefault="005B43A8" w:rsidP="00F945E1">
      <w:pPr>
        <w:pStyle w:val="a7"/>
        <w:numPr>
          <w:ilvl w:val="0"/>
          <w:numId w:val="1"/>
        </w:numPr>
        <w:spacing w:line="360" w:lineRule="auto"/>
        <w:ind w:left="360"/>
        <w:jc w:val="both"/>
        <w:rPr>
          <w:rFonts w:cs="David"/>
          <w:sz w:val="24"/>
          <w:szCs w:val="24"/>
        </w:rPr>
      </w:pPr>
      <w:r>
        <w:rPr>
          <w:rFonts w:cs="David" w:hint="cs"/>
          <w:sz w:val="24"/>
          <w:szCs w:val="24"/>
          <w:rtl/>
        </w:rPr>
        <w:t>בין השנים 1999-2004 הוגשו 8 עתירות</w:t>
      </w:r>
      <w:r w:rsidR="005606F1">
        <w:rPr>
          <w:rFonts w:cs="David" w:hint="cs"/>
          <w:sz w:val="24"/>
          <w:szCs w:val="24"/>
          <w:rtl/>
        </w:rPr>
        <w:t xml:space="preserve"> </w:t>
      </w:r>
      <w:r w:rsidR="00005E6B">
        <w:rPr>
          <w:rFonts w:cs="David" w:hint="cs"/>
          <w:sz w:val="24"/>
          <w:szCs w:val="24"/>
          <w:rtl/>
        </w:rPr>
        <w:t>נגד טורקיה</w:t>
      </w:r>
      <w:r>
        <w:rPr>
          <w:rFonts w:cs="David" w:hint="cs"/>
          <w:sz w:val="24"/>
          <w:szCs w:val="24"/>
          <w:rtl/>
        </w:rPr>
        <w:t xml:space="preserve"> לבית הדין האירופי לזכויות אדם (</w:t>
      </w:r>
      <w:r w:rsidRPr="007F7E65">
        <w:rPr>
          <w:rFonts w:asciiTheme="majorBidi" w:hAnsiTheme="majorBidi" w:cstheme="majorBidi"/>
        </w:rPr>
        <w:t>ECHR European Court of Human Rights</w:t>
      </w:r>
      <w:ins w:id="301" w:author="Tal Werner Kling" w:date="2016-11-17T20:44:00Z">
        <w:r w:rsidR="0051262D" w:rsidRPr="0051262D">
          <w:rPr>
            <w:rFonts w:cs="David" w:hint="cs"/>
            <w:sz w:val="24"/>
            <w:szCs w:val="24"/>
            <w:rtl/>
          </w:rPr>
          <w:t xml:space="preserve">, להלן: "בית הדין" או </w:t>
        </w:r>
        <w:r w:rsidR="0051262D" w:rsidRPr="00F945E1">
          <w:rPr>
            <w:rFonts w:asciiTheme="majorBidi" w:hAnsiTheme="majorBidi" w:cstheme="majorBidi"/>
            <w:rPrChange w:id="302" w:author="Sharon Gefen" w:date="2016-11-18T16:32:00Z">
              <w:rPr>
                <w:rFonts w:cs="David"/>
                <w:sz w:val="24"/>
                <w:szCs w:val="24"/>
              </w:rPr>
            </w:rPrChange>
          </w:rPr>
          <w:t>ECHR</w:t>
        </w:r>
        <w:r w:rsidR="0051262D">
          <w:rPr>
            <w:rFonts w:asciiTheme="majorBidi" w:hAnsiTheme="majorBidi" w:cstheme="majorBidi" w:hint="cs"/>
            <w:rtl/>
          </w:rPr>
          <w:t>"</w:t>
        </w:r>
      </w:ins>
      <w:ins w:id="303" w:author="Sharon Gefen" w:date="2016-11-18T16:32:00Z">
        <w:r w:rsidR="00F945E1">
          <w:rPr>
            <w:rFonts w:asciiTheme="majorBidi" w:hAnsiTheme="majorBidi" w:cstheme="majorBidi" w:hint="cs"/>
            <w:rtl/>
          </w:rPr>
          <w:t>)</w:t>
        </w:r>
      </w:ins>
      <w:ins w:id="304" w:author="Tal Werner Kling" w:date="2016-11-17T20:44:00Z">
        <w:del w:id="305" w:author="Sharon Gefen" w:date="2016-11-18T16:32:00Z">
          <w:r w:rsidR="0051262D" w:rsidDel="00F945E1">
            <w:rPr>
              <w:rFonts w:asciiTheme="majorBidi" w:hAnsiTheme="majorBidi" w:cstheme="majorBidi" w:hint="cs"/>
              <w:rtl/>
            </w:rPr>
            <w:delText xml:space="preserve"> </w:delText>
          </w:r>
        </w:del>
      </w:ins>
      <w:del w:id="306" w:author="Sharon Gefen" w:date="2016-11-18T16:32:00Z">
        <w:r w:rsidDel="00F945E1">
          <w:rPr>
            <w:rFonts w:asciiTheme="majorBidi" w:hAnsiTheme="majorBidi" w:cstheme="majorBidi" w:hint="cs"/>
            <w:rtl/>
          </w:rPr>
          <w:delText>)</w:delText>
        </w:r>
      </w:del>
      <w:r w:rsidR="008E3ABC">
        <w:rPr>
          <w:rStyle w:val="aa"/>
          <w:rFonts w:asciiTheme="majorBidi" w:hAnsiTheme="majorBidi" w:cstheme="majorBidi"/>
          <w:rtl/>
        </w:rPr>
        <w:footnoteReference w:id="1"/>
      </w:r>
      <w:r>
        <w:rPr>
          <w:rFonts w:asciiTheme="majorBidi" w:hAnsiTheme="majorBidi" w:cstheme="majorBidi" w:hint="cs"/>
          <w:rtl/>
        </w:rPr>
        <w:t xml:space="preserve"> </w:t>
      </w:r>
      <w:r w:rsidR="00FB00E5">
        <w:rPr>
          <w:rFonts w:cs="David" w:hint="cs"/>
          <w:sz w:val="24"/>
          <w:szCs w:val="24"/>
          <w:rtl/>
        </w:rPr>
        <w:t>על</w:t>
      </w:r>
      <w:r w:rsidR="00B773E0">
        <w:rPr>
          <w:rFonts w:cs="David" w:hint="cs"/>
          <w:sz w:val="24"/>
          <w:szCs w:val="24"/>
          <w:rtl/>
        </w:rPr>
        <w:t>-</w:t>
      </w:r>
      <w:r w:rsidR="00FB00E5">
        <w:rPr>
          <w:rFonts w:cs="David" w:hint="cs"/>
          <w:sz w:val="24"/>
          <w:szCs w:val="24"/>
          <w:rtl/>
        </w:rPr>
        <w:t>ידי</w:t>
      </w:r>
      <w:r w:rsidR="00FB00E5" w:rsidRPr="00C349CE">
        <w:rPr>
          <w:rFonts w:cs="David" w:hint="cs"/>
          <w:sz w:val="24"/>
          <w:szCs w:val="24"/>
          <w:rtl/>
        </w:rPr>
        <w:t xml:space="preserve"> </w:t>
      </w:r>
      <w:r w:rsidRPr="00C349CE">
        <w:rPr>
          <w:rFonts w:cs="David" w:hint="cs"/>
          <w:sz w:val="24"/>
          <w:szCs w:val="24"/>
          <w:rtl/>
        </w:rPr>
        <w:t>יוונים-קפריסאים אשר נמלטו מבתיהם בעקבות הפלישה הטורקית לצפון קפריסין בשנת 1974.</w:t>
      </w:r>
      <w:r>
        <w:rPr>
          <w:rFonts w:cs="David" w:hint="cs"/>
          <w:sz w:val="24"/>
          <w:szCs w:val="24"/>
          <w:rtl/>
        </w:rPr>
        <w:t xml:space="preserve"> </w:t>
      </w:r>
      <w:r w:rsidRPr="00C349CE">
        <w:rPr>
          <w:rFonts w:cs="David" w:hint="cs"/>
          <w:sz w:val="24"/>
          <w:szCs w:val="24"/>
          <w:rtl/>
        </w:rPr>
        <w:t>עיקר</w:t>
      </w:r>
      <w:r w:rsidR="005606F1">
        <w:rPr>
          <w:rFonts w:cs="David" w:hint="cs"/>
          <w:sz w:val="24"/>
          <w:szCs w:val="24"/>
          <w:rtl/>
        </w:rPr>
        <w:t>ן</w:t>
      </w:r>
      <w:r w:rsidRPr="00C349CE">
        <w:rPr>
          <w:rFonts w:cs="David" w:hint="cs"/>
          <w:sz w:val="24"/>
          <w:szCs w:val="24"/>
          <w:rtl/>
        </w:rPr>
        <w:t xml:space="preserve"> של העתיר</w:t>
      </w:r>
      <w:r w:rsidR="005606F1">
        <w:rPr>
          <w:rFonts w:cs="David" w:hint="cs"/>
          <w:sz w:val="24"/>
          <w:szCs w:val="24"/>
          <w:rtl/>
        </w:rPr>
        <w:t>ות</w:t>
      </w:r>
      <w:r w:rsidRPr="00C349CE">
        <w:rPr>
          <w:rFonts w:cs="David" w:hint="cs"/>
          <w:sz w:val="24"/>
          <w:szCs w:val="24"/>
          <w:rtl/>
        </w:rPr>
        <w:t xml:space="preserve"> בטענה </w:t>
      </w:r>
      <w:ins w:id="307" w:author="Tal Werner Kling" w:date="2016-11-17T21:26:00Z">
        <w:r w:rsidR="009730B4">
          <w:rPr>
            <w:rFonts w:cs="David" w:hint="cs"/>
            <w:sz w:val="24"/>
            <w:szCs w:val="24"/>
            <w:rtl/>
          </w:rPr>
          <w:t>כי בעקבות הכיבו</w:t>
        </w:r>
      </w:ins>
      <w:ins w:id="308" w:author="Tal Werner Kling" w:date="2016-11-17T21:27:00Z">
        <w:r w:rsidR="009730B4">
          <w:rPr>
            <w:rFonts w:cs="David" w:hint="cs"/>
            <w:sz w:val="24"/>
            <w:szCs w:val="24"/>
            <w:rtl/>
          </w:rPr>
          <w:t>ש</w:t>
        </w:r>
      </w:ins>
      <w:ins w:id="309" w:author="Tal Werner Kling" w:date="2016-11-17T21:26:00Z">
        <w:r w:rsidR="009730B4">
          <w:rPr>
            <w:rFonts w:cs="David" w:hint="cs"/>
            <w:sz w:val="24"/>
            <w:szCs w:val="24"/>
            <w:rtl/>
          </w:rPr>
          <w:t xml:space="preserve"> הטורקי בצפון קפריסין נשללה גישתם של העותרים לרכושם בצפון האי, ועל כן נפגעה </w:t>
        </w:r>
      </w:ins>
      <w:del w:id="310" w:author="Tal Werner Kling" w:date="2016-11-17T21:27:00Z">
        <w:r w:rsidRPr="00C349CE" w:rsidDel="009730B4">
          <w:rPr>
            <w:rFonts w:cs="David" w:hint="cs"/>
            <w:sz w:val="24"/>
            <w:szCs w:val="24"/>
            <w:rtl/>
          </w:rPr>
          <w:delText>לפגיעה ב</w:delText>
        </w:r>
      </w:del>
      <w:r w:rsidRPr="00C349CE">
        <w:rPr>
          <w:rFonts w:cs="David" w:hint="cs"/>
          <w:sz w:val="24"/>
          <w:szCs w:val="24"/>
          <w:rtl/>
        </w:rPr>
        <w:t>זכות</w:t>
      </w:r>
      <w:ins w:id="311" w:author="Tal Werner Kling" w:date="2016-11-17T21:27:00Z">
        <w:r w:rsidR="009730B4">
          <w:rPr>
            <w:rFonts w:cs="David" w:hint="cs"/>
            <w:sz w:val="24"/>
            <w:szCs w:val="24"/>
            <w:rtl/>
          </w:rPr>
          <w:t>ם</w:t>
        </w:r>
      </w:ins>
      <w:r w:rsidRPr="00C349CE">
        <w:rPr>
          <w:rFonts w:cs="David" w:hint="cs"/>
          <w:sz w:val="24"/>
          <w:szCs w:val="24"/>
          <w:rtl/>
        </w:rPr>
        <w:t xml:space="preserve"> לפרטיות ולחיי משפחה, בפרט הזכות ל"בית", לפי סעיף 8 לאמנה האירופית לזכויות אדם</w:t>
      </w:r>
      <w:r w:rsidR="001D046C" w:rsidRPr="00B27EF9">
        <w:rPr>
          <w:rFonts w:cs="David"/>
          <w:sz w:val="24"/>
          <w:szCs w:val="24"/>
          <w:vertAlign w:val="superscript"/>
          <w:rtl/>
        </w:rPr>
        <w:footnoteReference w:id="2"/>
      </w:r>
      <w:r w:rsidRPr="00C349CE">
        <w:rPr>
          <w:rFonts w:cs="David" w:hint="cs"/>
          <w:sz w:val="24"/>
          <w:szCs w:val="24"/>
          <w:rtl/>
        </w:rPr>
        <w:t xml:space="preserve"> (להלן: האמנה)</w:t>
      </w:r>
      <w:r w:rsidR="00B27EF9">
        <w:rPr>
          <w:rFonts w:cs="David" w:hint="cs"/>
          <w:sz w:val="24"/>
          <w:szCs w:val="24"/>
          <w:rtl/>
        </w:rPr>
        <w:t xml:space="preserve"> ו</w:t>
      </w:r>
      <w:r>
        <w:rPr>
          <w:rFonts w:cs="David" w:hint="cs"/>
          <w:sz w:val="24"/>
          <w:szCs w:val="24"/>
          <w:rtl/>
        </w:rPr>
        <w:t>ה</w:t>
      </w:r>
      <w:r w:rsidRPr="00C349CE">
        <w:rPr>
          <w:rFonts w:cs="David" w:hint="cs"/>
          <w:sz w:val="24"/>
          <w:szCs w:val="24"/>
          <w:rtl/>
        </w:rPr>
        <w:t xml:space="preserve">זכות </w:t>
      </w:r>
      <w:r>
        <w:rPr>
          <w:rFonts w:cs="David" w:hint="cs"/>
          <w:sz w:val="24"/>
          <w:szCs w:val="24"/>
          <w:rtl/>
        </w:rPr>
        <w:t>ל</w:t>
      </w:r>
      <w:r w:rsidRPr="00C349CE">
        <w:rPr>
          <w:rFonts w:cs="David" w:hint="cs"/>
          <w:sz w:val="24"/>
          <w:szCs w:val="24"/>
          <w:rtl/>
        </w:rPr>
        <w:t>קניין לפי סעיף 1 לפרוטוקול</w:t>
      </w:r>
      <w:r>
        <w:rPr>
          <w:rFonts w:cs="David" w:hint="cs"/>
          <w:sz w:val="24"/>
          <w:szCs w:val="24"/>
          <w:rtl/>
        </w:rPr>
        <w:t xml:space="preserve"> </w:t>
      </w:r>
      <w:ins w:id="328" w:author="Tal Werner Kling" w:date="2016-11-17T21:27:00Z">
        <w:r w:rsidR="009730B4">
          <w:rPr>
            <w:rFonts w:cs="David" w:hint="cs"/>
            <w:sz w:val="24"/>
            <w:szCs w:val="24"/>
            <w:rtl/>
          </w:rPr>
          <w:t>ש</w:t>
        </w:r>
      </w:ins>
      <w:r>
        <w:rPr>
          <w:rFonts w:cs="David" w:hint="cs"/>
          <w:sz w:val="24"/>
          <w:szCs w:val="24"/>
          <w:rtl/>
        </w:rPr>
        <w:t>ל</w:t>
      </w:r>
      <w:ins w:id="329" w:author="Tal Werner Kling" w:date="2016-11-17T21:27:00Z">
        <w:r w:rsidR="009730B4">
          <w:rPr>
            <w:rFonts w:cs="David" w:hint="cs"/>
            <w:sz w:val="24"/>
            <w:szCs w:val="24"/>
            <w:rtl/>
          </w:rPr>
          <w:t xml:space="preserve"> ה</w:t>
        </w:r>
      </w:ins>
      <w:r>
        <w:rPr>
          <w:rFonts w:cs="David" w:hint="cs"/>
          <w:sz w:val="24"/>
          <w:szCs w:val="24"/>
          <w:rtl/>
        </w:rPr>
        <w:t>אמנה</w:t>
      </w:r>
      <w:ins w:id="330" w:author="Tal Werner Kling" w:date="2016-11-17T21:27:00Z">
        <w:r w:rsidR="009730B4">
          <w:rPr>
            <w:rFonts w:cs="David" w:hint="cs"/>
            <w:sz w:val="24"/>
            <w:szCs w:val="24"/>
            <w:rtl/>
          </w:rPr>
          <w:t>.</w:t>
        </w:r>
      </w:ins>
      <w:r>
        <w:rPr>
          <w:rStyle w:val="aa"/>
          <w:rFonts w:cs="David"/>
          <w:sz w:val="24"/>
          <w:szCs w:val="24"/>
          <w:rtl/>
        </w:rPr>
        <w:footnoteReference w:id="3"/>
      </w:r>
      <w:r>
        <w:rPr>
          <w:rFonts w:cs="David" w:hint="cs"/>
          <w:sz w:val="24"/>
          <w:szCs w:val="24"/>
          <w:rtl/>
        </w:rPr>
        <w:t xml:space="preserve"> </w:t>
      </w:r>
      <w:del w:id="341" w:author="Tal Werner Kling" w:date="2016-11-17T21:27:00Z">
        <w:r w:rsidDel="009730B4">
          <w:rPr>
            <w:rFonts w:cs="David" w:hint="cs"/>
            <w:sz w:val="24"/>
            <w:szCs w:val="24"/>
            <w:rtl/>
          </w:rPr>
          <w:delText>בעקבות הכיבוש הטורקי בצפון קפריסין</w:delText>
        </w:r>
        <w:r w:rsidR="00B27EF9" w:rsidDel="009730B4">
          <w:rPr>
            <w:rFonts w:cs="David" w:hint="cs"/>
            <w:sz w:val="24"/>
            <w:szCs w:val="24"/>
            <w:rtl/>
          </w:rPr>
          <w:delText>,</w:delText>
        </w:r>
        <w:r w:rsidDel="009730B4">
          <w:rPr>
            <w:rFonts w:cs="David" w:hint="cs"/>
            <w:sz w:val="24"/>
            <w:szCs w:val="24"/>
            <w:rtl/>
          </w:rPr>
          <w:delText xml:space="preserve"> ששלל </w:delText>
        </w:r>
        <w:r w:rsidR="00764780" w:rsidDel="009730B4">
          <w:rPr>
            <w:rFonts w:cs="David" w:hint="cs"/>
            <w:sz w:val="24"/>
            <w:szCs w:val="24"/>
            <w:rtl/>
          </w:rPr>
          <w:delText xml:space="preserve">לטענת העותרים </w:delText>
        </w:r>
        <w:r w:rsidDel="009730B4">
          <w:rPr>
            <w:rFonts w:cs="David" w:hint="cs"/>
            <w:sz w:val="24"/>
            <w:szCs w:val="24"/>
            <w:rtl/>
          </w:rPr>
          <w:delText>את גישתם לרכושם</w:delText>
        </w:r>
        <w:r w:rsidR="00764780" w:rsidDel="009730B4">
          <w:rPr>
            <w:rFonts w:cs="David" w:hint="cs"/>
            <w:sz w:val="24"/>
            <w:szCs w:val="24"/>
            <w:rtl/>
          </w:rPr>
          <w:delText xml:space="preserve"> בצפון </w:delText>
        </w:r>
        <w:commentRangeStart w:id="342"/>
        <w:r w:rsidR="00764780" w:rsidDel="009730B4">
          <w:rPr>
            <w:rFonts w:cs="David" w:hint="cs"/>
            <w:sz w:val="24"/>
            <w:szCs w:val="24"/>
            <w:rtl/>
          </w:rPr>
          <w:delText>האי</w:delText>
        </w:r>
      </w:del>
      <w:commentRangeEnd w:id="342"/>
      <w:r w:rsidR="009730B4">
        <w:rPr>
          <w:rStyle w:val="ad"/>
          <w:rtl/>
        </w:rPr>
        <w:commentReference w:id="342"/>
      </w:r>
      <w:del w:id="343" w:author="Tal Werner Kling" w:date="2016-11-17T21:27:00Z">
        <w:r w:rsidDel="009730B4">
          <w:rPr>
            <w:rFonts w:cs="David" w:hint="cs"/>
            <w:sz w:val="24"/>
            <w:szCs w:val="24"/>
            <w:rtl/>
          </w:rPr>
          <w:delText xml:space="preserve">. </w:delText>
        </w:r>
      </w:del>
    </w:p>
    <w:p w:rsidR="005B43A8" w:rsidRPr="005B43A8" w:rsidRDefault="00C349CE" w:rsidP="00F945E1">
      <w:pPr>
        <w:pStyle w:val="a7"/>
        <w:numPr>
          <w:ilvl w:val="0"/>
          <w:numId w:val="1"/>
        </w:numPr>
        <w:spacing w:line="360" w:lineRule="auto"/>
        <w:ind w:left="360"/>
        <w:jc w:val="both"/>
        <w:rPr>
          <w:rFonts w:cs="David"/>
          <w:sz w:val="24"/>
          <w:szCs w:val="24"/>
        </w:rPr>
      </w:pPr>
      <w:r w:rsidRPr="00C349CE">
        <w:rPr>
          <w:rFonts w:cs="David" w:hint="cs"/>
          <w:sz w:val="24"/>
          <w:szCs w:val="24"/>
          <w:rtl/>
        </w:rPr>
        <w:t>בתאריך</w:t>
      </w:r>
      <w:r>
        <w:rPr>
          <w:rFonts w:cs="David" w:hint="cs"/>
          <w:sz w:val="24"/>
          <w:szCs w:val="24"/>
          <w:rtl/>
        </w:rPr>
        <w:t xml:space="preserve"> ה-1.3.2010 </w:t>
      </w:r>
      <w:r w:rsidR="00005E6B">
        <w:rPr>
          <w:rFonts w:cs="David" w:hint="cs"/>
          <w:sz w:val="24"/>
          <w:szCs w:val="24"/>
          <w:rtl/>
        </w:rPr>
        <w:t>ניתן פסק הדין</w:t>
      </w:r>
      <w:r w:rsidRPr="00C349CE">
        <w:rPr>
          <w:rFonts w:cs="David" w:hint="cs"/>
          <w:sz w:val="24"/>
          <w:szCs w:val="24"/>
          <w:rtl/>
        </w:rPr>
        <w:t xml:space="preserve"> </w:t>
      </w:r>
      <w:r w:rsidR="00B27EF9">
        <w:rPr>
          <w:rFonts w:cs="David" w:hint="cs"/>
          <w:sz w:val="24"/>
          <w:szCs w:val="24"/>
          <w:rtl/>
        </w:rPr>
        <w:t>בעניינן של 8 העתירות</w:t>
      </w:r>
      <w:ins w:id="344" w:author="Tal Werner Kling" w:date="2016-11-17T21:28:00Z">
        <w:r w:rsidR="009730B4">
          <w:rPr>
            <w:rFonts w:cs="David" w:hint="cs"/>
            <w:sz w:val="24"/>
            <w:szCs w:val="24"/>
            <w:rtl/>
          </w:rPr>
          <w:t xml:space="preserve"> (להל</w:t>
        </w:r>
      </w:ins>
      <w:ins w:id="345" w:author="Sharon Gefen" w:date="2016-11-18T10:14:00Z">
        <w:r w:rsidR="00920306">
          <w:rPr>
            <w:rFonts w:cs="David" w:hint="cs"/>
            <w:sz w:val="24"/>
            <w:szCs w:val="24"/>
            <w:rtl/>
          </w:rPr>
          <w:t>ן</w:t>
        </w:r>
      </w:ins>
      <w:ins w:id="346" w:author="Tal Werner Kling" w:date="2016-11-17T21:28:00Z">
        <w:r w:rsidR="009730B4">
          <w:rPr>
            <w:rFonts w:cs="David" w:hint="cs"/>
            <w:sz w:val="24"/>
            <w:szCs w:val="24"/>
            <w:rtl/>
          </w:rPr>
          <w:t xml:space="preserve">: </w:t>
        </w:r>
        <w:del w:id="347" w:author="Sharon Gefen" w:date="2016-11-18T16:32:00Z">
          <w:r w:rsidR="009730B4" w:rsidDel="00F945E1">
            <w:rPr>
              <w:rFonts w:cs="David" w:hint="cs"/>
              <w:sz w:val="24"/>
              <w:szCs w:val="24"/>
              <w:rtl/>
            </w:rPr>
            <w:delText>פסק הדין ב</w:delText>
          </w:r>
        </w:del>
        <w:r w:rsidR="009730B4">
          <w:rPr>
            <w:rFonts w:cs="David" w:hint="cs"/>
            <w:sz w:val="24"/>
            <w:szCs w:val="24"/>
            <w:rtl/>
          </w:rPr>
          <w:t xml:space="preserve">עניין </w:t>
        </w:r>
        <w:proofErr w:type="spellStart"/>
        <w:r w:rsidR="009730B4">
          <w:rPr>
            <w:rFonts w:cs="David" w:hint="cs"/>
            <w:sz w:val="24"/>
            <w:szCs w:val="24"/>
            <w:rtl/>
          </w:rPr>
          <w:t>דמופולוס</w:t>
        </w:r>
        <w:proofErr w:type="spellEnd"/>
        <w:r w:rsidR="009730B4">
          <w:rPr>
            <w:rFonts w:cs="David" w:hint="cs"/>
            <w:sz w:val="24"/>
            <w:szCs w:val="24"/>
            <w:rtl/>
          </w:rPr>
          <w:t>)</w:t>
        </w:r>
      </w:ins>
      <w:r w:rsidRPr="00C349CE">
        <w:rPr>
          <w:rFonts w:cs="David" w:hint="cs"/>
          <w:sz w:val="24"/>
          <w:szCs w:val="24"/>
          <w:rtl/>
        </w:rPr>
        <w:t>.</w:t>
      </w:r>
      <w:r w:rsidRPr="00C349CE">
        <w:rPr>
          <w:rFonts w:cs="David"/>
          <w:sz w:val="24"/>
          <w:szCs w:val="24"/>
          <w:vertAlign w:val="superscript"/>
          <w:rtl/>
        </w:rPr>
        <w:footnoteReference w:id="4"/>
      </w:r>
      <w:r w:rsidRPr="00C349CE">
        <w:rPr>
          <w:rFonts w:cs="David" w:hint="cs"/>
          <w:sz w:val="24"/>
          <w:szCs w:val="24"/>
          <w:rtl/>
        </w:rPr>
        <w:t xml:space="preserve"> </w:t>
      </w:r>
      <w:r w:rsidR="00D61287" w:rsidRPr="005B43A8">
        <w:rPr>
          <w:rFonts w:cs="David" w:hint="cs"/>
          <w:sz w:val="24"/>
          <w:szCs w:val="24"/>
          <w:rtl/>
        </w:rPr>
        <w:t xml:space="preserve">בכל הנוגע להפרת הזכות </w:t>
      </w:r>
      <w:r w:rsidR="00B2170B">
        <w:rPr>
          <w:rFonts w:cs="David" w:hint="cs"/>
          <w:sz w:val="24"/>
          <w:szCs w:val="24"/>
          <w:rtl/>
        </w:rPr>
        <w:t>לקניין</w:t>
      </w:r>
      <w:r w:rsidR="00D61287" w:rsidRPr="005B43A8">
        <w:rPr>
          <w:rFonts w:cs="David" w:hint="cs"/>
          <w:sz w:val="24"/>
          <w:szCs w:val="24"/>
          <w:rtl/>
        </w:rPr>
        <w:t xml:space="preserve">, דחה בית הדין את העתירות </w:t>
      </w:r>
      <w:r w:rsidR="0097638E">
        <w:rPr>
          <w:rFonts w:cs="David" w:hint="cs"/>
          <w:sz w:val="24"/>
          <w:szCs w:val="24"/>
          <w:rtl/>
        </w:rPr>
        <w:t xml:space="preserve">וקיבל את טענת ממשלת טורקיה </w:t>
      </w:r>
      <w:ins w:id="348" w:author="Tal Werner Kling" w:date="2016-11-17T20:17:00Z">
        <w:r w:rsidR="0068746C">
          <w:rPr>
            <w:rFonts w:cs="David" w:hint="cs"/>
            <w:sz w:val="24"/>
            <w:szCs w:val="24"/>
            <w:rtl/>
          </w:rPr>
          <w:t xml:space="preserve">כי העותרים לא עמדו </w:t>
        </w:r>
      </w:ins>
      <w:del w:id="349" w:author="Tal Werner Kling" w:date="2016-11-17T20:17:00Z">
        <w:r w:rsidR="0097638E" w:rsidDel="0068746C">
          <w:rPr>
            <w:rFonts w:cs="David" w:hint="cs"/>
            <w:sz w:val="24"/>
            <w:szCs w:val="24"/>
            <w:rtl/>
          </w:rPr>
          <w:delText xml:space="preserve">בדבר </w:delText>
        </w:r>
        <w:r w:rsidR="00D61287" w:rsidRPr="005B43A8" w:rsidDel="0068746C">
          <w:rPr>
            <w:rFonts w:cs="David" w:hint="cs"/>
            <w:sz w:val="24"/>
            <w:szCs w:val="24"/>
            <w:rtl/>
          </w:rPr>
          <w:delText xml:space="preserve">אי מיצוי הליכים מדינתיים, </w:delText>
        </w:r>
        <w:r w:rsidR="00466FD0" w:rsidDel="0068746C">
          <w:rPr>
            <w:rFonts w:cs="David" w:hint="cs"/>
            <w:sz w:val="24"/>
            <w:szCs w:val="24"/>
            <w:rtl/>
          </w:rPr>
          <w:delText>מאחר</w:delText>
        </w:r>
        <w:r w:rsidR="00D61287" w:rsidRPr="005B43A8" w:rsidDel="0068746C">
          <w:rPr>
            <w:rFonts w:cs="David" w:hint="cs"/>
            <w:sz w:val="24"/>
            <w:szCs w:val="24"/>
            <w:rtl/>
          </w:rPr>
          <w:delText xml:space="preserve"> שעמידה </w:delText>
        </w:r>
      </w:del>
      <w:r w:rsidR="00D61287" w:rsidRPr="005B43A8">
        <w:rPr>
          <w:rFonts w:cs="David" w:hint="cs"/>
          <w:sz w:val="24"/>
          <w:szCs w:val="24"/>
          <w:rtl/>
        </w:rPr>
        <w:t xml:space="preserve">בדרישת מיצוי ההליכים המדינתיים </w:t>
      </w:r>
      <w:ins w:id="350" w:author="Tal Werner Kling" w:date="2016-11-17T20:17:00Z">
        <w:r w:rsidR="0068746C">
          <w:rPr>
            <w:rFonts w:cs="David" w:hint="cs"/>
            <w:sz w:val="24"/>
            <w:szCs w:val="24"/>
            <w:rtl/>
          </w:rPr>
          <w:t>ה</w:t>
        </w:r>
      </w:ins>
      <w:r w:rsidR="00D61287" w:rsidRPr="005B43A8">
        <w:rPr>
          <w:rFonts w:cs="David" w:hint="cs"/>
          <w:sz w:val="24"/>
          <w:szCs w:val="24"/>
          <w:rtl/>
        </w:rPr>
        <w:t>מהווה תנאי סף לדיון בבית הדין</w:t>
      </w:r>
      <w:ins w:id="351" w:author="Tal Werner Kling" w:date="2016-11-17T21:28:00Z">
        <w:r w:rsidR="009730B4">
          <w:rPr>
            <w:rFonts w:cs="David" w:hint="cs"/>
            <w:sz w:val="24"/>
            <w:szCs w:val="24"/>
            <w:rtl/>
          </w:rPr>
          <w:t>.</w:t>
        </w:r>
      </w:ins>
      <w:r w:rsidR="00D61287" w:rsidRPr="005B43A8">
        <w:rPr>
          <w:rFonts w:cs="David" w:hint="cs"/>
          <w:sz w:val="24"/>
          <w:szCs w:val="24"/>
          <w:rtl/>
        </w:rPr>
        <w:t xml:space="preserve"> </w:t>
      </w:r>
      <w:commentRangeStart w:id="352"/>
      <w:r w:rsidR="00D61287" w:rsidRPr="005B43A8">
        <w:rPr>
          <w:rFonts w:cs="David" w:hint="cs"/>
          <w:sz w:val="24"/>
          <w:szCs w:val="24"/>
          <w:rtl/>
        </w:rPr>
        <w:t xml:space="preserve">לפי סעיף </w:t>
      </w:r>
      <w:r w:rsidR="00B27EF9">
        <w:rPr>
          <w:rFonts w:cs="David" w:hint="cs"/>
          <w:sz w:val="24"/>
          <w:szCs w:val="24"/>
          <w:rtl/>
        </w:rPr>
        <w:t>35(1)</w:t>
      </w:r>
      <w:r w:rsidR="00D61287" w:rsidRPr="005B43A8">
        <w:rPr>
          <w:rFonts w:cs="David" w:hint="cs"/>
          <w:sz w:val="24"/>
          <w:szCs w:val="24"/>
          <w:rtl/>
        </w:rPr>
        <w:t xml:space="preserve"> לאמנה</w:t>
      </w:r>
      <w:commentRangeEnd w:id="352"/>
      <w:r w:rsidR="009730B4">
        <w:rPr>
          <w:rStyle w:val="ad"/>
          <w:rtl/>
        </w:rPr>
        <w:commentReference w:id="352"/>
      </w:r>
      <w:r w:rsidR="00D61287" w:rsidRPr="005B43A8">
        <w:rPr>
          <w:rFonts w:cs="David" w:hint="cs"/>
          <w:sz w:val="24"/>
          <w:szCs w:val="24"/>
          <w:rtl/>
        </w:rPr>
        <w:t>.</w:t>
      </w:r>
      <w:r w:rsidR="00D61287" w:rsidRPr="00F4764A">
        <w:rPr>
          <w:rStyle w:val="aa"/>
          <w:rFonts w:cs="David"/>
          <w:sz w:val="24"/>
          <w:szCs w:val="24"/>
          <w:rtl/>
          <w:rPrChange w:id="353" w:author="Sharon Gefen" w:date="2016-11-18T16:33:00Z">
            <w:rPr>
              <w:vertAlign w:val="superscript"/>
              <w:rtl/>
            </w:rPr>
          </w:rPrChange>
        </w:rPr>
        <w:footnoteReference w:id="5"/>
      </w:r>
      <w:r w:rsidR="00D61287" w:rsidRPr="005B43A8">
        <w:rPr>
          <w:rFonts w:cs="David" w:hint="cs"/>
          <w:sz w:val="24"/>
          <w:szCs w:val="24"/>
          <w:rtl/>
        </w:rPr>
        <w:t xml:space="preserve"> </w:t>
      </w:r>
      <w:r w:rsidR="00005E6B">
        <w:rPr>
          <w:rFonts w:cs="David" w:hint="cs"/>
          <w:sz w:val="24"/>
          <w:szCs w:val="24"/>
          <w:rtl/>
        </w:rPr>
        <w:t xml:space="preserve">בית הדין דחה </w:t>
      </w:r>
      <w:r w:rsidR="00D61287" w:rsidRPr="005B43A8">
        <w:rPr>
          <w:rFonts w:cs="David" w:hint="cs"/>
          <w:sz w:val="24"/>
          <w:szCs w:val="24"/>
          <w:rtl/>
        </w:rPr>
        <w:t xml:space="preserve">גם את </w:t>
      </w:r>
      <w:r w:rsidR="00005E6B">
        <w:rPr>
          <w:rFonts w:cs="David" w:hint="cs"/>
          <w:sz w:val="24"/>
          <w:szCs w:val="24"/>
          <w:rtl/>
        </w:rPr>
        <w:t xml:space="preserve">הטענה בדבר </w:t>
      </w:r>
      <w:r w:rsidR="00D61287" w:rsidRPr="005B43A8">
        <w:rPr>
          <w:rFonts w:cs="David" w:hint="cs"/>
          <w:sz w:val="24"/>
          <w:szCs w:val="24"/>
          <w:rtl/>
        </w:rPr>
        <w:t>הפרת הזכות לבית</w:t>
      </w:r>
      <w:ins w:id="368" w:author="Tal Werner Kling" w:date="2016-11-17T21:32:00Z">
        <w:r w:rsidR="009730B4">
          <w:rPr>
            <w:rFonts w:cs="David" w:hint="cs"/>
            <w:sz w:val="24"/>
            <w:szCs w:val="24"/>
            <w:rtl/>
          </w:rPr>
          <w:t>,</w:t>
        </w:r>
      </w:ins>
      <w:del w:id="369" w:author="Tal Werner Kling" w:date="2016-11-17T21:32:00Z">
        <w:r w:rsidR="00005E6B" w:rsidDel="009730B4">
          <w:rPr>
            <w:rFonts w:cs="David" w:hint="cs"/>
            <w:sz w:val="24"/>
            <w:szCs w:val="24"/>
            <w:rtl/>
          </w:rPr>
          <w:delText xml:space="preserve"> וקבע ש</w:delText>
        </w:r>
        <w:r w:rsidR="00D61287" w:rsidRPr="005B43A8" w:rsidDel="009730B4">
          <w:rPr>
            <w:rFonts w:cs="David" w:hint="cs"/>
            <w:sz w:val="24"/>
            <w:szCs w:val="24"/>
            <w:rtl/>
          </w:rPr>
          <w:delText>לא ניתן לבסס את קיומה של הזכות</w:delText>
        </w:r>
        <w:r w:rsidR="00D21E03" w:rsidDel="009730B4">
          <w:rPr>
            <w:rFonts w:cs="David" w:hint="cs"/>
            <w:sz w:val="24"/>
            <w:szCs w:val="24"/>
            <w:rtl/>
          </w:rPr>
          <w:delText xml:space="preserve"> במקרה הנדון</w:delText>
        </w:r>
        <w:r w:rsidR="00D61287" w:rsidRPr="005B43A8" w:rsidDel="009730B4">
          <w:rPr>
            <w:rFonts w:cs="David" w:hint="cs"/>
            <w:sz w:val="24"/>
            <w:szCs w:val="24"/>
            <w:rtl/>
          </w:rPr>
          <w:delText xml:space="preserve">. בית הדין </w:delText>
        </w:r>
      </w:del>
      <w:ins w:id="370" w:author="Tal Werner Kling" w:date="2016-11-17T21:32:00Z">
        <w:r w:rsidR="009730B4">
          <w:rPr>
            <w:rFonts w:cs="David" w:hint="cs"/>
            <w:sz w:val="24"/>
            <w:szCs w:val="24"/>
            <w:rtl/>
          </w:rPr>
          <w:t xml:space="preserve"> ו</w:t>
        </w:r>
      </w:ins>
      <w:r w:rsidR="00B773E0">
        <w:rPr>
          <w:rFonts w:cs="David" w:hint="cs"/>
          <w:sz w:val="24"/>
          <w:szCs w:val="24"/>
          <w:rtl/>
        </w:rPr>
        <w:t>קבע</w:t>
      </w:r>
      <w:r w:rsidR="00D61287" w:rsidRPr="005B43A8">
        <w:rPr>
          <w:rFonts w:cs="David" w:hint="cs"/>
          <w:sz w:val="24"/>
          <w:szCs w:val="24"/>
          <w:rtl/>
        </w:rPr>
        <w:t xml:space="preserve"> </w:t>
      </w:r>
      <w:del w:id="371" w:author="Tal Werner Kling" w:date="2016-11-17T21:32:00Z">
        <w:r w:rsidR="00005E6B" w:rsidDel="009730B4">
          <w:rPr>
            <w:rFonts w:cs="David" w:hint="cs"/>
            <w:sz w:val="24"/>
            <w:szCs w:val="24"/>
            <w:rtl/>
          </w:rPr>
          <w:delText>ש</w:delText>
        </w:r>
        <w:r w:rsidR="00D61287" w:rsidRPr="005B43A8" w:rsidDel="009730B4">
          <w:rPr>
            <w:rFonts w:cs="David" w:hint="cs"/>
            <w:sz w:val="24"/>
            <w:szCs w:val="24"/>
            <w:rtl/>
          </w:rPr>
          <w:delText xml:space="preserve">אין </w:delText>
        </w:r>
      </w:del>
      <w:ins w:id="372" w:author="Tal Werner Kling" w:date="2016-11-17T21:32:00Z">
        <w:r w:rsidR="009730B4">
          <w:rPr>
            <w:rFonts w:cs="David" w:hint="cs"/>
            <w:sz w:val="24"/>
            <w:szCs w:val="24"/>
            <w:rtl/>
          </w:rPr>
          <w:t xml:space="preserve">שלא </w:t>
        </w:r>
      </w:ins>
      <w:r w:rsidR="00D61287" w:rsidRPr="005B43A8">
        <w:rPr>
          <w:rFonts w:cs="David" w:hint="cs"/>
          <w:sz w:val="24"/>
          <w:szCs w:val="24"/>
          <w:rtl/>
        </w:rPr>
        <w:t xml:space="preserve">די בכך שהעותר יטען כי מקום </w:t>
      </w:r>
      <w:r w:rsidR="00D61287" w:rsidRPr="005B43A8">
        <w:rPr>
          <w:rFonts w:cs="David" w:hint="cs"/>
          <w:sz w:val="24"/>
          <w:szCs w:val="24"/>
          <w:rtl/>
        </w:rPr>
        <w:lastRenderedPageBreak/>
        <w:t>מסוים או נכס מסוים ה</w:t>
      </w:r>
      <w:ins w:id="373" w:author="Tal Werner Kling" w:date="2016-11-17T21:33:00Z">
        <w:r w:rsidR="009730B4">
          <w:rPr>
            <w:rFonts w:cs="David" w:hint="cs"/>
            <w:sz w:val="24"/>
            <w:szCs w:val="24"/>
            <w:rtl/>
          </w:rPr>
          <w:t xml:space="preserve">ם </w:t>
        </w:r>
      </w:ins>
      <w:del w:id="374" w:author="Tal Werner Kling" w:date="2016-11-17T21:33:00Z">
        <w:r w:rsidR="00D61287" w:rsidRPr="005B43A8" w:rsidDel="009730B4">
          <w:rPr>
            <w:rFonts w:cs="David" w:hint="cs"/>
            <w:sz w:val="24"/>
            <w:szCs w:val="24"/>
            <w:rtl/>
          </w:rPr>
          <w:delText>ינו</w:delText>
        </w:r>
      </w:del>
      <w:r w:rsidR="00D61287" w:rsidRPr="005B43A8">
        <w:rPr>
          <w:rFonts w:cs="David" w:hint="cs"/>
          <w:sz w:val="24"/>
          <w:szCs w:val="24"/>
          <w:rtl/>
        </w:rPr>
        <w:t xml:space="preserve"> "ביתו", אלא עליו </w:t>
      </w:r>
      <w:r w:rsidR="00005E6B">
        <w:rPr>
          <w:rFonts w:cs="David" w:hint="cs"/>
          <w:sz w:val="24"/>
          <w:szCs w:val="24"/>
          <w:rtl/>
        </w:rPr>
        <w:t xml:space="preserve">להוכיח </w:t>
      </w:r>
      <w:r w:rsidR="00D61287" w:rsidRPr="005B43A8">
        <w:rPr>
          <w:rFonts w:cs="David" w:hint="cs"/>
          <w:sz w:val="24"/>
          <w:szCs w:val="24"/>
          <w:rtl/>
        </w:rPr>
        <w:t xml:space="preserve">קיומו של קשר מוחשי ומתמשך </w:t>
      </w:r>
      <w:del w:id="375" w:author="Tal Werner Kling" w:date="2016-11-17T21:33:00Z">
        <w:r w:rsidR="00D61287" w:rsidRPr="005B43A8" w:rsidDel="009730B4">
          <w:rPr>
            <w:rFonts w:cs="David" w:hint="cs"/>
            <w:sz w:val="24"/>
            <w:szCs w:val="24"/>
            <w:rtl/>
          </w:rPr>
          <w:delText>לנכס הנדון</w:delText>
        </w:r>
      </w:del>
      <w:ins w:id="376" w:author="Tal Werner Kling" w:date="2016-11-17T21:33:00Z">
        <w:r w:rsidR="009730B4">
          <w:rPr>
            <w:rFonts w:cs="David" w:hint="cs"/>
            <w:sz w:val="24"/>
            <w:szCs w:val="24"/>
            <w:rtl/>
          </w:rPr>
          <w:t>אליהם</w:t>
        </w:r>
      </w:ins>
      <w:r w:rsidR="00D61287" w:rsidRPr="005B43A8">
        <w:rPr>
          <w:rFonts w:cs="David" w:hint="cs"/>
          <w:sz w:val="24"/>
          <w:szCs w:val="24"/>
          <w:rtl/>
        </w:rPr>
        <w:t>.</w:t>
      </w:r>
    </w:p>
    <w:p w:rsidR="008A3AE0" w:rsidRDefault="008A3AE0" w:rsidP="00A537C3">
      <w:pPr>
        <w:spacing w:after="0" w:line="360" w:lineRule="auto"/>
        <w:jc w:val="both"/>
        <w:rPr>
          <w:rFonts w:cs="David"/>
          <w:b/>
          <w:bCs/>
          <w:sz w:val="24"/>
          <w:szCs w:val="24"/>
          <w:u w:val="single"/>
          <w:rtl/>
        </w:rPr>
      </w:pPr>
    </w:p>
    <w:p w:rsidR="00946D95" w:rsidRPr="00172B88" w:rsidRDefault="0049406B" w:rsidP="00172B88">
      <w:pPr>
        <w:pStyle w:val="2"/>
        <w:pPrChange w:id="377" w:author="Sharon Gefen" w:date="2016-11-18T16:39:00Z">
          <w:pPr>
            <w:spacing w:after="0" w:line="360" w:lineRule="auto"/>
            <w:jc w:val="both"/>
          </w:pPr>
        </w:pPrChange>
      </w:pPr>
      <w:bookmarkStart w:id="378" w:name="_Toc467250517"/>
      <w:r w:rsidRPr="00172B88">
        <w:rPr>
          <w:rFonts w:hint="cs"/>
          <w:rtl/>
        </w:rPr>
        <w:t xml:space="preserve">רקע </w:t>
      </w:r>
      <w:r w:rsidR="00A537C3" w:rsidRPr="00172B88">
        <w:rPr>
          <w:rFonts w:hint="cs"/>
          <w:rtl/>
        </w:rPr>
        <w:t>פוליטי</w:t>
      </w:r>
      <w:r w:rsidR="007362E2" w:rsidRPr="00172B88">
        <w:rPr>
          <w:rFonts w:hint="cs"/>
          <w:rtl/>
        </w:rPr>
        <w:t xml:space="preserve"> </w:t>
      </w:r>
      <w:r w:rsidR="007362E2" w:rsidRPr="00172B88">
        <w:rPr>
          <w:rtl/>
        </w:rPr>
        <w:t>–</w:t>
      </w:r>
      <w:r w:rsidR="007362E2" w:rsidRPr="00172B88">
        <w:rPr>
          <w:rFonts w:hint="cs"/>
          <w:rtl/>
        </w:rPr>
        <w:t xml:space="preserve"> צפון קפריסין</w:t>
      </w:r>
      <w:bookmarkEnd w:id="378"/>
    </w:p>
    <w:p w:rsidR="00871C63" w:rsidRPr="00871C63" w:rsidRDefault="009730B4" w:rsidP="009730B4">
      <w:pPr>
        <w:pStyle w:val="a7"/>
        <w:numPr>
          <w:ilvl w:val="0"/>
          <w:numId w:val="1"/>
        </w:numPr>
        <w:spacing w:line="360" w:lineRule="auto"/>
        <w:ind w:left="360"/>
        <w:jc w:val="both"/>
        <w:rPr>
          <w:rFonts w:cs="David"/>
          <w:b/>
          <w:bCs/>
          <w:sz w:val="24"/>
          <w:szCs w:val="24"/>
          <w:u w:val="single"/>
        </w:rPr>
      </w:pPr>
      <w:ins w:id="379" w:author="Tal Werner Kling" w:date="2016-11-17T21:33:00Z">
        <w:r>
          <w:rPr>
            <w:rFonts w:cs="David" w:hint="cs"/>
            <w:sz w:val="24"/>
            <w:szCs w:val="24"/>
            <w:rtl/>
          </w:rPr>
          <w:t xml:space="preserve">בשנת 1974, </w:t>
        </w:r>
      </w:ins>
      <w:r w:rsidR="009E76D3" w:rsidRPr="009E76D3">
        <w:rPr>
          <w:rFonts w:cs="David" w:hint="cs"/>
          <w:sz w:val="24"/>
          <w:szCs w:val="24"/>
          <w:rtl/>
        </w:rPr>
        <w:t xml:space="preserve">בעקבות </w:t>
      </w:r>
      <w:r w:rsidR="00B2170B">
        <w:rPr>
          <w:rFonts w:cs="David" w:hint="cs"/>
          <w:sz w:val="24"/>
          <w:szCs w:val="24"/>
          <w:rtl/>
        </w:rPr>
        <w:t>הפיכה צבאית בקפריסין במטרה לאחדה עם יוון</w:t>
      </w:r>
      <w:r w:rsidR="009E76D3" w:rsidRPr="009E76D3">
        <w:rPr>
          <w:rFonts w:cs="David" w:hint="cs"/>
          <w:sz w:val="24"/>
          <w:szCs w:val="24"/>
          <w:rtl/>
        </w:rPr>
        <w:t xml:space="preserve">, </w:t>
      </w:r>
      <w:del w:id="380" w:author="Tal Werner Kling" w:date="2016-11-17T21:33:00Z">
        <w:r w:rsidR="00686877" w:rsidRPr="009E76D3" w:rsidDel="009730B4">
          <w:rPr>
            <w:rFonts w:cs="David" w:hint="cs"/>
            <w:sz w:val="24"/>
            <w:szCs w:val="24"/>
            <w:rtl/>
          </w:rPr>
          <w:delText xml:space="preserve">בשנת 1974 </w:delText>
        </w:r>
      </w:del>
      <w:r w:rsidR="00686877" w:rsidRPr="009E76D3">
        <w:rPr>
          <w:rFonts w:cs="David" w:hint="cs"/>
          <w:sz w:val="24"/>
          <w:szCs w:val="24"/>
          <w:rtl/>
        </w:rPr>
        <w:t xml:space="preserve">יצאה טורקיה למבצע צבאי בשטחה של קפריסין, </w:t>
      </w:r>
      <w:ins w:id="381" w:author="Tal Werner Kling" w:date="2016-11-17T21:33:00Z">
        <w:r>
          <w:rPr>
            <w:rFonts w:cs="David" w:hint="cs"/>
            <w:sz w:val="24"/>
            <w:szCs w:val="24"/>
            <w:rtl/>
          </w:rPr>
          <w:t xml:space="preserve">שהסתיים בכך שטורקיה </w:t>
        </w:r>
      </w:ins>
      <w:del w:id="382" w:author="Tal Werner Kling" w:date="2016-11-17T21:33:00Z">
        <w:r w:rsidR="00005E6B" w:rsidDel="009730B4">
          <w:rPr>
            <w:rFonts w:cs="David" w:hint="cs"/>
            <w:sz w:val="24"/>
            <w:szCs w:val="24"/>
            <w:rtl/>
          </w:rPr>
          <w:delText>ו</w:delText>
        </w:r>
        <w:r w:rsidR="00686877" w:rsidRPr="009E76D3" w:rsidDel="009730B4">
          <w:rPr>
            <w:rFonts w:cs="David" w:hint="cs"/>
            <w:sz w:val="24"/>
            <w:szCs w:val="24"/>
            <w:rtl/>
          </w:rPr>
          <w:delText xml:space="preserve">כתוצאה ממנו </w:delText>
        </w:r>
      </w:del>
      <w:r w:rsidR="00686877" w:rsidRPr="009E76D3">
        <w:rPr>
          <w:rFonts w:cs="David" w:hint="cs"/>
          <w:sz w:val="24"/>
          <w:szCs w:val="24"/>
          <w:rtl/>
        </w:rPr>
        <w:t xml:space="preserve">השתלטה </w:t>
      </w:r>
      <w:del w:id="383" w:author="Tal Werner Kling" w:date="2016-11-17T21:34:00Z">
        <w:r w:rsidR="00686877" w:rsidRPr="009E76D3" w:rsidDel="009730B4">
          <w:rPr>
            <w:rFonts w:cs="David" w:hint="cs"/>
            <w:sz w:val="24"/>
            <w:szCs w:val="24"/>
            <w:rtl/>
          </w:rPr>
          <w:delText xml:space="preserve">טורקיה </w:delText>
        </w:r>
      </w:del>
      <w:r w:rsidR="00686877" w:rsidRPr="009E76D3">
        <w:rPr>
          <w:rFonts w:cs="David" w:hint="cs"/>
          <w:sz w:val="24"/>
          <w:szCs w:val="24"/>
          <w:rtl/>
        </w:rPr>
        <w:t>על שטח נרחב בצפון המדינה</w:t>
      </w:r>
      <w:r w:rsidR="009E76D3">
        <w:rPr>
          <w:rFonts w:cs="David" w:hint="cs"/>
          <w:sz w:val="24"/>
          <w:szCs w:val="24"/>
          <w:rtl/>
        </w:rPr>
        <w:t xml:space="preserve"> וכוננה בגבולותיו משטר צבאי טורקי</w:t>
      </w:r>
      <w:r w:rsidR="00686877" w:rsidRPr="009E76D3">
        <w:rPr>
          <w:rFonts w:cs="David" w:hint="cs"/>
          <w:sz w:val="24"/>
          <w:szCs w:val="24"/>
          <w:rtl/>
        </w:rPr>
        <w:t>.</w:t>
      </w:r>
      <w:r w:rsidR="009E76D3" w:rsidRPr="009E76D3">
        <w:rPr>
          <w:rStyle w:val="aa"/>
          <w:rFonts w:cs="David"/>
          <w:sz w:val="24"/>
          <w:szCs w:val="24"/>
        </w:rPr>
        <w:footnoteReference w:id="6"/>
      </w:r>
    </w:p>
    <w:p w:rsidR="00686877" w:rsidRPr="00941C1D" w:rsidRDefault="00871C63" w:rsidP="00D939BE">
      <w:pPr>
        <w:pStyle w:val="a7"/>
        <w:numPr>
          <w:ilvl w:val="0"/>
          <w:numId w:val="1"/>
        </w:numPr>
        <w:spacing w:line="360" w:lineRule="auto"/>
        <w:ind w:left="360"/>
        <w:jc w:val="both"/>
        <w:rPr>
          <w:rFonts w:cs="David"/>
          <w:b/>
          <w:bCs/>
          <w:sz w:val="24"/>
          <w:szCs w:val="24"/>
          <w:u w:val="single"/>
        </w:rPr>
      </w:pPr>
      <w:r w:rsidRPr="00941C1D">
        <w:rPr>
          <w:rFonts w:cs="David" w:hint="cs"/>
          <w:sz w:val="24"/>
          <w:szCs w:val="24"/>
          <w:rtl/>
        </w:rPr>
        <w:t>ב</w:t>
      </w:r>
      <w:r w:rsidR="00686877" w:rsidRPr="00941C1D">
        <w:rPr>
          <w:rFonts w:cs="David" w:hint="cs"/>
          <w:sz w:val="24"/>
          <w:szCs w:val="24"/>
          <w:rtl/>
        </w:rPr>
        <w:t xml:space="preserve">נובמבר 1983 </w:t>
      </w:r>
      <w:r w:rsidRPr="00941C1D">
        <w:rPr>
          <w:rFonts w:cs="David" w:hint="cs"/>
          <w:sz w:val="24"/>
          <w:szCs w:val="24"/>
          <w:rtl/>
        </w:rPr>
        <w:t xml:space="preserve">הוכרז </w:t>
      </w:r>
      <w:r w:rsidR="00686877" w:rsidRPr="00941C1D">
        <w:rPr>
          <w:rFonts w:cs="David" w:hint="cs"/>
          <w:sz w:val="24"/>
          <w:szCs w:val="24"/>
          <w:rtl/>
        </w:rPr>
        <w:t>על הקמתה של "הרפובליקה הטורקית של צפון קפריסין" (להלן:</w:t>
      </w:r>
      <w:ins w:id="384" w:author="Tal Werner Kling" w:date="2016-11-17T20:34:00Z">
        <w:r w:rsidR="008D3E49">
          <w:rPr>
            <w:rFonts w:cs="David" w:hint="cs"/>
            <w:sz w:val="24"/>
            <w:szCs w:val="24"/>
            <w:rtl/>
          </w:rPr>
          <w:t xml:space="preserve"> "צפון קפריסין" </w:t>
        </w:r>
      </w:ins>
      <w:r w:rsidR="00686877" w:rsidRPr="00941C1D">
        <w:rPr>
          <w:rFonts w:cs="David" w:hint="cs"/>
          <w:sz w:val="24"/>
          <w:szCs w:val="24"/>
          <w:rtl/>
        </w:rPr>
        <w:t xml:space="preserve"> </w:t>
      </w:r>
      <w:ins w:id="385" w:author="Tal Werner Kling" w:date="2016-11-17T20:34:00Z">
        <w:r w:rsidR="008D3E49">
          <w:rPr>
            <w:rFonts w:cs="David" w:hint="cs"/>
            <w:sz w:val="24"/>
            <w:szCs w:val="24"/>
            <w:rtl/>
          </w:rPr>
          <w:t>או "</w:t>
        </w:r>
      </w:ins>
      <w:ins w:id="386" w:author="Tal Werner Kling" w:date="2016-11-17T20:33:00Z">
        <w:r w:rsidR="008D3E49">
          <w:rPr>
            <w:rFonts w:cs="David"/>
            <w:sz w:val="24"/>
            <w:szCs w:val="24"/>
          </w:rPr>
          <w:t>"</w:t>
        </w:r>
      </w:ins>
      <w:r w:rsidR="00686877" w:rsidRPr="001808C0">
        <w:rPr>
          <w:rFonts w:asciiTheme="majorBidi" w:hAnsiTheme="majorBidi" w:cs="David"/>
        </w:rPr>
        <w:t>TRNC</w:t>
      </w:r>
      <w:r w:rsidRPr="00941C1D">
        <w:rPr>
          <w:rFonts w:cs="David" w:hint="cs"/>
          <w:sz w:val="24"/>
          <w:szCs w:val="24"/>
          <w:rtl/>
        </w:rPr>
        <w:t>) ו</w:t>
      </w:r>
      <w:r w:rsidR="00686877" w:rsidRPr="00941C1D">
        <w:rPr>
          <w:rFonts w:cs="David" w:hint="cs"/>
          <w:sz w:val="24"/>
          <w:szCs w:val="24"/>
          <w:rtl/>
        </w:rPr>
        <w:t>ב-7 במאי 1985</w:t>
      </w:r>
      <w:r w:rsidR="00941C1D">
        <w:rPr>
          <w:rFonts w:cs="David" w:hint="cs"/>
          <w:sz w:val="24"/>
          <w:szCs w:val="24"/>
          <w:rtl/>
        </w:rPr>
        <w:t xml:space="preserve"> </w:t>
      </w:r>
      <w:r w:rsidRPr="00941C1D">
        <w:rPr>
          <w:rFonts w:cs="David" w:hint="cs"/>
          <w:sz w:val="24"/>
          <w:szCs w:val="24"/>
          <w:rtl/>
        </w:rPr>
        <w:t>כוננה</w:t>
      </w:r>
      <w:r w:rsidR="00686877" w:rsidRPr="00941C1D">
        <w:rPr>
          <w:rFonts w:cs="David" w:hint="cs"/>
          <w:sz w:val="24"/>
          <w:szCs w:val="24"/>
          <w:rtl/>
        </w:rPr>
        <w:t xml:space="preserve"> </w:t>
      </w:r>
      <w:r w:rsidRPr="00941C1D">
        <w:rPr>
          <w:rFonts w:cs="David" w:hint="cs"/>
          <w:sz w:val="24"/>
          <w:szCs w:val="24"/>
          <w:rtl/>
        </w:rPr>
        <w:t>חוקתה</w:t>
      </w:r>
      <w:r w:rsidR="00686877" w:rsidRPr="00941C1D">
        <w:rPr>
          <w:rFonts w:cs="David" w:hint="cs"/>
          <w:sz w:val="24"/>
          <w:szCs w:val="24"/>
          <w:rtl/>
        </w:rPr>
        <w:t xml:space="preserve">. המדינה החדשה לא הוכרה </w:t>
      </w:r>
      <w:del w:id="387" w:author="Tal Werner Kling" w:date="2016-11-17T21:35:00Z">
        <w:r w:rsidR="00686877" w:rsidRPr="00941C1D" w:rsidDel="009730B4">
          <w:rPr>
            <w:rFonts w:cs="David" w:hint="cs"/>
            <w:sz w:val="24"/>
            <w:szCs w:val="24"/>
            <w:rtl/>
          </w:rPr>
          <w:delText xml:space="preserve">ועודנה </w:delText>
        </w:r>
        <w:r w:rsidR="00941C1D" w:rsidDel="009730B4">
          <w:rPr>
            <w:rFonts w:cs="David" w:hint="cs"/>
            <w:sz w:val="24"/>
            <w:szCs w:val="24"/>
            <w:rtl/>
          </w:rPr>
          <w:delText>אינה</w:delText>
        </w:r>
        <w:r w:rsidR="00686877" w:rsidRPr="00941C1D" w:rsidDel="009730B4">
          <w:rPr>
            <w:rFonts w:cs="David" w:hint="cs"/>
            <w:sz w:val="24"/>
            <w:szCs w:val="24"/>
            <w:rtl/>
          </w:rPr>
          <w:delText xml:space="preserve"> מוכרת </w:delText>
        </w:r>
      </w:del>
      <w:ins w:id="388" w:author="Tal Werner Kling" w:date="2016-11-17T21:35:00Z">
        <w:r w:rsidR="009730B4">
          <w:rPr>
            <w:rFonts w:cs="David" w:hint="cs"/>
            <w:sz w:val="24"/>
            <w:szCs w:val="24"/>
            <w:rtl/>
          </w:rPr>
          <w:t xml:space="preserve">מעולם </w:t>
        </w:r>
      </w:ins>
      <w:r w:rsidR="00686877" w:rsidRPr="00941C1D">
        <w:rPr>
          <w:rFonts w:cs="David" w:hint="cs"/>
          <w:sz w:val="24"/>
          <w:szCs w:val="24"/>
          <w:rtl/>
        </w:rPr>
        <w:t>על ידי הקהילה ה</w:t>
      </w:r>
      <w:r w:rsidR="00625A93">
        <w:rPr>
          <w:rFonts w:cs="David" w:hint="cs"/>
          <w:sz w:val="24"/>
          <w:szCs w:val="24"/>
          <w:rtl/>
        </w:rPr>
        <w:t>בין-</w:t>
      </w:r>
      <w:r w:rsidR="00686877" w:rsidRPr="00941C1D">
        <w:rPr>
          <w:rFonts w:cs="David" w:hint="cs"/>
          <w:sz w:val="24"/>
          <w:szCs w:val="24"/>
          <w:rtl/>
        </w:rPr>
        <w:t>לאומית</w:t>
      </w:r>
      <w:del w:id="389" w:author="Tal Werner Kling" w:date="2016-11-17T21:35:00Z">
        <w:r w:rsidR="00B2170B" w:rsidDel="009730B4">
          <w:rPr>
            <w:rFonts w:cs="David" w:hint="cs"/>
            <w:sz w:val="24"/>
            <w:szCs w:val="24"/>
            <w:rtl/>
          </w:rPr>
          <w:delText xml:space="preserve">, </w:delText>
        </w:r>
        <w:r w:rsidR="00B2170B" w:rsidRPr="009730B4" w:rsidDel="009730B4">
          <w:rPr>
            <w:rFonts w:cs="David" w:hint="cs"/>
            <w:sz w:val="24"/>
            <w:szCs w:val="24"/>
            <w:rtl/>
          </w:rPr>
          <w:delText>למעט טורקיה ודה פקטו על-ידי אזרבייג'ן</w:delText>
        </w:r>
      </w:del>
      <w:r w:rsidRPr="00941C1D">
        <w:rPr>
          <w:rFonts w:cs="David" w:hint="cs"/>
          <w:sz w:val="24"/>
          <w:szCs w:val="24"/>
          <w:rtl/>
        </w:rPr>
        <w:t>.</w:t>
      </w:r>
      <w:r w:rsidR="00686877" w:rsidRPr="00941C1D">
        <w:rPr>
          <w:rStyle w:val="aa"/>
          <w:rFonts w:cs="David"/>
          <w:sz w:val="24"/>
          <w:szCs w:val="24"/>
          <w:rtl/>
        </w:rPr>
        <w:footnoteReference w:id="7"/>
      </w:r>
      <w:r w:rsidR="00686877" w:rsidRPr="00941C1D">
        <w:rPr>
          <w:rFonts w:cs="David" w:hint="cs"/>
          <w:sz w:val="24"/>
          <w:szCs w:val="24"/>
          <w:rtl/>
        </w:rPr>
        <w:t xml:space="preserve"> </w:t>
      </w:r>
      <w:ins w:id="392" w:author="Tal Werner Kling" w:date="2016-11-17T21:36:00Z">
        <w:r w:rsidR="009730B4">
          <w:rPr>
            <w:rFonts w:cs="David" w:hint="cs"/>
            <w:sz w:val="24"/>
            <w:szCs w:val="24"/>
            <w:rtl/>
          </w:rPr>
          <w:t>בשנת 2014</w:t>
        </w:r>
        <w:r w:rsidR="00D939BE">
          <w:rPr>
            <w:rFonts w:cs="David" w:hint="cs"/>
            <w:sz w:val="24"/>
            <w:szCs w:val="24"/>
            <w:rtl/>
          </w:rPr>
          <w:t>,</w:t>
        </w:r>
        <w:r w:rsidR="009730B4">
          <w:rPr>
            <w:rFonts w:cs="David" w:hint="cs"/>
            <w:sz w:val="24"/>
            <w:szCs w:val="24"/>
            <w:rtl/>
          </w:rPr>
          <w:t xml:space="preserve"> בהליך נפרד ב</w:t>
        </w:r>
        <w:r w:rsidR="009730B4" w:rsidRPr="00941C1D">
          <w:rPr>
            <w:rFonts w:cs="David" w:hint="cs"/>
            <w:sz w:val="24"/>
            <w:szCs w:val="24"/>
            <w:rtl/>
          </w:rPr>
          <w:t>בית הדין</w:t>
        </w:r>
        <w:r w:rsidR="009730B4">
          <w:rPr>
            <w:rFonts w:cs="David" w:hint="cs"/>
            <w:sz w:val="24"/>
            <w:szCs w:val="24"/>
            <w:rtl/>
          </w:rPr>
          <w:t xml:space="preserve"> של קפריסין נגד טורקיה</w:t>
        </w:r>
        <w:r w:rsidR="00D939BE">
          <w:rPr>
            <w:rFonts w:cs="David" w:hint="cs"/>
            <w:sz w:val="24"/>
            <w:szCs w:val="24"/>
            <w:rtl/>
          </w:rPr>
          <w:t>,</w:t>
        </w:r>
        <w:r w:rsidR="009730B4">
          <w:rPr>
            <w:rFonts w:cs="David" w:hint="cs"/>
            <w:sz w:val="24"/>
            <w:szCs w:val="24"/>
            <w:rtl/>
          </w:rPr>
          <w:t xml:space="preserve"> נקבע כי </w:t>
        </w:r>
        <w:r w:rsidR="009730B4" w:rsidRPr="00941C1D">
          <w:rPr>
            <w:rFonts w:cs="David" w:hint="cs"/>
            <w:sz w:val="24"/>
            <w:szCs w:val="24"/>
            <w:rtl/>
          </w:rPr>
          <w:t xml:space="preserve">קפריסין הינה הממשלה הלגיטימית היחידה </w:t>
        </w:r>
        <w:r w:rsidR="009730B4">
          <w:rPr>
            <w:rFonts w:cs="David" w:hint="cs"/>
            <w:sz w:val="24"/>
            <w:szCs w:val="24"/>
            <w:rtl/>
          </w:rPr>
          <w:t xml:space="preserve">בשטח קפריסין </w:t>
        </w:r>
        <w:r w:rsidR="009730B4" w:rsidRPr="00941C1D">
          <w:rPr>
            <w:rFonts w:cs="David" w:hint="cs"/>
            <w:sz w:val="24"/>
            <w:szCs w:val="24"/>
            <w:rtl/>
          </w:rPr>
          <w:t xml:space="preserve">המוכרת בקרב הקהילה הבין-לאומית, חרף טענותיה של טורקיה </w:t>
        </w:r>
        <w:r w:rsidR="009730B4" w:rsidRPr="001808C0">
          <w:rPr>
            <w:rFonts w:cs="David" w:hint="cs"/>
            <w:rtl/>
          </w:rPr>
          <w:t>כי</w:t>
        </w:r>
        <w:r w:rsidR="009730B4" w:rsidRPr="001808C0">
          <w:rPr>
            <w:rFonts w:asciiTheme="majorBidi" w:hAnsiTheme="majorBidi" w:cstheme="majorBidi"/>
          </w:rPr>
          <w:t>TRNC</w:t>
        </w:r>
        <w:r w:rsidR="009730B4" w:rsidRPr="00941C1D">
          <w:rPr>
            <w:rFonts w:cs="David"/>
            <w:sz w:val="24"/>
            <w:szCs w:val="24"/>
          </w:rPr>
          <w:t xml:space="preserve"> </w:t>
        </w:r>
        <w:r w:rsidR="009730B4" w:rsidRPr="00941C1D">
          <w:rPr>
            <w:rFonts w:cs="David" w:hint="cs"/>
            <w:sz w:val="24"/>
            <w:szCs w:val="24"/>
            <w:rtl/>
          </w:rPr>
          <w:t xml:space="preserve"> הוקמה על-ידי קפריסאים </w:t>
        </w:r>
        <w:r w:rsidR="009730B4">
          <w:rPr>
            <w:rFonts w:cs="David" w:hint="cs"/>
            <w:sz w:val="24"/>
            <w:szCs w:val="24"/>
            <w:rtl/>
          </w:rPr>
          <w:t>טורקים</w:t>
        </w:r>
        <w:r w:rsidR="009730B4" w:rsidRPr="00941C1D">
          <w:rPr>
            <w:rFonts w:cs="David" w:hint="cs"/>
            <w:sz w:val="24"/>
            <w:szCs w:val="24"/>
            <w:rtl/>
          </w:rPr>
          <w:t xml:space="preserve"> במסגרת מימוש זכותם להגדרה עצמית</w:t>
        </w:r>
      </w:ins>
      <w:ins w:id="393" w:author="Sharon Gefen" w:date="2016-11-18T10:31:00Z">
        <w:r w:rsidR="00BB32FA">
          <w:rPr>
            <w:rFonts w:cs="David" w:hint="cs"/>
            <w:sz w:val="24"/>
            <w:szCs w:val="24"/>
            <w:rtl/>
          </w:rPr>
          <w:t xml:space="preserve"> (פירוט נוסף על ההליך בסעיף </w:t>
        </w:r>
        <w:r w:rsidR="00BB32FA" w:rsidRPr="00BB32FA">
          <w:rPr>
            <w:rFonts w:cs="David" w:hint="cs"/>
            <w:sz w:val="24"/>
            <w:szCs w:val="24"/>
            <w:highlight w:val="yellow"/>
            <w:rtl/>
            <w:rPrChange w:id="394" w:author="Sharon Gefen" w:date="2016-11-18T10:31:00Z">
              <w:rPr>
                <w:rFonts w:cs="David" w:hint="cs"/>
                <w:sz w:val="24"/>
                <w:szCs w:val="24"/>
                <w:rtl/>
              </w:rPr>
            </w:rPrChange>
          </w:rPr>
          <w:t>8</w:t>
        </w:r>
        <w:r w:rsidR="00BB32FA">
          <w:rPr>
            <w:rFonts w:cs="David" w:hint="cs"/>
            <w:sz w:val="24"/>
            <w:szCs w:val="24"/>
            <w:rtl/>
          </w:rPr>
          <w:t xml:space="preserve"> בהמשך)</w:t>
        </w:r>
      </w:ins>
      <w:r w:rsidR="00941C1D" w:rsidRPr="00941C1D">
        <w:rPr>
          <w:rFonts w:cs="David" w:hint="cs"/>
          <w:sz w:val="24"/>
          <w:szCs w:val="24"/>
          <w:rtl/>
        </w:rPr>
        <w:t>.</w:t>
      </w:r>
      <w:r w:rsidR="00941C1D" w:rsidRPr="00941C1D">
        <w:rPr>
          <w:rStyle w:val="aa"/>
          <w:rFonts w:cs="David"/>
          <w:sz w:val="24"/>
          <w:szCs w:val="24"/>
          <w:rtl/>
        </w:rPr>
        <w:footnoteReference w:id="8"/>
      </w:r>
      <w:r w:rsidR="00941C1D" w:rsidRPr="00941C1D">
        <w:rPr>
          <w:rFonts w:cs="David" w:hint="cs"/>
          <w:sz w:val="24"/>
          <w:szCs w:val="24"/>
          <w:rtl/>
        </w:rPr>
        <w:t xml:space="preserve"> </w:t>
      </w:r>
      <w:ins w:id="405" w:author="Sharon Gefen" w:date="2016-11-18T10:19:00Z">
        <w:r w:rsidR="00920306">
          <w:rPr>
            <w:rFonts w:cs="David" w:hint="cs"/>
            <w:sz w:val="24"/>
            <w:szCs w:val="24"/>
            <w:rtl/>
          </w:rPr>
          <w:t xml:space="preserve">כך גם </w:t>
        </w:r>
      </w:ins>
      <w:ins w:id="406" w:author="Tal Werner Kling" w:date="2016-11-17T21:37:00Z">
        <w:r w:rsidR="00D939BE">
          <w:rPr>
            <w:rFonts w:cs="David" w:hint="cs"/>
            <w:sz w:val="24"/>
            <w:szCs w:val="24"/>
            <w:rtl/>
          </w:rPr>
          <w:t xml:space="preserve">בעניין </w:t>
        </w:r>
        <w:proofErr w:type="spellStart"/>
        <w:r w:rsidR="00D939BE">
          <w:rPr>
            <w:rFonts w:cs="David" w:hint="cs"/>
            <w:sz w:val="24"/>
            <w:szCs w:val="24"/>
            <w:rtl/>
          </w:rPr>
          <w:t>דמופולוס</w:t>
        </w:r>
        <w:proofErr w:type="spellEnd"/>
        <w:r w:rsidR="00D939BE">
          <w:rPr>
            <w:rFonts w:cs="David" w:hint="cs"/>
            <w:sz w:val="24"/>
            <w:szCs w:val="24"/>
            <w:rtl/>
          </w:rPr>
          <w:t xml:space="preserve">, </w:t>
        </w:r>
        <w:r w:rsidR="00D939BE" w:rsidRPr="00941C1D">
          <w:rPr>
            <w:rFonts w:cs="David" w:hint="cs"/>
            <w:sz w:val="24"/>
            <w:szCs w:val="24"/>
            <w:rtl/>
          </w:rPr>
          <w:t xml:space="preserve">הנחת המוצא של בית הדין </w:t>
        </w:r>
        <w:r w:rsidR="00D939BE">
          <w:rPr>
            <w:rFonts w:cs="David" w:hint="cs"/>
            <w:sz w:val="24"/>
            <w:szCs w:val="24"/>
            <w:rtl/>
          </w:rPr>
          <w:t>הייתה</w:t>
        </w:r>
        <w:r w:rsidR="00D939BE" w:rsidRPr="00941C1D">
          <w:rPr>
            <w:rFonts w:cs="David" w:hint="cs"/>
            <w:sz w:val="24"/>
            <w:szCs w:val="24"/>
            <w:rtl/>
          </w:rPr>
          <w:t xml:space="preserve"> שטורקיה שולטת בפועל בממשלת צפון קפריסין, שכן אחרת לא היה יסוד להגשת </w:t>
        </w:r>
        <w:r w:rsidR="00D939BE">
          <w:rPr>
            <w:rFonts w:cs="David" w:hint="cs"/>
            <w:sz w:val="24"/>
            <w:szCs w:val="24"/>
            <w:rtl/>
          </w:rPr>
          <w:t>ה</w:t>
        </w:r>
        <w:r w:rsidR="00D939BE" w:rsidRPr="00941C1D">
          <w:rPr>
            <w:rFonts w:cs="David" w:hint="cs"/>
            <w:sz w:val="24"/>
            <w:szCs w:val="24"/>
            <w:rtl/>
          </w:rPr>
          <w:t>עתירות נגד טורקיה בגין פעולות של רפובליקת צפון קפריס</w:t>
        </w:r>
        <w:r w:rsidR="00D939BE">
          <w:rPr>
            <w:rFonts w:cs="David" w:hint="cs"/>
            <w:sz w:val="24"/>
            <w:szCs w:val="24"/>
            <w:rtl/>
          </w:rPr>
          <w:t>ין וכי למעשה מדובר בכיבוש טורקי</w:t>
        </w:r>
      </w:ins>
      <w:r w:rsidR="00686877" w:rsidRPr="00941C1D">
        <w:rPr>
          <w:rFonts w:cs="David" w:hint="cs"/>
          <w:sz w:val="24"/>
          <w:szCs w:val="24"/>
          <w:rtl/>
        </w:rPr>
        <w:t>.</w:t>
      </w:r>
      <w:r w:rsidR="004B4822" w:rsidRPr="004B4822">
        <w:rPr>
          <w:rStyle w:val="aa"/>
          <w:rFonts w:cs="David"/>
          <w:sz w:val="24"/>
          <w:szCs w:val="24"/>
          <w:rtl/>
        </w:rPr>
        <w:t xml:space="preserve"> </w:t>
      </w:r>
      <w:r w:rsidR="004B4822" w:rsidRPr="00941C1D">
        <w:rPr>
          <w:rStyle w:val="aa"/>
          <w:rFonts w:cs="David"/>
          <w:sz w:val="24"/>
          <w:szCs w:val="24"/>
          <w:rtl/>
        </w:rPr>
        <w:footnoteReference w:id="9"/>
      </w:r>
    </w:p>
    <w:p w:rsidR="008A3AE0" w:rsidRPr="00256B60" w:rsidRDefault="00D939BE" w:rsidP="00920306">
      <w:pPr>
        <w:pStyle w:val="a7"/>
        <w:numPr>
          <w:ilvl w:val="0"/>
          <w:numId w:val="1"/>
        </w:numPr>
        <w:spacing w:line="360" w:lineRule="auto"/>
        <w:ind w:left="360"/>
        <w:jc w:val="both"/>
        <w:rPr>
          <w:rFonts w:cs="David"/>
          <w:sz w:val="24"/>
          <w:szCs w:val="24"/>
          <w:rtl/>
        </w:rPr>
      </w:pPr>
      <w:ins w:id="407" w:author="Tal Werner Kling" w:date="2016-11-17T21:39:00Z">
        <w:r>
          <w:rPr>
            <w:rFonts w:cs="David" w:hint="cs"/>
            <w:sz w:val="24"/>
            <w:szCs w:val="24"/>
            <w:rtl/>
          </w:rPr>
          <w:t xml:space="preserve">לאורך השנים, </w:t>
        </w:r>
      </w:ins>
      <w:r w:rsidR="00686877" w:rsidRPr="00D939BE">
        <w:rPr>
          <w:rFonts w:cs="David" w:hint="cs"/>
          <w:sz w:val="24"/>
          <w:szCs w:val="24"/>
          <w:rtl/>
        </w:rPr>
        <w:t>כוח ייעודי לשמירת שלום של האו"ם (</w:t>
      </w:r>
      <w:r w:rsidR="00686877" w:rsidRPr="00D939BE">
        <w:rPr>
          <w:rFonts w:asciiTheme="majorBidi" w:hAnsiTheme="majorBidi" w:cstheme="majorBidi"/>
        </w:rPr>
        <w:t>UNFICYP</w:t>
      </w:r>
      <w:r w:rsidR="00686877" w:rsidRPr="00D939BE">
        <w:rPr>
          <w:rFonts w:asciiTheme="majorBidi" w:hAnsiTheme="majorBidi" w:cstheme="majorBidi"/>
          <w:sz w:val="24"/>
          <w:szCs w:val="24"/>
          <w:rtl/>
        </w:rPr>
        <w:t>-</w:t>
      </w:r>
      <w:r w:rsidR="00686877" w:rsidRPr="00D939BE">
        <w:rPr>
          <w:rFonts w:asciiTheme="majorBidi" w:hAnsiTheme="majorBidi" w:cstheme="majorBidi"/>
        </w:rPr>
        <w:t>United Nations Peacekeeping Force in Cyprus</w:t>
      </w:r>
      <w:r w:rsidR="00686877" w:rsidRPr="00D939BE">
        <w:rPr>
          <w:rFonts w:cs="David" w:hint="cs"/>
          <w:sz w:val="24"/>
          <w:szCs w:val="24"/>
          <w:rtl/>
        </w:rPr>
        <w:t>) שמר על אזור חיץ בין שני הצדדים</w:t>
      </w:r>
      <w:del w:id="408" w:author="Tal Werner Kling" w:date="2016-11-17T21:39:00Z">
        <w:r w:rsidR="00686877" w:rsidRPr="00D939BE" w:rsidDel="00D939BE">
          <w:rPr>
            <w:rFonts w:cs="David" w:hint="cs"/>
            <w:sz w:val="24"/>
            <w:szCs w:val="24"/>
            <w:rtl/>
          </w:rPr>
          <w:delText xml:space="preserve"> לאורך השנים</w:delText>
        </w:r>
      </w:del>
      <w:r w:rsidR="00686877" w:rsidRPr="00D939BE">
        <w:rPr>
          <w:rFonts w:cs="David" w:hint="cs"/>
          <w:sz w:val="24"/>
          <w:szCs w:val="24"/>
          <w:rtl/>
        </w:rPr>
        <w:t xml:space="preserve">. </w:t>
      </w:r>
      <w:r w:rsidR="004B4822" w:rsidRPr="00D939BE">
        <w:rPr>
          <w:rFonts w:cs="David" w:hint="cs"/>
          <w:sz w:val="24"/>
          <w:szCs w:val="24"/>
          <w:rtl/>
        </w:rPr>
        <w:t xml:space="preserve">יוזמת השלום </w:t>
      </w:r>
      <w:r w:rsidR="00686877" w:rsidRPr="00D939BE">
        <w:rPr>
          <w:rFonts w:cs="David" w:hint="cs"/>
          <w:sz w:val="24"/>
          <w:szCs w:val="24"/>
          <w:rtl/>
        </w:rPr>
        <w:t xml:space="preserve">הבולטת ביותר </w:t>
      </w:r>
      <w:r w:rsidR="0049406B" w:rsidRPr="00D939BE">
        <w:rPr>
          <w:rFonts w:cs="David" w:hint="cs"/>
          <w:sz w:val="24"/>
          <w:szCs w:val="24"/>
          <w:rtl/>
        </w:rPr>
        <w:t xml:space="preserve">בנוגע לצפון קפריסין היא </w:t>
      </w:r>
      <w:r w:rsidR="00686877" w:rsidRPr="00D939BE">
        <w:rPr>
          <w:rFonts w:cs="David" w:hint="cs"/>
          <w:sz w:val="24"/>
          <w:szCs w:val="24"/>
          <w:rtl/>
        </w:rPr>
        <w:t xml:space="preserve">של מזכ"ל האו"ם </w:t>
      </w:r>
      <w:r w:rsidR="004B4822" w:rsidRPr="00D939BE">
        <w:rPr>
          <w:rFonts w:cs="David" w:hint="cs"/>
          <w:sz w:val="24"/>
          <w:szCs w:val="24"/>
          <w:rtl/>
        </w:rPr>
        <w:t>דאז</w:t>
      </w:r>
      <w:r w:rsidR="00686877" w:rsidRPr="00D939BE">
        <w:rPr>
          <w:rFonts w:cs="David" w:hint="cs"/>
          <w:sz w:val="24"/>
          <w:szCs w:val="24"/>
          <w:rtl/>
        </w:rPr>
        <w:t>, קופי אנאן</w:t>
      </w:r>
      <w:r w:rsidR="004B4822" w:rsidRPr="00D939BE">
        <w:rPr>
          <w:rFonts w:cs="David" w:hint="cs"/>
          <w:sz w:val="24"/>
          <w:szCs w:val="24"/>
          <w:rtl/>
        </w:rPr>
        <w:t xml:space="preserve"> </w:t>
      </w:r>
      <w:del w:id="409" w:author="Tal Werner Kling" w:date="2016-11-17T20:46:00Z">
        <w:r w:rsidR="004B4822" w:rsidRPr="00D939BE" w:rsidDel="0051262D">
          <w:rPr>
            <w:rFonts w:cs="David" w:hint="cs"/>
            <w:sz w:val="24"/>
            <w:szCs w:val="24"/>
            <w:rtl/>
          </w:rPr>
          <w:delText>-</w:delText>
        </w:r>
      </w:del>
      <w:del w:id="410" w:author="Tal Werner Kling" w:date="2016-11-17T21:39:00Z">
        <w:r w:rsidR="00686877" w:rsidRPr="00D939BE" w:rsidDel="00D939BE">
          <w:rPr>
            <w:rFonts w:cs="David" w:hint="cs"/>
            <w:sz w:val="24"/>
            <w:szCs w:val="24"/>
            <w:rtl/>
          </w:rPr>
          <w:delText xml:space="preserve"> </w:delText>
        </w:r>
        <w:r w:rsidR="00686877" w:rsidRPr="00D939BE" w:rsidDel="00D939BE">
          <w:rPr>
            <w:rFonts w:cs="David" w:hint="cs"/>
            <w:i/>
            <w:iCs/>
            <w:sz w:val="24"/>
            <w:szCs w:val="24"/>
            <w:rtl/>
          </w:rPr>
          <w:delText>פתרון מקיף לבעיית קפריסין</w:delText>
        </w:r>
        <w:r w:rsidR="004B4822" w:rsidRPr="00D939BE" w:rsidDel="00D939BE">
          <w:rPr>
            <w:rFonts w:cs="David" w:hint="cs"/>
            <w:sz w:val="24"/>
            <w:szCs w:val="24"/>
            <w:rtl/>
          </w:rPr>
          <w:delText xml:space="preserve"> </w:delText>
        </w:r>
      </w:del>
      <w:del w:id="411" w:author="Tal Werner Kling" w:date="2016-11-17T21:40:00Z">
        <w:r w:rsidR="004B4822" w:rsidRPr="00D939BE" w:rsidDel="00D939BE">
          <w:rPr>
            <w:rFonts w:cs="David" w:hint="cs"/>
            <w:sz w:val="24"/>
            <w:szCs w:val="24"/>
            <w:rtl/>
          </w:rPr>
          <w:delText>(להלן: "ת</w:delText>
        </w:r>
        <w:r w:rsidR="00686877" w:rsidRPr="00D939BE" w:rsidDel="00D939BE">
          <w:rPr>
            <w:rFonts w:cs="David" w:hint="cs"/>
            <w:sz w:val="24"/>
            <w:szCs w:val="24"/>
            <w:rtl/>
          </w:rPr>
          <w:delText>כנית אנאן")</w:delText>
        </w:r>
      </w:del>
      <w:r w:rsidR="00DB7DCF" w:rsidRPr="00D939BE">
        <w:rPr>
          <w:rFonts w:cs="David" w:hint="cs"/>
          <w:sz w:val="24"/>
          <w:szCs w:val="24"/>
          <w:rtl/>
        </w:rPr>
        <w:t>, שגרסתה הסופית הוגשה לצדדים באפריל 2004</w:t>
      </w:r>
      <w:ins w:id="412" w:author="Tal Werner Kling" w:date="2016-11-17T21:40:00Z">
        <w:r>
          <w:rPr>
            <w:rFonts w:cs="David" w:hint="cs"/>
            <w:sz w:val="24"/>
            <w:szCs w:val="24"/>
            <w:rtl/>
          </w:rPr>
          <w:t xml:space="preserve"> </w:t>
        </w:r>
        <w:r w:rsidRPr="00D939BE">
          <w:rPr>
            <w:rFonts w:cs="David" w:hint="cs"/>
            <w:sz w:val="24"/>
            <w:szCs w:val="24"/>
            <w:rtl/>
          </w:rPr>
          <w:t>(להלן: "תכנית אנאן")</w:t>
        </w:r>
      </w:ins>
      <w:r w:rsidR="00686877" w:rsidRPr="00D939BE">
        <w:rPr>
          <w:rFonts w:cs="David" w:hint="cs"/>
          <w:sz w:val="24"/>
          <w:szCs w:val="24"/>
          <w:rtl/>
        </w:rPr>
        <w:t>.</w:t>
      </w:r>
      <w:r w:rsidR="00073AED" w:rsidRPr="00941C1D">
        <w:rPr>
          <w:rStyle w:val="aa"/>
          <w:rFonts w:cs="David"/>
          <w:sz w:val="24"/>
          <w:szCs w:val="24"/>
          <w:rtl/>
        </w:rPr>
        <w:footnoteReference w:id="10"/>
      </w:r>
      <w:r w:rsidR="00686877" w:rsidRPr="00860A7C">
        <w:rPr>
          <w:rFonts w:cs="David" w:hint="cs"/>
          <w:sz w:val="24"/>
          <w:szCs w:val="24"/>
          <w:rtl/>
        </w:rPr>
        <w:t xml:space="preserve"> תכנית אנאן קראה להקמת רפובליקה קפריסאית מאוחדת</w:t>
      </w:r>
      <w:r w:rsidR="004B4822" w:rsidRPr="00860A7C">
        <w:rPr>
          <w:rFonts w:cs="David" w:hint="cs"/>
          <w:sz w:val="24"/>
          <w:szCs w:val="24"/>
          <w:rtl/>
        </w:rPr>
        <w:t xml:space="preserve"> שתכלול שתי מדינות ריבוניות </w:t>
      </w:r>
      <w:r w:rsidR="004B4822" w:rsidRPr="00860A7C">
        <w:rPr>
          <w:rFonts w:cs="David"/>
          <w:sz w:val="24"/>
          <w:szCs w:val="24"/>
          <w:rtl/>
        </w:rPr>
        <w:t>–</w:t>
      </w:r>
      <w:r w:rsidR="004B4822" w:rsidRPr="00860A7C">
        <w:rPr>
          <w:rFonts w:cs="David" w:hint="cs"/>
          <w:sz w:val="24"/>
          <w:szCs w:val="24"/>
          <w:rtl/>
        </w:rPr>
        <w:t xml:space="preserve"> קפריסין היוונית (71% משטח האי) וקפריסין הטורקית בצפון האי. </w:t>
      </w:r>
      <w:r w:rsidR="0006236B" w:rsidRPr="00860A7C">
        <w:rPr>
          <w:rFonts w:cs="David" w:hint="cs"/>
          <w:sz w:val="24"/>
          <w:szCs w:val="24"/>
          <w:rtl/>
        </w:rPr>
        <w:t>סעיף 10 לתכנית כלל פירוט של מנגנון לטיפול בתביעות רכוש,</w:t>
      </w:r>
      <w:r w:rsidR="00686877" w:rsidRPr="00860A7C">
        <w:rPr>
          <w:rFonts w:cs="David" w:hint="cs"/>
          <w:sz w:val="24"/>
          <w:szCs w:val="24"/>
          <w:rtl/>
        </w:rPr>
        <w:t xml:space="preserve"> המאזן בין זכויותיה</w:t>
      </w:r>
      <w:r w:rsidR="00686877" w:rsidRPr="00860A7C">
        <w:rPr>
          <w:rFonts w:cs="David" w:hint="eastAsia"/>
          <w:sz w:val="24"/>
          <w:szCs w:val="24"/>
          <w:rtl/>
        </w:rPr>
        <w:t>ם</w:t>
      </w:r>
      <w:r w:rsidR="00686877" w:rsidRPr="00860A7C">
        <w:rPr>
          <w:rFonts w:cs="David" w:hint="cs"/>
          <w:sz w:val="24"/>
          <w:szCs w:val="24"/>
          <w:rtl/>
        </w:rPr>
        <w:t xml:space="preserve"> של היוונים-קפריסאים שנמלטו מהצפון נוכח הפלישה הטורקית לבין זכויותיהם של אלו המתגוררים כיום בבתים שננטשו ועושים שימוש בקרקע, חלקם פליטים טורקים-קפריסאים שנמלטו מדרום האי וחלקם מתיישבים טורקים.</w:t>
      </w:r>
      <w:r w:rsidR="00B73D21" w:rsidRPr="00941C1D">
        <w:rPr>
          <w:rStyle w:val="aa"/>
          <w:rFonts w:cs="David"/>
          <w:sz w:val="24"/>
          <w:szCs w:val="24"/>
          <w:rtl/>
        </w:rPr>
        <w:footnoteReference w:id="11"/>
      </w:r>
      <w:r w:rsidR="00B73D21" w:rsidRPr="00860A7C">
        <w:rPr>
          <w:rFonts w:cs="David" w:hint="cs"/>
          <w:sz w:val="24"/>
          <w:szCs w:val="24"/>
          <w:rtl/>
        </w:rPr>
        <w:t xml:space="preserve"> </w:t>
      </w:r>
      <w:r w:rsidR="0006236B" w:rsidRPr="00860A7C">
        <w:rPr>
          <w:rFonts w:cs="David" w:hint="cs"/>
          <w:sz w:val="24"/>
          <w:szCs w:val="24"/>
          <w:rtl/>
        </w:rPr>
        <w:t>המנגנון קובע תנאים בה</w:t>
      </w:r>
      <w:r w:rsidR="003B79FE" w:rsidRPr="00860A7C">
        <w:rPr>
          <w:rFonts w:cs="David" w:hint="cs"/>
          <w:sz w:val="24"/>
          <w:szCs w:val="24"/>
          <w:rtl/>
        </w:rPr>
        <w:t>ם</w:t>
      </w:r>
      <w:r w:rsidR="0006236B" w:rsidRPr="00860A7C">
        <w:rPr>
          <w:rFonts w:cs="David" w:hint="cs"/>
          <w:sz w:val="24"/>
          <w:szCs w:val="24"/>
          <w:rtl/>
        </w:rPr>
        <w:t xml:space="preserve"> </w:t>
      </w:r>
      <w:del w:id="413" w:author="Tal Werner Kling" w:date="2016-11-17T21:40:00Z">
        <w:r w:rsidR="003B79FE" w:rsidRPr="00860A7C" w:rsidDel="00860A7C">
          <w:rPr>
            <w:rFonts w:cs="David" w:hint="cs"/>
            <w:sz w:val="24"/>
            <w:szCs w:val="24"/>
            <w:rtl/>
          </w:rPr>
          <w:delText xml:space="preserve">יושב </w:delText>
        </w:r>
      </w:del>
      <w:ins w:id="414" w:author="Tal Werner Kling" w:date="2016-11-17T21:40:00Z">
        <w:r w:rsidR="00860A7C">
          <w:rPr>
            <w:rFonts w:cs="David" w:hint="cs"/>
            <w:sz w:val="24"/>
            <w:szCs w:val="24"/>
            <w:rtl/>
          </w:rPr>
          <w:t>יש להשיב את</w:t>
        </w:r>
        <w:r w:rsidR="00860A7C" w:rsidRPr="00860A7C">
          <w:rPr>
            <w:rFonts w:cs="David" w:hint="cs"/>
            <w:sz w:val="24"/>
            <w:szCs w:val="24"/>
            <w:rtl/>
          </w:rPr>
          <w:t xml:space="preserve"> </w:t>
        </w:r>
      </w:ins>
      <w:r w:rsidR="003B79FE" w:rsidRPr="00860A7C">
        <w:rPr>
          <w:rFonts w:cs="David" w:hint="cs"/>
          <w:sz w:val="24"/>
          <w:szCs w:val="24"/>
          <w:rtl/>
        </w:rPr>
        <w:t xml:space="preserve">הרכוש לבעליהם המקוריים או לחילופין </w:t>
      </w:r>
      <w:del w:id="415" w:author="Tal Werner Kling" w:date="2016-11-17T21:43:00Z">
        <w:r w:rsidR="00721247" w:rsidRPr="00860A7C" w:rsidDel="00860A7C">
          <w:rPr>
            <w:rFonts w:cs="David" w:hint="cs"/>
            <w:sz w:val="24"/>
            <w:szCs w:val="24"/>
            <w:rtl/>
          </w:rPr>
          <w:delText xml:space="preserve">יקבלו </w:delText>
        </w:r>
      </w:del>
      <w:ins w:id="416" w:author="Tal Werner Kling" w:date="2016-11-17T21:43:00Z">
        <w:r w:rsidR="00860A7C">
          <w:rPr>
            <w:rFonts w:cs="David" w:hint="cs"/>
            <w:sz w:val="24"/>
            <w:szCs w:val="24"/>
            <w:rtl/>
          </w:rPr>
          <w:t xml:space="preserve">להעניק </w:t>
        </w:r>
        <w:r w:rsidR="00860A7C" w:rsidRPr="00860A7C">
          <w:rPr>
            <w:rFonts w:cs="David" w:hint="cs"/>
            <w:sz w:val="24"/>
            <w:szCs w:val="24"/>
            <w:rtl/>
          </w:rPr>
          <w:t xml:space="preserve"> </w:t>
        </w:r>
      </w:ins>
      <w:r w:rsidR="00721247" w:rsidRPr="00860A7C">
        <w:rPr>
          <w:rFonts w:cs="David" w:hint="cs"/>
          <w:sz w:val="24"/>
          <w:szCs w:val="24"/>
          <w:rtl/>
        </w:rPr>
        <w:t xml:space="preserve">פיצויים </w:t>
      </w:r>
      <w:r w:rsidR="003B79FE" w:rsidRPr="00860A7C">
        <w:rPr>
          <w:rFonts w:cs="David" w:hint="cs"/>
          <w:sz w:val="24"/>
          <w:szCs w:val="24"/>
          <w:rtl/>
        </w:rPr>
        <w:t xml:space="preserve">במקרים שבהם מאזן השיקולים נוטה לטובת הדיירים </w:t>
      </w:r>
      <w:del w:id="417" w:author="Tal Werner Kling" w:date="2016-11-17T21:43:00Z">
        <w:r w:rsidR="003B79FE" w:rsidRPr="00860A7C" w:rsidDel="00860A7C">
          <w:rPr>
            <w:rFonts w:cs="David" w:hint="cs"/>
            <w:sz w:val="24"/>
            <w:szCs w:val="24"/>
            <w:rtl/>
          </w:rPr>
          <w:delText xml:space="preserve">הנוכחים </w:delText>
        </w:r>
      </w:del>
      <w:ins w:id="418" w:author="Tal Werner Kling" w:date="2016-11-17T21:43:00Z">
        <w:r w:rsidR="00860A7C" w:rsidRPr="00860A7C">
          <w:rPr>
            <w:rFonts w:cs="David" w:hint="cs"/>
            <w:sz w:val="24"/>
            <w:szCs w:val="24"/>
            <w:rtl/>
          </w:rPr>
          <w:t>ה</w:t>
        </w:r>
        <w:r w:rsidR="00860A7C">
          <w:rPr>
            <w:rFonts w:cs="David" w:hint="cs"/>
            <w:sz w:val="24"/>
            <w:szCs w:val="24"/>
            <w:rtl/>
          </w:rPr>
          <w:t>מתגוררים</w:t>
        </w:r>
        <w:r w:rsidR="00860A7C" w:rsidRPr="00860A7C">
          <w:rPr>
            <w:rFonts w:cs="David" w:hint="cs"/>
            <w:sz w:val="24"/>
            <w:szCs w:val="24"/>
            <w:rtl/>
          </w:rPr>
          <w:t xml:space="preserve"> </w:t>
        </w:r>
      </w:ins>
      <w:r w:rsidR="003B79FE" w:rsidRPr="00860A7C">
        <w:rPr>
          <w:rFonts w:cs="David" w:hint="cs"/>
          <w:sz w:val="24"/>
          <w:szCs w:val="24"/>
          <w:rtl/>
        </w:rPr>
        <w:t>בנכסים</w:t>
      </w:r>
      <w:r w:rsidR="001D7BFD" w:rsidRPr="00860A7C">
        <w:rPr>
          <w:rFonts w:cs="David" w:hint="cs"/>
          <w:sz w:val="24"/>
          <w:szCs w:val="24"/>
          <w:rtl/>
        </w:rPr>
        <w:t>.</w:t>
      </w:r>
      <w:r w:rsidR="003B79FE" w:rsidRPr="00860A7C">
        <w:rPr>
          <w:rFonts w:cs="David" w:hint="cs"/>
          <w:sz w:val="24"/>
          <w:szCs w:val="24"/>
          <w:rtl/>
        </w:rPr>
        <w:t xml:space="preserve"> </w:t>
      </w:r>
      <w:ins w:id="419" w:author="Tal Werner Kling" w:date="2016-11-17T21:43:00Z">
        <w:r w:rsidR="00860A7C">
          <w:rPr>
            <w:rFonts w:cs="David" w:hint="cs"/>
            <w:sz w:val="24"/>
            <w:szCs w:val="24"/>
            <w:rtl/>
          </w:rPr>
          <w:t xml:space="preserve">בשנת 2004 </w:t>
        </w:r>
      </w:ins>
      <w:r w:rsidR="00686877" w:rsidRPr="00860A7C">
        <w:rPr>
          <w:rFonts w:cs="David" w:hint="cs"/>
          <w:sz w:val="24"/>
          <w:szCs w:val="24"/>
          <w:rtl/>
        </w:rPr>
        <w:lastRenderedPageBreak/>
        <w:t xml:space="preserve">התוכנית </w:t>
      </w:r>
      <w:del w:id="420" w:author="Tal Werner Kling" w:date="2016-11-17T21:43:00Z">
        <w:r w:rsidR="00324644" w:rsidRPr="00860A7C" w:rsidDel="00860A7C">
          <w:rPr>
            <w:rFonts w:cs="David" w:hint="cs"/>
            <w:sz w:val="24"/>
            <w:szCs w:val="24"/>
            <w:rtl/>
          </w:rPr>
          <w:delText>ש</w:delText>
        </w:r>
      </w:del>
      <w:r w:rsidR="00686877" w:rsidRPr="00860A7C">
        <w:rPr>
          <w:rFonts w:cs="David" w:hint="cs"/>
          <w:sz w:val="24"/>
          <w:szCs w:val="24"/>
          <w:rtl/>
        </w:rPr>
        <w:t xml:space="preserve">הועלתה למשאל עם </w:t>
      </w:r>
      <w:del w:id="421" w:author="Tal Werner Kling" w:date="2016-11-17T21:44:00Z">
        <w:r w:rsidR="00686877" w:rsidRPr="00860A7C" w:rsidDel="00860A7C">
          <w:rPr>
            <w:rFonts w:cs="David" w:hint="cs"/>
            <w:sz w:val="24"/>
            <w:szCs w:val="24"/>
            <w:rtl/>
          </w:rPr>
          <w:delText xml:space="preserve">בשנת 2004 </w:delText>
        </w:r>
      </w:del>
      <w:r w:rsidR="00686877" w:rsidRPr="00860A7C">
        <w:rPr>
          <w:rFonts w:cs="David" w:hint="cs"/>
          <w:sz w:val="24"/>
          <w:szCs w:val="24"/>
          <w:rtl/>
        </w:rPr>
        <w:t xml:space="preserve">בשתי </w:t>
      </w:r>
      <w:proofErr w:type="spellStart"/>
      <w:r w:rsidR="00686877" w:rsidRPr="00860A7C">
        <w:rPr>
          <w:rFonts w:cs="David" w:hint="cs"/>
          <w:sz w:val="24"/>
          <w:szCs w:val="24"/>
          <w:rtl/>
        </w:rPr>
        <w:t>המדינות</w:t>
      </w:r>
      <w:ins w:id="422" w:author="Tal Werner Kling" w:date="2016-11-17T21:44:00Z">
        <w:del w:id="423" w:author="Sharon Gefen" w:date="2016-11-18T10:20:00Z">
          <w:r w:rsidR="00860A7C" w:rsidDel="00920306">
            <w:rPr>
              <w:rFonts w:cs="David" w:hint="cs"/>
              <w:sz w:val="24"/>
              <w:szCs w:val="24"/>
              <w:rtl/>
            </w:rPr>
            <w:delText>. היא</w:delText>
          </w:r>
        </w:del>
      </w:ins>
      <w:del w:id="424" w:author="Sharon Gefen" w:date="2016-11-18T10:20:00Z">
        <w:r w:rsidR="00686877" w:rsidRPr="00860A7C" w:rsidDel="00920306">
          <w:rPr>
            <w:rFonts w:cs="David" w:hint="cs"/>
            <w:sz w:val="24"/>
            <w:szCs w:val="24"/>
            <w:rtl/>
          </w:rPr>
          <w:delText xml:space="preserve"> </w:delText>
        </w:r>
      </w:del>
      <w:ins w:id="425" w:author="Sharon Gefen" w:date="2016-11-18T10:20:00Z">
        <w:r w:rsidR="00920306">
          <w:rPr>
            <w:rFonts w:cs="David" w:hint="cs"/>
            <w:sz w:val="24"/>
            <w:szCs w:val="24"/>
            <w:rtl/>
          </w:rPr>
          <w:t>ו</w:t>
        </w:r>
      </w:ins>
      <w:r w:rsidR="00324644" w:rsidRPr="00860A7C">
        <w:rPr>
          <w:rFonts w:cs="David" w:hint="cs"/>
          <w:sz w:val="24"/>
          <w:szCs w:val="24"/>
          <w:rtl/>
        </w:rPr>
        <w:t>אושרה</w:t>
      </w:r>
      <w:proofErr w:type="spellEnd"/>
      <w:r w:rsidR="00324644" w:rsidRPr="00860A7C">
        <w:rPr>
          <w:rFonts w:cs="David" w:hint="cs"/>
          <w:sz w:val="24"/>
          <w:szCs w:val="24"/>
          <w:rtl/>
        </w:rPr>
        <w:t xml:space="preserve"> על ידי אזרחי רפובליקת צפון קפריסין, אך </w:t>
      </w:r>
      <w:r w:rsidR="00686877" w:rsidRPr="00860A7C">
        <w:rPr>
          <w:rFonts w:cs="David" w:hint="cs"/>
          <w:sz w:val="24"/>
          <w:szCs w:val="24"/>
          <w:rtl/>
        </w:rPr>
        <w:t>נדחתה על ידי אזרחי הרפובליקה הקפריסאית</w:t>
      </w:r>
      <w:r w:rsidR="001D7BFD" w:rsidRPr="00860A7C">
        <w:rPr>
          <w:rFonts w:cs="David" w:hint="cs"/>
          <w:sz w:val="24"/>
          <w:szCs w:val="24"/>
          <w:rtl/>
        </w:rPr>
        <w:t>.</w:t>
      </w:r>
      <w:r w:rsidR="00B73D21">
        <w:rPr>
          <w:rStyle w:val="aa"/>
          <w:rFonts w:cs="David"/>
          <w:sz w:val="24"/>
          <w:szCs w:val="24"/>
          <w:rtl/>
        </w:rPr>
        <w:footnoteReference w:id="12"/>
      </w:r>
      <w:r w:rsidR="00B73D21" w:rsidRPr="00256B60">
        <w:rPr>
          <w:rFonts w:cs="David" w:hint="cs"/>
          <w:sz w:val="24"/>
          <w:szCs w:val="24"/>
          <w:rtl/>
        </w:rPr>
        <w:t xml:space="preserve"> </w:t>
      </w:r>
      <w:r w:rsidR="00B73D21" w:rsidRPr="00D939BE">
        <w:rPr>
          <w:rStyle w:val="aa"/>
          <w:rFonts w:cs="David"/>
          <w:sz w:val="24"/>
          <w:szCs w:val="24"/>
          <w:rtl/>
        </w:rPr>
        <w:t xml:space="preserve"> </w:t>
      </w:r>
    </w:p>
    <w:p w:rsidR="007362E2" w:rsidRPr="0024212A" w:rsidRDefault="007362E2" w:rsidP="004775E0">
      <w:pPr>
        <w:pStyle w:val="2"/>
        <w:pPrChange w:id="426" w:author="Sharon Gefen" w:date="2016-11-18T16:33:00Z">
          <w:pPr>
            <w:spacing w:after="0" w:line="360" w:lineRule="auto"/>
            <w:jc w:val="both"/>
          </w:pPr>
        </w:pPrChange>
      </w:pPr>
      <w:bookmarkStart w:id="427" w:name="_Toc467250518"/>
      <w:commentRangeStart w:id="428"/>
      <w:r w:rsidRPr="0024212A">
        <w:rPr>
          <w:rFonts w:hint="cs"/>
          <w:rtl/>
        </w:rPr>
        <w:t>רקע משפטי לפסק הדין</w:t>
      </w:r>
      <w:commentRangeEnd w:id="428"/>
      <w:r w:rsidR="00BB32FA">
        <w:rPr>
          <w:rStyle w:val="ad"/>
          <w:rtl/>
        </w:rPr>
        <w:commentReference w:id="428"/>
      </w:r>
      <w:bookmarkEnd w:id="427"/>
    </w:p>
    <w:p w:rsidR="00A55995" w:rsidDel="00BB32FA" w:rsidRDefault="00CD1934" w:rsidP="00FF5271">
      <w:pPr>
        <w:pStyle w:val="a7"/>
        <w:numPr>
          <w:ilvl w:val="0"/>
          <w:numId w:val="1"/>
        </w:numPr>
        <w:spacing w:after="0" w:line="360" w:lineRule="auto"/>
        <w:ind w:left="360"/>
        <w:jc w:val="both"/>
        <w:rPr>
          <w:del w:id="429" w:author="Sharon Gefen" w:date="2016-11-18T10:39:00Z"/>
        </w:rPr>
        <w:pPrChange w:id="430" w:author="Sharon Gefen" w:date="2016-11-18T10:39:00Z">
          <w:pPr>
            <w:pStyle w:val="a7"/>
            <w:numPr>
              <w:numId w:val="1"/>
            </w:numPr>
            <w:spacing w:line="360" w:lineRule="auto"/>
            <w:ind w:left="360" w:hanging="360"/>
            <w:jc w:val="both"/>
          </w:pPr>
        </w:pPrChange>
      </w:pPr>
      <w:r w:rsidRPr="00BB32FA">
        <w:rPr>
          <w:rFonts w:cs="David" w:hint="cs"/>
          <w:sz w:val="24"/>
          <w:szCs w:val="24"/>
          <w:rtl/>
        </w:rPr>
        <w:t xml:space="preserve">סעיף 159(1) לחוקת רפובליקת צפון קפריסין מסדיר בתתי סעיפים </w:t>
      </w:r>
      <w:r w:rsidRPr="00BB32FA">
        <w:rPr>
          <w:rFonts w:asciiTheme="majorBidi" w:hAnsiTheme="majorBidi" w:cs="David"/>
          <w:sz w:val="24"/>
          <w:szCs w:val="24"/>
          <w:rtl/>
        </w:rPr>
        <w:t>(</w:t>
      </w:r>
      <w:r w:rsidRPr="00BB32FA">
        <w:rPr>
          <w:rFonts w:asciiTheme="majorBidi" w:hAnsiTheme="majorBidi" w:cs="David"/>
          <w:sz w:val="24"/>
          <w:szCs w:val="24"/>
        </w:rPr>
        <w:t>b</w:t>
      </w:r>
      <w:r w:rsidRPr="00BB32FA">
        <w:rPr>
          <w:rFonts w:asciiTheme="majorBidi" w:hAnsiTheme="majorBidi" w:cs="David"/>
          <w:sz w:val="24"/>
          <w:szCs w:val="24"/>
          <w:rtl/>
        </w:rPr>
        <w:t>) ו-(</w:t>
      </w:r>
      <w:r w:rsidRPr="00BB32FA">
        <w:rPr>
          <w:rFonts w:asciiTheme="majorBidi" w:hAnsiTheme="majorBidi" w:cs="David"/>
          <w:sz w:val="24"/>
          <w:szCs w:val="24"/>
        </w:rPr>
        <w:t>c</w:t>
      </w:r>
      <w:r w:rsidRPr="00BB32FA">
        <w:rPr>
          <w:rFonts w:cs="David" w:hint="cs"/>
          <w:sz w:val="24"/>
          <w:szCs w:val="24"/>
          <w:rtl/>
        </w:rPr>
        <w:t>) את הפקעת כלל הנדל"ן שנמצא נטוש במועד ההכרזה על הק</w:t>
      </w:r>
      <w:r w:rsidRPr="00475120">
        <w:rPr>
          <w:rFonts w:cs="David" w:hint="cs"/>
          <w:sz w:val="24"/>
          <w:szCs w:val="24"/>
          <w:rtl/>
        </w:rPr>
        <w:t>מת המדינה. הסעיף קובע כי רכוש שנמצא נטוש או ללא בעלים</w:t>
      </w:r>
      <w:r w:rsidR="00A55995" w:rsidRPr="00F77942">
        <w:rPr>
          <w:rFonts w:cs="David" w:hint="cs"/>
          <w:sz w:val="24"/>
          <w:szCs w:val="24"/>
          <w:rtl/>
        </w:rPr>
        <w:t xml:space="preserve"> </w:t>
      </w:r>
      <w:r w:rsidRPr="00F77942">
        <w:rPr>
          <w:rFonts w:cs="David" w:hint="cs"/>
          <w:sz w:val="24"/>
          <w:szCs w:val="24"/>
          <w:rtl/>
        </w:rPr>
        <w:t>יהפוך להיות רכוש רפובליקת צפון קפריסין ומרשם המקרקעין יעודכן בהתאם.</w:t>
      </w:r>
      <w:r w:rsidRPr="00B73D21">
        <w:rPr>
          <w:rStyle w:val="aa"/>
          <w:rFonts w:cs="David"/>
          <w:sz w:val="24"/>
          <w:szCs w:val="24"/>
          <w:rtl/>
        </w:rPr>
        <w:footnoteReference w:id="13"/>
      </w:r>
      <w:r w:rsidRPr="00BB32FA">
        <w:rPr>
          <w:rFonts w:cs="David" w:hint="cs"/>
          <w:sz w:val="24"/>
          <w:szCs w:val="24"/>
          <w:rtl/>
        </w:rPr>
        <w:t xml:space="preserve"> סעיף 159(4) </w:t>
      </w:r>
      <w:r w:rsidR="0049406B" w:rsidRPr="00BB32FA">
        <w:rPr>
          <w:rFonts w:cs="David" w:hint="cs"/>
          <w:sz w:val="24"/>
          <w:szCs w:val="24"/>
          <w:rtl/>
        </w:rPr>
        <w:t xml:space="preserve">לחוקה </w:t>
      </w:r>
      <w:r w:rsidRPr="00BB32FA">
        <w:rPr>
          <w:rFonts w:cs="David" w:hint="cs"/>
          <w:sz w:val="24"/>
          <w:szCs w:val="24"/>
          <w:rtl/>
        </w:rPr>
        <w:t>קובע כי טענות בנוגע לבעלות על הנכסים הנדונים בסעיף 159(1)(</w:t>
      </w:r>
      <w:r w:rsidRPr="00BB32FA">
        <w:rPr>
          <w:rFonts w:asciiTheme="majorBidi" w:hAnsiTheme="majorBidi" w:cs="David"/>
          <w:sz w:val="24"/>
          <w:szCs w:val="24"/>
        </w:rPr>
        <w:t>b</w:t>
      </w:r>
      <w:r w:rsidRPr="00BB32FA">
        <w:rPr>
          <w:rFonts w:asciiTheme="majorBidi" w:hAnsiTheme="majorBidi" w:cs="David"/>
          <w:sz w:val="24"/>
          <w:szCs w:val="24"/>
          <w:rtl/>
        </w:rPr>
        <w:t>) ו-(</w:t>
      </w:r>
      <w:r w:rsidRPr="00475120">
        <w:rPr>
          <w:rFonts w:asciiTheme="majorBidi" w:hAnsiTheme="majorBidi" w:cs="David"/>
          <w:sz w:val="24"/>
          <w:szCs w:val="24"/>
        </w:rPr>
        <w:t>c</w:t>
      </w:r>
      <w:r w:rsidRPr="00836A36">
        <w:rPr>
          <w:rFonts w:cs="David" w:hint="cs"/>
          <w:sz w:val="24"/>
          <w:szCs w:val="24"/>
          <w:rtl/>
        </w:rPr>
        <w:t>) יידונו במסגרת מנגנון בירור</w:t>
      </w:r>
      <w:ins w:id="431" w:author="Sharon Gefen" w:date="2016-11-18T10:34:00Z">
        <w:r w:rsidR="00BB32FA" w:rsidRPr="00836A36">
          <w:rPr>
            <w:rFonts w:cs="David" w:hint="cs"/>
            <w:sz w:val="24"/>
            <w:szCs w:val="24"/>
            <w:rtl/>
          </w:rPr>
          <w:t xml:space="preserve"> של תביעות על נכסים בצפון קפריסין</w:t>
        </w:r>
      </w:ins>
      <w:r w:rsidRPr="007959D6">
        <w:rPr>
          <w:rFonts w:cs="David" w:hint="cs"/>
          <w:sz w:val="24"/>
          <w:szCs w:val="24"/>
          <w:rtl/>
        </w:rPr>
        <w:t xml:space="preserve"> שיוקם על-פי חוק</w:t>
      </w:r>
      <w:ins w:id="432" w:author="Sharon Gefen" w:date="2016-11-18T10:34:00Z">
        <w:r w:rsidR="00BB32FA" w:rsidRPr="007959D6">
          <w:rPr>
            <w:rFonts w:cs="David" w:hint="cs"/>
            <w:sz w:val="24"/>
            <w:szCs w:val="24"/>
            <w:rtl/>
          </w:rPr>
          <w:t xml:space="preserve"> (להלן: </w:t>
        </w:r>
        <w:commentRangeStart w:id="433"/>
        <w:r w:rsidR="00BB32FA" w:rsidRPr="007959D6">
          <w:rPr>
            <w:rFonts w:cs="David" w:hint="cs"/>
            <w:sz w:val="24"/>
            <w:szCs w:val="24"/>
            <w:rtl/>
          </w:rPr>
          <w:t xml:space="preserve">מנגנון </w:t>
        </w:r>
      </w:ins>
      <w:ins w:id="434" w:author="Sharon Gefen" w:date="2016-11-18T10:40:00Z">
        <w:r w:rsidR="00BB32FA">
          <w:rPr>
            <w:rFonts w:cs="David" w:hint="cs"/>
            <w:sz w:val="24"/>
            <w:szCs w:val="24"/>
            <w:rtl/>
          </w:rPr>
          <w:t>ה</w:t>
        </w:r>
      </w:ins>
      <w:ins w:id="435" w:author="Sharon Gefen" w:date="2016-11-18T10:34:00Z">
        <w:r w:rsidR="00BB32FA" w:rsidRPr="00BB32FA">
          <w:rPr>
            <w:rFonts w:cs="David" w:hint="cs"/>
            <w:sz w:val="24"/>
            <w:szCs w:val="24"/>
            <w:rtl/>
          </w:rPr>
          <w:t>בירור</w:t>
        </w:r>
      </w:ins>
      <w:commentRangeEnd w:id="433"/>
      <w:ins w:id="436" w:author="Sharon Gefen" w:date="2016-11-18T10:50:00Z">
        <w:r w:rsidR="00C23131">
          <w:rPr>
            <w:rStyle w:val="ad"/>
            <w:rtl/>
          </w:rPr>
          <w:commentReference w:id="433"/>
        </w:r>
      </w:ins>
      <w:ins w:id="437" w:author="Sharon Gefen" w:date="2016-11-18T10:34:00Z">
        <w:r w:rsidR="00BB32FA" w:rsidRPr="00BB32FA">
          <w:rPr>
            <w:rFonts w:cs="David" w:hint="cs"/>
            <w:sz w:val="24"/>
            <w:szCs w:val="24"/>
            <w:rtl/>
          </w:rPr>
          <w:t>)</w:t>
        </w:r>
      </w:ins>
      <w:r w:rsidRPr="00BB32FA">
        <w:rPr>
          <w:rFonts w:cs="David" w:hint="cs"/>
          <w:sz w:val="24"/>
          <w:szCs w:val="24"/>
          <w:rtl/>
        </w:rPr>
        <w:t>.</w:t>
      </w:r>
      <w:r w:rsidR="00B73D21" w:rsidRPr="00BB32FA">
        <w:rPr>
          <w:rStyle w:val="aa"/>
          <w:rFonts w:cs="David"/>
          <w:sz w:val="24"/>
          <w:szCs w:val="24"/>
          <w:rtl/>
        </w:rPr>
        <w:t xml:space="preserve"> </w:t>
      </w:r>
      <w:r w:rsidR="00B73D21">
        <w:rPr>
          <w:rStyle w:val="aa"/>
          <w:rFonts w:cs="David"/>
          <w:sz w:val="24"/>
          <w:szCs w:val="24"/>
          <w:rtl/>
        </w:rPr>
        <w:footnoteReference w:id="14"/>
      </w:r>
      <w:r>
        <w:rPr>
          <w:rFonts w:hint="cs"/>
          <w:rtl/>
        </w:rPr>
        <w:t xml:space="preserve"> </w:t>
      </w:r>
    </w:p>
    <w:p w:rsidR="00FF5271" w:rsidRPr="00BB32FA" w:rsidDel="00BB32FA" w:rsidRDefault="00FF5271" w:rsidP="00FF5271">
      <w:pPr>
        <w:pStyle w:val="a7"/>
        <w:numPr>
          <w:ilvl w:val="0"/>
          <w:numId w:val="1"/>
        </w:numPr>
        <w:spacing w:after="0" w:line="360" w:lineRule="auto"/>
        <w:ind w:left="360"/>
        <w:jc w:val="both"/>
        <w:rPr>
          <w:del w:id="438" w:author="Sharon Gefen" w:date="2016-11-18T10:39:00Z"/>
          <w:rFonts w:cs="David"/>
          <w:sz w:val="24"/>
          <w:szCs w:val="24"/>
          <w:u w:val="single"/>
        </w:rPr>
        <w:pPrChange w:id="439" w:author="Sharon Gefen" w:date="2016-11-18T10:39:00Z">
          <w:pPr>
            <w:spacing w:after="0" w:line="360" w:lineRule="auto"/>
            <w:jc w:val="both"/>
          </w:pPr>
        </w:pPrChange>
      </w:pPr>
      <w:del w:id="440" w:author="Sharon Gefen" w:date="2016-11-18T10:39:00Z">
        <w:r w:rsidRPr="00BB32FA" w:rsidDel="00BB32FA">
          <w:rPr>
            <w:rFonts w:cs="David" w:hint="cs"/>
            <w:sz w:val="24"/>
            <w:szCs w:val="24"/>
            <w:u w:val="single"/>
            <w:rtl/>
          </w:rPr>
          <w:delText>הליכים משפטיים נגד טורקיה לפני הקמת מנגנון בירור תביעות בעלות על נכסים בצפון קפריסין</w:delText>
        </w:r>
      </w:del>
    </w:p>
    <w:p w:rsidR="00A55995" w:rsidRDefault="00D20ACE" w:rsidP="007959D6">
      <w:pPr>
        <w:pStyle w:val="a7"/>
        <w:numPr>
          <w:ilvl w:val="0"/>
          <w:numId w:val="1"/>
        </w:numPr>
        <w:spacing w:line="360" w:lineRule="auto"/>
        <w:ind w:left="360"/>
        <w:jc w:val="both"/>
      </w:pPr>
      <w:commentRangeStart w:id="441"/>
      <w:r>
        <w:rPr>
          <w:rFonts w:cs="David" w:hint="cs"/>
          <w:sz w:val="24"/>
          <w:szCs w:val="24"/>
          <w:rtl/>
        </w:rPr>
        <w:t xml:space="preserve">עוד טרם הקמת </w:t>
      </w:r>
      <w:r w:rsidR="00A55995">
        <w:rPr>
          <w:rFonts w:cs="David" w:hint="cs"/>
          <w:sz w:val="24"/>
          <w:szCs w:val="24"/>
          <w:rtl/>
        </w:rPr>
        <w:t xml:space="preserve">מנגנון </w:t>
      </w:r>
      <w:ins w:id="442" w:author="Sharon Gefen" w:date="2016-11-18T10:40:00Z">
        <w:r w:rsidR="00BB32FA">
          <w:rPr>
            <w:rFonts w:cs="David" w:hint="cs"/>
            <w:sz w:val="24"/>
            <w:szCs w:val="24"/>
            <w:rtl/>
          </w:rPr>
          <w:t>ה</w:t>
        </w:r>
      </w:ins>
      <w:r w:rsidR="00A55995">
        <w:rPr>
          <w:rFonts w:cs="David" w:hint="cs"/>
          <w:sz w:val="24"/>
          <w:szCs w:val="24"/>
          <w:rtl/>
        </w:rPr>
        <w:t xml:space="preserve">בירור בהתאם לסעיף 159(4) לחוקה, הוגשו </w:t>
      </w:r>
      <w:r w:rsidR="00625A93">
        <w:rPr>
          <w:rFonts w:cs="David" w:hint="cs"/>
          <w:sz w:val="24"/>
          <w:szCs w:val="24"/>
          <w:rtl/>
        </w:rPr>
        <w:t>ל-</w:t>
      </w:r>
      <w:r w:rsidR="00625A93" w:rsidRPr="00D31F17">
        <w:rPr>
          <w:rFonts w:asciiTheme="majorBidi" w:hAnsiTheme="majorBidi" w:cstheme="majorBidi"/>
        </w:rPr>
        <w:t>ECHR</w:t>
      </w:r>
      <w:r w:rsidR="00625A93">
        <w:rPr>
          <w:rFonts w:cs="David" w:hint="cs"/>
          <w:sz w:val="24"/>
          <w:szCs w:val="24"/>
          <w:rtl/>
        </w:rPr>
        <w:t xml:space="preserve"> </w:t>
      </w:r>
      <w:r w:rsidR="00A55995">
        <w:rPr>
          <w:rFonts w:cs="David" w:hint="cs"/>
          <w:sz w:val="24"/>
          <w:szCs w:val="24"/>
          <w:rtl/>
        </w:rPr>
        <w:t xml:space="preserve">מספר עתירות של יוונים-קפריסאים שנמלטו מצפון האי, בטענה כי סעיף 159 לחוקה </w:t>
      </w:r>
      <w:del w:id="443" w:author="Tal Werner Kling" w:date="2016-11-17T21:49:00Z">
        <w:r w:rsidR="00F87F87" w:rsidDel="00256B60">
          <w:rPr>
            <w:rFonts w:cs="David" w:hint="cs"/>
            <w:sz w:val="24"/>
            <w:szCs w:val="24"/>
            <w:rtl/>
          </w:rPr>
          <w:delText>מהווה הפרה</w:delText>
        </w:r>
      </w:del>
      <w:ins w:id="444" w:author="Tal Werner Kling" w:date="2016-11-17T21:49:00Z">
        <w:r w:rsidR="00256B60">
          <w:rPr>
            <w:rFonts w:cs="David" w:hint="cs"/>
            <w:sz w:val="24"/>
            <w:szCs w:val="24"/>
            <w:rtl/>
          </w:rPr>
          <w:t>מפר את</w:t>
        </w:r>
      </w:ins>
      <w:r w:rsidR="00F87F87">
        <w:rPr>
          <w:rFonts w:cs="David" w:hint="cs"/>
          <w:sz w:val="24"/>
          <w:szCs w:val="24"/>
          <w:rtl/>
        </w:rPr>
        <w:t xml:space="preserve"> </w:t>
      </w:r>
      <w:del w:id="445" w:author="Tal Werner Kling" w:date="2016-11-17T21:49:00Z">
        <w:r w:rsidR="00F87F87" w:rsidDel="00256B60">
          <w:rPr>
            <w:rFonts w:cs="David" w:hint="cs"/>
            <w:sz w:val="24"/>
            <w:szCs w:val="24"/>
            <w:rtl/>
          </w:rPr>
          <w:delText>של</w:delText>
        </w:r>
        <w:r w:rsidR="00A55995" w:rsidDel="00256B60">
          <w:rPr>
            <w:rFonts w:cs="David" w:hint="cs"/>
            <w:sz w:val="24"/>
            <w:szCs w:val="24"/>
            <w:rtl/>
          </w:rPr>
          <w:delText xml:space="preserve"> </w:delText>
        </w:r>
      </w:del>
      <w:r w:rsidR="00F87F87">
        <w:rPr>
          <w:rFonts w:cs="David" w:hint="cs"/>
          <w:sz w:val="24"/>
          <w:szCs w:val="24"/>
          <w:rtl/>
        </w:rPr>
        <w:t>זכויותיהם</w:t>
      </w:r>
      <w:r w:rsidR="00A55995">
        <w:rPr>
          <w:rFonts w:cs="David" w:hint="cs"/>
          <w:sz w:val="24"/>
          <w:szCs w:val="24"/>
          <w:rtl/>
        </w:rPr>
        <w:t xml:space="preserve"> הקנייני</w:t>
      </w:r>
      <w:r w:rsidR="00F87F87">
        <w:rPr>
          <w:rFonts w:cs="David" w:hint="cs"/>
          <w:sz w:val="24"/>
          <w:szCs w:val="24"/>
          <w:rtl/>
        </w:rPr>
        <w:t>ו</w:t>
      </w:r>
      <w:r w:rsidR="00A55995">
        <w:rPr>
          <w:rFonts w:cs="David" w:hint="cs"/>
          <w:sz w:val="24"/>
          <w:szCs w:val="24"/>
          <w:rtl/>
        </w:rPr>
        <w:t xml:space="preserve">ת. בשנת 1996 קבע </w:t>
      </w:r>
      <w:r w:rsidR="00A55995" w:rsidRPr="00FD4225">
        <w:rPr>
          <w:rFonts w:cs="David" w:hint="cs"/>
          <w:sz w:val="24"/>
          <w:szCs w:val="24"/>
          <w:rtl/>
        </w:rPr>
        <w:t>ה-</w:t>
      </w:r>
      <w:r w:rsidR="00A55995" w:rsidRPr="00FD4225">
        <w:rPr>
          <w:rFonts w:asciiTheme="majorBidi" w:hAnsiTheme="majorBidi" w:cstheme="majorBidi"/>
        </w:rPr>
        <w:t>ECHR</w:t>
      </w:r>
      <w:r w:rsidR="00A55995" w:rsidRPr="00FD4225">
        <w:rPr>
          <w:rFonts w:cs="David" w:hint="cs"/>
          <w:sz w:val="24"/>
          <w:szCs w:val="24"/>
          <w:rtl/>
        </w:rPr>
        <w:t xml:space="preserve"> בעניין </w:t>
      </w:r>
      <w:proofErr w:type="spellStart"/>
      <w:r w:rsidR="00A55995" w:rsidRPr="00926E4D">
        <w:rPr>
          <w:rFonts w:asciiTheme="majorBidi" w:hAnsiTheme="majorBidi" w:cs="David"/>
        </w:rPr>
        <w:t>Loizidou</w:t>
      </w:r>
      <w:proofErr w:type="spellEnd"/>
      <w:r w:rsidR="00A55995" w:rsidRPr="00926E4D">
        <w:rPr>
          <w:rFonts w:asciiTheme="majorBidi" w:hAnsiTheme="majorBidi" w:cs="David"/>
        </w:rPr>
        <w:t xml:space="preserve"> v. Turkey</w:t>
      </w:r>
      <w:r w:rsidR="00A55995" w:rsidRPr="00926E4D">
        <w:rPr>
          <w:rFonts w:cs="David" w:hint="cs"/>
          <w:rtl/>
        </w:rPr>
        <w:t xml:space="preserve"> </w:t>
      </w:r>
      <w:r w:rsidR="00A55995" w:rsidRPr="00FD4225">
        <w:rPr>
          <w:rFonts w:cs="David" w:hint="cs"/>
          <w:sz w:val="24"/>
          <w:szCs w:val="24"/>
          <w:rtl/>
        </w:rPr>
        <w:t xml:space="preserve">כי טורקיה </w:t>
      </w:r>
      <w:del w:id="446" w:author="Tal Werner Kling" w:date="2016-11-17T21:49:00Z">
        <w:r w:rsidR="00A55995" w:rsidRPr="00FD4225" w:rsidDel="00256B60">
          <w:rPr>
            <w:rFonts w:cs="David" w:hint="cs"/>
            <w:sz w:val="24"/>
            <w:szCs w:val="24"/>
            <w:rtl/>
          </w:rPr>
          <w:delText>אחראית להפרה</w:delText>
        </w:r>
      </w:del>
      <w:ins w:id="447" w:author="Tal Werner Kling" w:date="2016-11-17T21:49:00Z">
        <w:r w:rsidR="00256B60">
          <w:rPr>
            <w:rFonts w:cs="David" w:hint="cs"/>
            <w:sz w:val="24"/>
            <w:szCs w:val="24"/>
            <w:rtl/>
          </w:rPr>
          <w:t>הפרה את</w:t>
        </w:r>
      </w:ins>
      <w:r w:rsidR="00A55995" w:rsidRPr="00FD4225">
        <w:rPr>
          <w:rFonts w:cs="David" w:hint="cs"/>
          <w:sz w:val="24"/>
          <w:szCs w:val="24"/>
          <w:rtl/>
        </w:rPr>
        <w:t xml:space="preserve"> </w:t>
      </w:r>
      <w:del w:id="448" w:author="Tal Werner Kling" w:date="2016-11-17T21:49:00Z">
        <w:r w:rsidR="00A55995" w:rsidRPr="00FD4225" w:rsidDel="00256B60">
          <w:rPr>
            <w:rFonts w:cs="David" w:hint="cs"/>
            <w:sz w:val="24"/>
            <w:szCs w:val="24"/>
            <w:rtl/>
          </w:rPr>
          <w:delText xml:space="preserve">של </w:delText>
        </w:r>
      </w:del>
      <w:r w:rsidR="00A55995" w:rsidRPr="00FD4225">
        <w:rPr>
          <w:rFonts w:cs="David" w:hint="cs"/>
          <w:sz w:val="24"/>
          <w:szCs w:val="24"/>
          <w:rtl/>
        </w:rPr>
        <w:t xml:space="preserve">הזכות </w:t>
      </w:r>
      <w:r w:rsidR="00A55995">
        <w:rPr>
          <w:rFonts w:cs="David" w:hint="cs"/>
          <w:sz w:val="24"/>
          <w:szCs w:val="24"/>
          <w:rtl/>
        </w:rPr>
        <w:t>לקניין</w:t>
      </w:r>
      <w:r w:rsidR="00A55995" w:rsidRPr="00FD4225">
        <w:rPr>
          <w:rFonts w:cs="David" w:hint="cs"/>
          <w:sz w:val="24"/>
          <w:szCs w:val="24"/>
          <w:rtl/>
        </w:rPr>
        <w:t xml:space="preserve"> בגין מניעת שימוש ברכוש</w:t>
      </w:r>
      <w:ins w:id="449" w:author="Tal Werner Kling" w:date="2016-11-17T21:50:00Z">
        <w:r w:rsidR="00256B60">
          <w:rPr>
            <w:rFonts w:cs="David" w:hint="cs"/>
            <w:sz w:val="24"/>
            <w:szCs w:val="24"/>
            <w:rtl/>
          </w:rPr>
          <w:t>,</w:t>
        </w:r>
      </w:ins>
      <w:r w:rsidR="00A55995" w:rsidRPr="00FD4225">
        <w:rPr>
          <w:rFonts w:cs="David" w:hint="cs"/>
          <w:sz w:val="24"/>
          <w:szCs w:val="24"/>
          <w:rtl/>
        </w:rPr>
        <w:t xml:space="preserve"> </w:t>
      </w:r>
      <w:del w:id="450" w:author="Tal Werner Kling" w:date="2016-11-17T21:50:00Z">
        <w:r w:rsidR="00A55995" w:rsidRPr="00FD4225" w:rsidDel="00256B60">
          <w:rPr>
            <w:rFonts w:cs="David" w:hint="cs"/>
            <w:sz w:val="24"/>
            <w:szCs w:val="24"/>
            <w:rtl/>
          </w:rPr>
          <w:delText xml:space="preserve">ולהפרה של </w:delText>
        </w:r>
      </w:del>
      <w:ins w:id="451" w:author="Tal Werner Kling" w:date="2016-11-17T21:50:00Z">
        <w:r w:rsidR="00256B60">
          <w:rPr>
            <w:rFonts w:cs="David" w:hint="cs"/>
            <w:sz w:val="24"/>
            <w:szCs w:val="24"/>
            <w:rtl/>
          </w:rPr>
          <w:t xml:space="preserve">ואת </w:t>
        </w:r>
      </w:ins>
      <w:r w:rsidR="00A55995" w:rsidRPr="00FD4225">
        <w:rPr>
          <w:rFonts w:cs="David" w:hint="cs"/>
          <w:sz w:val="24"/>
          <w:szCs w:val="24"/>
          <w:rtl/>
        </w:rPr>
        <w:t>הזכות לבית בגין מניעת חזרתם של פליטים לצפון.</w:t>
      </w:r>
      <w:r w:rsidR="00A55995" w:rsidRPr="00FD4225">
        <w:rPr>
          <w:rFonts w:cs="David"/>
          <w:vertAlign w:val="superscript"/>
          <w:rtl/>
        </w:rPr>
        <w:footnoteReference w:id="15"/>
      </w:r>
      <w:r w:rsidR="00A55995">
        <w:rPr>
          <w:rFonts w:hint="cs"/>
          <w:rtl/>
        </w:rPr>
        <w:t xml:space="preserve"> </w:t>
      </w:r>
      <w:del w:id="452" w:author="Sharon Gefen" w:date="2016-11-18T12:04:00Z">
        <w:r w:rsidR="00625A93" w:rsidDel="007959D6">
          <w:rPr>
            <w:rFonts w:hint="cs"/>
            <w:rtl/>
          </w:rPr>
          <w:delText xml:space="preserve"> </w:delText>
        </w:r>
      </w:del>
    </w:p>
    <w:p w:rsidR="007959D6" w:rsidRDefault="00A55995" w:rsidP="007959D6">
      <w:pPr>
        <w:pStyle w:val="a7"/>
        <w:numPr>
          <w:ilvl w:val="0"/>
          <w:numId w:val="1"/>
        </w:numPr>
        <w:spacing w:line="360" w:lineRule="auto"/>
        <w:ind w:left="360"/>
        <w:jc w:val="both"/>
        <w:rPr>
          <w:ins w:id="453" w:author="Sharon Gefen" w:date="2016-11-18T12:08:00Z"/>
          <w:rFonts w:cs="David" w:hint="cs"/>
          <w:sz w:val="24"/>
          <w:szCs w:val="24"/>
        </w:rPr>
      </w:pPr>
      <w:r>
        <w:rPr>
          <w:rFonts w:cs="David" w:hint="cs"/>
          <w:sz w:val="24"/>
          <w:szCs w:val="24"/>
          <w:rtl/>
        </w:rPr>
        <w:t xml:space="preserve">בנוסף לעתירות אלו, </w:t>
      </w:r>
      <w:ins w:id="454" w:author="Tal Werner Kling" w:date="2016-11-17T22:10:00Z">
        <w:r w:rsidR="00A769BF">
          <w:rPr>
            <w:rFonts w:cs="David" w:hint="cs"/>
            <w:sz w:val="24"/>
            <w:szCs w:val="24"/>
            <w:rtl/>
          </w:rPr>
          <w:t>כאמור לעיל</w:t>
        </w:r>
      </w:ins>
      <w:ins w:id="455" w:author="Sharon Gefen" w:date="2016-11-18T10:40:00Z">
        <w:r w:rsidR="00BB32FA">
          <w:rPr>
            <w:rFonts w:cs="David" w:hint="cs"/>
            <w:sz w:val="24"/>
            <w:szCs w:val="24"/>
            <w:rtl/>
          </w:rPr>
          <w:t>,</w:t>
        </w:r>
      </w:ins>
      <w:ins w:id="456" w:author="Tal Werner Kling" w:date="2016-11-17T22:10:00Z">
        <w:r w:rsidR="00A769BF">
          <w:rPr>
            <w:rFonts w:cs="David" w:hint="cs"/>
            <w:sz w:val="24"/>
            <w:szCs w:val="24"/>
            <w:rtl/>
          </w:rPr>
          <w:t xml:space="preserve"> קפריסין </w:t>
        </w:r>
      </w:ins>
      <w:del w:id="457" w:author="Tal Werner Kling" w:date="2016-11-17T22:10:00Z">
        <w:r w:rsidDel="00A769BF">
          <w:rPr>
            <w:rFonts w:cs="David" w:hint="cs"/>
            <w:sz w:val="24"/>
            <w:szCs w:val="24"/>
            <w:rtl/>
          </w:rPr>
          <w:delText xml:space="preserve">הוגשה </w:delText>
        </w:r>
      </w:del>
      <w:ins w:id="458" w:author="Tal Werner Kling" w:date="2016-11-17T22:10:00Z">
        <w:r w:rsidR="00A769BF">
          <w:rPr>
            <w:rFonts w:cs="David" w:hint="cs"/>
            <w:sz w:val="24"/>
            <w:szCs w:val="24"/>
            <w:rtl/>
          </w:rPr>
          <w:t xml:space="preserve">הגישה </w:t>
        </w:r>
      </w:ins>
      <w:r>
        <w:rPr>
          <w:rFonts w:cs="David" w:hint="cs"/>
          <w:sz w:val="24"/>
          <w:szCs w:val="24"/>
          <w:rtl/>
        </w:rPr>
        <w:t xml:space="preserve">תביעה </w:t>
      </w:r>
      <w:commentRangeStart w:id="459"/>
      <w:r>
        <w:rPr>
          <w:rFonts w:cs="David" w:hint="cs"/>
          <w:sz w:val="24"/>
          <w:szCs w:val="24"/>
          <w:rtl/>
        </w:rPr>
        <w:t>בין-</w:t>
      </w:r>
      <w:r w:rsidRPr="00D20ACE">
        <w:rPr>
          <w:rFonts w:cs="David" w:hint="cs"/>
          <w:sz w:val="24"/>
          <w:szCs w:val="24"/>
          <w:rtl/>
        </w:rPr>
        <w:t>מדינתית</w:t>
      </w:r>
      <w:commentRangeEnd w:id="459"/>
      <w:r w:rsidR="00BB32FA">
        <w:rPr>
          <w:rStyle w:val="ad"/>
          <w:rtl/>
        </w:rPr>
        <w:commentReference w:id="459"/>
      </w:r>
      <w:r w:rsidRPr="00D20ACE">
        <w:rPr>
          <w:rFonts w:cs="David"/>
          <w:sz w:val="24"/>
          <w:szCs w:val="24"/>
          <w:rtl/>
        </w:rPr>
        <w:t xml:space="preserve"> </w:t>
      </w:r>
      <w:r w:rsidRPr="00D20ACE">
        <w:rPr>
          <w:rFonts w:cs="David" w:hint="cs"/>
          <w:sz w:val="24"/>
          <w:szCs w:val="24"/>
          <w:rtl/>
        </w:rPr>
        <w:t>ל</w:t>
      </w:r>
      <w:r w:rsidR="006A5287">
        <w:rPr>
          <w:rFonts w:cs="David" w:hint="cs"/>
          <w:sz w:val="24"/>
          <w:szCs w:val="24"/>
          <w:rtl/>
        </w:rPr>
        <w:t>-</w:t>
      </w:r>
      <w:r w:rsidR="006A5287" w:rsidRPr="006A5287">
        <w:rPr>
          <w:rFonts w:asciiTheme="majorBidi" w:hAnsiTheme="majorBidi" w:cstheme="majorBidi"/>
        </w:rPr>
        <w:t xml:space="preserve"> </w:t>
      </w:r>
      <w:r w:rsidR="006A5287" w:rsidRPr="00D31F17">
        <w:rPr>
          <w:rFonts w:asciiTheme="majorBidi" w:hAnsiTheme="majorBidi" w:cstheme="majorBidi"/>
        </w:rPr>
        <w:t>ECHR</w:t>
      </w:r>
      <w:del w:id="460" w:author="Tal Werner Kling" w:date="2016-11-17T22:10:00Z">
        <w:r w:rsidR="006A5287" w:rsidDel="00A769BF">
          <w:rPr>
            <w:rFonts w:cs="David" w:hint="cs"/>
            <w:sz w:val="24"/>
            <w:szCs w:val="24"/>
            <w:rtl/>
          </w:rPr>
          <w:delText>ע</w:delText>
        </w:r>
        <w:r w:rsidRPr="00D20ACE" w:rsidDel="00A769BF">
          <w:rPr>
            <w:rFonts w:cs="David" w:hint="cs"/>
            <w:sz w:val="24"/>
            <w:szCs w:val="24"/>
            <w:rtl/>
          </w:rPr>
          <w:delText>ל</w:delText>
        </w:r>
        <w:r w:rsidRPr="00D20ACE" w:rsidDel="00A769BF">
          <w:rPr>
            <w:rFonts w:cs="David"/>
            <w:sz w:val="24"/>
            <w:szCs w:val="24"/>
            <w:rtl/>
          </w:rPr>
          <w:delText>-</w:delText>
        </w:r>
        <w:r w:rsidRPr="00D20ACE" w:rsidDel="00A769BF">
          <w:rPr>
            <w:rFonts w:cs="David" w:hint="cs"/>
            <w:sz w:val="24"/>
            <w:szCs w:val="24"/>
            <w:rtl/>
          </w:rPr>
          <w:delText>ידי</w:delText>
        </w:r>
        <w:r w:rsidRPr="00D20ACE" w:rsidDel="00A769BF">
          <w:rPr>
            <w:rFonts w:cs="David"/>
            <w:sz w:val="24"/>
            <w:szCs w:val="24"/>
            <w:rtl/>
          </w:rPr>
          <w:delText xml:space="preserve"> </w:delText>
        </w:r>
        <w:r w:rsidRPr="00D20ACE" w:rsidDel="00A769BF">
          <w:rPr>
            <w:rFonts w:cs="David" w:hint="cs"/>
            <w:sz w:val="24"/>
            <w:szCs w:val="24"/>
            <w:rtl/>
          </w:rPr>
          <w:delText>קפריסין</w:delText>
        </w:r>
      </w:del>
      <w:r w:rsidRPr="00D20ACE">
        <w:rPr>
          <w:rFonts w:cs="David"/>
          <w:sz w:val="24"/>
          <w:szCs w:val="24"/>
          <w:rtl/>
        </w:rPr>
        <w:t xml:space="preserve"> </w:t>
      </w:r>
      <w:r w:rsidRPr="00D20ACE">
        <w:rPr>
          <w:rFonts w:cs="David" w:hint="cs"/>
          <w:sz w:val="24"/>
          <w:szCs w:val="24"/>
          <w:rtl/>
        </w:rPr>
        <w:t>נגד</w:t>
      </w:r>
      <w:r w:rsidRPr="00D20ACE">
        <w:rPr>
          <w:rFonts w:cs="David"/>
          <w:sz w:val="24"/>
          <w:szCs w:val="24"/>
          <w:rtl/>
        </w:rPr>
        <w:t xml:space="preserve"> </w:t>
      </w:r>
      <w:r w:rsidRPr="00D20ACE">
        <w:rPr>
          <w:rFonts w:cs="David" w:hint="cs"/>
          <w:sz w:val="24"/>
          <w:szCs w:val="24"/>
          <w:rtl/>
        </w:rPr>
        <w:t>טורקיה</w:t>
      </w:r>
      <w:ins w:id="461" w:author="Sharon Gefen" w:date="2016-11-18T11:10:00Z">
        <w:r w:rsidR="00DB5BC1">
          <w:rPr>
            <w:rFonts w:cs="David" w:hint="cs"/>
            <w:sz w:val="24"/>
            <w:szCs w:val="24"/>
            <w:rtl/>
          </w:rPr>
          <w:t xml:space="preserve"> (להלן: התיק הבין</w:t>
        </w:r>
      </w:ins>
      <w:ins w:id="462" w:author="Sharon Gefen" w:date="2016-11-18T16:31:00Z">
        <w:r w:rsidR="00DB5BC1">
          <w:rPr>
            <w:rFonts w:cs="David" w:hint="cs"/>
            <w:sz w:val="24"/>
            <w:szCs w:val="24"/>
            <w:rtl/>
          </w:rPr>
          <w:t>-</w:t>
        </w:r>
      </w:ins>
      <w:ins w:id="463" w:author="Sharon Gefen" w:date="2016-11-18T11:10:00Z">
        <w:r w:rsidR="0022669F">
          <w:rPr>
            <w:rFonts w:cs="David" w:hint="cs"/>
            <w:sz w:val="24"/>
            <w:szCs w:val="24"/>
            <w:rtl/>
          </w:rPr>
          <w:t>מדינתי)</w:t>
        </w:r>
      </w:ins>
      <w:r w:rsidR="00D20ACE">
        <w:rPr>
          <w:rFonts w:cs="David" w:hint="cs"/>
          <w:sz w:val="24"/>
          <w:szCs w:val="24"/>
          <w:rtl/>
        </w:rPr>
        <w:t>.</w:t>
      </w:r>
      <w:r w:rsidRPr="00D20ACE">
        <w:rPr>
          <w:rFonts w:cs="David"/>
          <w:sz w:val="24"/>
          <w:szCs w:val="24"/>
          <w:rtl/>
        </w:rPr>
        <w:t xml:space="preserve"> </w:t>
      </w:r>
      <w:ins w:id="464" w:author="Tal Werner Kling" w:date="2016-11-17T22:10:00Z">
        <w:r w:rsidR="00A769BF">
          <w:rPr>
            <w:rFonts w:cs="David" w:hint="cs"/>
            <w:sz w:val="24"/>
            <w:szCs w:val="24"/>
            <w:rtl/>
          </w:rPr>
          <w:t xml:space="preserve">בהחלטת ביניים בתיק זה משנת 2001 </w:t>
        </w:r>
      </w:ins>
      <w:del w:id="465" w:author="Tal Werner Kling" w:date="2016-11-17T22:11:00Z">
        <w:r w:rsidR="00D20ACE" w:rsidDel="00A769BF">
          <w:rPr>
            <w:rFonts w:cs="David" w:hint="cs"/>
            <w:sz w:val="24"/>
            <w:szCs w:val="24"/>
            <w:rtl/>
          </w:rPr>
          <w:delText>במסגרת תביעה זו</w:delText>
        </w:r>
        <w:r w:rsidRPr="00D20ACE" w:rsidDel="00A769BF">
          <w:rPr>
            <w:rFonts w:cs="David"/>
            <w:sz w:val="24"/>
            <w:szCs w:val="24"/>
            <w:rtl/>
          </w:rPr>
          <w:delText xml:space="preserve"> </w:delText>
        </w:r>
      </w:del>
      <w:ins w:id="466" w:author="Sharon Gefen" w:date="2016-11-18T10:40:00Z">
        <w:r w:rsidR="00BB32FA">
          <w:rPr>
            <w:rFonts w:cs="David" w:hint="cs"/>
            <w:sz w:val="24"/>
            <w:szCs w:val="24"/>
            <w:rtl/>
          </w:rPr>
          <w:t xml:space="preserve">בית הדין </w:t>
        </w:r>
      </w:ins>
      <w:r w:rsidRPr="00D20ACE">
        <w:rPr>
          <w:rFonts w:cs="David" w:hint="cs"/>
          <w:sz w:val="24"/>
          <w:szCs w:val="24"/>
          <w:rtl/>
        </w:rPr>
        <w:t>קבע</w:t>
      </w:r>
      <w:r w:rsidRPr="00D20ACE">
        <w:rPr>
          <w:rFonts w:cs="David"/>
          <w:sz w:val="24"/>
          <w:szCs w:val="24"/>
          <w:rtl/>
        </w:rPr>
        <w:t xml:space="preserve"> </w:t>
      </w:r>
      <w:del w:id="467" w:author="Sharon Gefen" w:date="2016-11-18T10:40:00Z">
        <w:r w:rsidR="00AD3059" w:rsidRPr="00FD4225" w:rsidDel="00BB32FA">
          <w:rPr>
            <w:rFonts w:cs="David" w:hint="cs"/>
            <w:sz w:val="24"/>
            <w:szCs w:val="24"/>
            <w:rtl/>
          </w:rPr>
          <w:delText>ה-</w:delText>
        </w:r>
        <w:r w:rsidR="00AD3059" w:rsidRPr="00FD4225" w:rsidDel="00BB32FA">
          <w:rPr>
            <w:rFonts w:asciiTheme="majorBidi" w:hAnsiTheme="majorBidi" w:cstheme="majorBidi"/>
          </w:rPr>
          <w:delText>ECHR</w:delText>
        </w:r>
        <w:r w:rsidR="00AD3059" w:rsidRPr="00FD4225" w:rsidDel="00BB32FA">
          <w:rPr>
            <w:rFonts w:cs="David" w:hint="cs"/>
            <w:sz w:val="24"/>
            <w:szCs w:val="24"/>
            <w:rtl/>
          </w:rPr>
          <w:delText xml:space="preserve"> </w:delText>
        </w:r>
      </w:del>
      <w:del w:id="468" w:author="Tal Werner Kling" w:date="2016-11-17T22:11:00Z">
        <w:r w:rsidR="00FD4225" w:rsidDel="00A769BF">
          <w:rPr>
            <w:rFonts w:cs="David" w:hint="cs"/>
            <w:sz w:val="24"/>
            <w:szCs w:val="24"/>
            <w:rtl/>
          </w:rPr>
          <w:delText>בהחלטת ביניים בשנת 2001</w:delText>
        </w:r>
        <w:r w:rsidR="00D20ACE" w:rsidDel="00A769BF">
          <w:rPr>
            <w:rFonts w:cs="David" w:hint="cs"/>
            <w:sz w:val="24"/>
            <w:szCs w:val="24"/>
            <w:rtl/>
          </w:rPr>
          <w:delText xml:space="preserve"> </w:delText>
        </w:r>
      </w:del>
      <w:r w:rsidR="00AD3059" w:rsidRPr="00FD4225">
        <w:rPr>
          <w:rFonts w:cs="David" w:hint="cs"/>
          <w:sz w:val="24"/>
          <w:szCs w:val="24"/>
          <w:rtl/>
        </w:rPr>
        <w:t xml:space="preserve">שהמשמעות של סעיף 159 </w:t>
      </w:r>
      <w:del w:id="469" w:author="Tal Werner Kling" w:date="2016-11-17T22:11:00Z">
        <w:r w:rsidR="00AD3059" w:rsidRPr="00FD4225" w:rsidDel="00A769BF">
          <w:rPr>
            <w:rFonts w:cs="David" w:hint="cs"/>
            <w:sz w:val="24"/>
            <w:szCs w:val="24"/>
            <w:rtl/>
          </w:rPr>
          <w:delText xml:space="preserve">לחוקת צפון קפריסין </w:delText>
        </w:r>
      </w:del>
      <w:r w:rsidR="00AD3059" w:rsidRPr="00FD4225">
        <w:rPr>
          <w:rFonts w:cs="David" w:hint="cs"/>
          <w:sz w:val="24"/>
          <w:szCs w:val="24"/>
          <w:rtl/>
        </w:rPr>
        <w:t>הינה ש</w:t>
      </w:r>
      <w:ins w:id="470" w:author="Tal Werner Kling" w:date="2016-11-17T22:11:00Z">
        <w:r w:rsidR="00A769BF">
          <w:rPr>
            <w:rFonts w:cs="David" w:hint="cs"/>
            <w:sz w:val="24"/>
            <w:szCs w:val="24"/>
            <w:rtl/>
          </w:rPr>
          <w:t>צפון קפריסין אינה מכירה ב</w:t>
        </w:r>
      </w:ins>
      <w:r w:rsidR="00AD3059" w:rsidRPr="00FD4225">
        <w:rPr>
          <w:rFonts w:cs="David" w:hint="cs"/>
          <w:sz w:val="24"/>
          <w:szCs w:val="24"/>
          <w:rtl/>
        </w:rPr>
        <w:t xml:space="preserve">זכויות הקניין של יוונים-קפריסאים ברכושם שנמצא בצפון האי </w:t>
      </w:r>
      <w:del w:id="471" w:author="Tal Werner Kling" w:date="2016-11-17T22:11:00Z">
        <w:r w:rsidR="00AD3059" w:rsidRPr="00FD4225" w:rsidDel="00A769BF">
          <w:rPr>
            <w:rFonts w:cs="David" w:hint="cs"/>
            <w:sz w:val="24"/>
            <w:szCs w:val="24"/>
            <w:rtl/>
          </w:rPr>
          <w:delText xml:space="preserve">אינן מוכרות על ידי </w:delText>
        </w:r>
      </w:del>
      <w:del w:id="472" w:author="Tal Werner Kling" w:date="2016-11-17T21:50:00Z">
        <w:r w:rsidR="00AD3059" w:rsidRPr="00FD4225" w:rsidDel="00256B60">
          <w:rPr>
            <w:rFonts w:cs="David" w:hint="cs"/>
            <w:sz w:val="24"/>
            <w:szCs w:val="24"/>
            <w:rtl/>
          </w:rPr>
          <w:delText xml:space="preserve">רפובליקת </w:delText>
        </w:r>
      </w:del>
      <w:del w:id="473" w:author="Tal Werner Kling" w:date="2016-11-17T22:11:00Z">
        <w:r w:rsidR="00AD3059" w:rsidRPr="00FD4225" w:rsidDel="00A769BF">
          <w:rPr>
            <w:rFonts w:cs="David" w:hint="cs"/>
            <w:sz w:val="24"/>
            <w:szCs w:val="24"/>
            <w:rtl/>
          </w:rPr>
          <w:delText xml:space="preserve">צפון קפריסין </w:delText>
        </w:r>
      </w:del>
      <w:r w:rsidR="00AD3059" w:rsidRPr="00FD4225">
        <w:rPr>
          <w:rFonts w:cs="David" w:hint="cs"/>
          <w:sz w:val="24"/>
          <w:szCs w:val="24"/>
          <w:rtl/>
        </w:rPr>
        <w:t xml:space="preserve">וכי לא </w:t>
      </w:r>
      <w:ins w:id="474" w:author="Tal Werner Kling" w:date="2016-11-17T22:11:00Z">
        <w:r w:rsidR="00A769BF">
          <w:rPr>
            <w:rFonts w:cs="David" w:hint="cs"/>
            <w:sz w:val="24"/>
            <w:szCs w:val="24"/>
            <w:rtl/>
          </w:rPr>
          <w:t xml:space="preserve">עומדת בפניהם האפשרות </w:t>
        </w:r>
      </w:ins>
      <w:del w:id="475" w:author="Tal Werner Kling" w:date="2016-11-17T22:12:00Z">
        <w:r w:rsidR="00AD3059" w:rsidRPr="00FD4225" w:rsidDel="00A769BF">
          <w:rPr>
            <w:rFonts w:cs="David" w:hint="cs"/>
            <w:sz w:val="24"/>
            <w:szCs w:val="24"/>
            <w:rtl/>
          </w:rPr>
          <w:delText xml:space="preserve">ניתן </w:delText>
        </w:r>
      </w:del>
      <w:r w:rsidR="00AD3059" w:rsidRPr="00FD4225">
        <w:rPr>
          <w:rFonts w:cs="David" w:hint="cs"/>
          <w:sz w:val="24"/>
          <w:szCs w:val="24"/>
          <w:rtl/>
        </w:rPr>
        <w:t xml:space="preserve">להעלות טענות </w:t>
      </w:r>
      <w:ins w:id="476" w:author="Tal Werner Kling" w:date="2016-11-17T22:12:00Z">
        <w:r w:rsidR="00A769BF">
          <w:rPr>
            <w:rFonts w:cs="David" w:hint="cs"/>
            <w:sz w:val="24"/>
            <w:szCs w:val="24"/>
            <w:rtl/>
          </w:rPr>
          <w:t xml:space="preserve">בדבר </w:t>
        </w:r>
      </w:ins>
      <w:del w:id="477" w:author="Tal Werner Kling" w:date="2016-11-17T22:12:00Z">
        <w:r w:rsidR="00AD3059" w:rsidRPr="00FD4225" w:rsidDel="00A769BF">
          <w:rPr>
            <w:rFonts w:cs="David" w:hint="cs"/>
            <w:sz w:val="24"/>
            <w:szCs w:val="24"/>
            <w:rtl/>
          </w:rPr>
          <w:delText xml:space="preserve">לאי חוקיות </w:delText>
        </w:r>
      </w:del>
      <w:r w:rsidR="00AD3059" w:rsidRPr="00FD4225">
        <w:rPr>
          <w:rFonts w:cs="David" w:hint="cs"/>
          <w:sz w:val="24"/>
          <w:szCs w:val="24"/>
          <w:rtl/>
        </w:rPr>
        <w:t>הפגיעה בזכו</w:t>
      </w:r>
      <w:ins w:id="478" w:author="Tal Werner Kling" w:date="2016-11-17T21:51:00Z">
        <w:r w:rsidR="00256B60">
          <w:rPr>
            <w:rFonts w:cs="David" w:hint="cs"/>
            <w:sz w:val="24"/>
            <w:szCs w:val="24"/>
            <w:rtl/>
          </w:rPr>
          <w:t>יו</w:t>
        </w:r>
      </w:ins>
      <w:r w:rsidR="00AD3059" w:rsidRPr="00FD4225">
        <w:rPr>
          <w:rFonts w:cs="David" w:hint="cs"/>
          <w:sz w:val="24"/>
          <w:szCs w:val="24"/>
          <w:rtl/>
        </w:rPr>
        <w:t xml:space="preserve">ת </w:t>
      </w:r>
      <w:del w:id="479" w:author="Tal Werner Kling" w:date="2016-11-17T22:12:00Z">
        <w:r w:rsidR="00AD3059" w:rsidRPr="00FD4225" w:rsidDel="00A769BF">
          <w:rPr>
            <w:rFonts w:cs="David" w:hint="cs"/>
            <w:sz w:val="24"/>
            <w:szCs w:val="24"/>
            <w:rtl/>
          </w:rPr>
          <w:delText xml:space="preserve">הקניין </w:delText>
        </w:r>
      </w:del>
      <w:ins w:id="480" w:author="Tal Werner Kling" w:date="2016-11-17T21:51:00Z">
        <w:r w:rsidR="00256B60">
          <w:rPr>
            <w:rFonts w:cs="David" w:hint="cs"/>
            <w:sz w:val="24"/>
            <w:szCs w:val="24"/>
            <w:rtl/>
          </w:rPr>
          <w:t xml:space="preserve">הללו </w:t>
        </w:r>
      </w:ins>
      <w:r w:rsidR="00AD3059" w:rsidRPr="00FD4225">
        <w:rPr>
          <w:rFonts w:cs="David" w:hint="cs"/>
          <w:sz w:val="24"/>
          <w:szCs w:val="24"/>
          <w:rtl/>
        </w:rPr>
        <w:t>ב</w:t>
      </w:r>
      <w:ins w:id="481" w:author="Tal Werner Kling" w:date="2016-11-17T22:12:00Z">
        <w:r w:rsidR="00A769BF">
          <w:rPr>
            <w:rFonts w:cs="David" w:hint="cs"/>
            <w:sz w:val="24"/>
            <w:szCs w:val="24"/>
            <w:rtl/>
          </w:rPr>
          <w:t xml:space="preserve">פני </w:t>
        </w:r>
      </w:ins>
      <w:r w:rsidR="00AD3059" w:rsidRPr="00FD4225">
        <w:rPr>
          <w:rFonts w:cs="David" w:hint="cs"/>
          <w:sz w:val="24"/>
          <w:szCs w:val="24"/>
          <w:rtl/>
        </w:rPr>
        <w:t xml:space="preserve">ערכאות שיפוטיות </w:t>
      </w:r>
      <w:ins w:id="482" w:author="Tal Werner Kling" w:date="2016-11-17T21:50:00Z">
        <w:r w:rsidR="00256B60">
          <w:rPr>
            <w:rFonts w:cs="David" w:hint="cs"/>
            <w:sz w:val="24"/>
            <w:szCs w:val="24"/>
            <w:rtl/>
          </w:rPr>
          <w:t xml:space="preserve">של </w:t>
        </w:r>
      </w:ins>
      <w:del w:id="483" w:author="Tal Werner Kling" w:date="2016-11-17T21:50:00Z">
        <w:r w:rsidR="00AD3059" w:rsidRPr="00FD4225" w:rsidDel="00256B60">
          <w:rPr>
            <w:rFonts w:cs="David" w:hint="cs"/>
            <w:sz w:val="24"/>
            <w:szCs w:val="24"/>
            <w:rtl/>
          </w:rPr>
          <w:delText xml:space="preserve">ברפובליקת </w:delText>
        </w:r>
      </w:del>
      <w:r w:rsidR="00AD3059" w:rsidRPr="00FD4225">
        <w:rPr>
          <w:rFonts w:cs="David" w:hint="cs"/>
          <w:sz w:val="24"/>
          <w:szCs w:val="24"/>
          <w:rtl/>
        </w:rPr>
        <w:t xml:space="preserve">צפון קפריסין. </w:t>
      </w:r>
      <w:ins w:id="484" w:author="Sharon Gefen" w:date="2016-11-18T12:10:00Z">
        <w:r w:rsidR="009118C8">
          <w:rPr>
            <w:rFonts w:cs="David" w:hint="cs"/>
            <w:sz w:val="24"/>
            <w:szCs w:val="24"/>
            <w:rtl/>
          </w:rPr>
          <w:t xml:space="preserve">לפיכך נקבע כי </w:t>
        </w:r>
        <w:r w:rsidR="009118C8" w:rsidRPr="00FD4225">
          <w:rPr>
            <w:rFonts w:cs="David" w:hint="cs"/>
            <w:sz w:val="24"/>
            <w:szCs w:val="24"/>
            <w:rtl/>
          </w:rPr>
          <w:t>טורקיה הפרה את חובתה על פי האמנה לספק סעד אפקטיבי.</w:t>
        </w:r>
        <w:r w:rsidR="009118C8" w:rsidRPr="00CC695A">
          <w:rPr>
            <w:rFonts w:cs="David"/>
            <w:vertAlign w:val="superscript"/>
            <w:rtl/>
          </w:rPr>
          <w:footnoteReference w:id="16"/>
        </w:r>
        <w:r w:rsidR="009118C8" w:rsidRPr="00CC695A">
          <w:rPr>
            <w:rFonts w:cs="David" w:hint="cs"/>
            <w:sz w:val="24"/>
            <w:szCs w:val="24"/>
            <w:vertAlign w:val="superscript"/>
            <w:rtl/>
          </w:rPr>
          <w:t xml:space="preserve"> </w:t>
        </w:r>
        <w:r w:rsidR="009118C8" w:rsidRPr="00FD4225">
          <w:rPr>
            <w:rFonts w:cs="David" w:hint="cs"/>
            <w:sz w:val="24"/>
            <w:szCs w:val="24"/>
            <w:rtl/>
          </w:rPr>
          <w:t xml:space="preserve"> </w:t>
        </w:r>
      </w:ins>
    </w:p>
    <w:p w:rsidR="00FD4225" w:rsidRDefault="007959D6" w:rsidP="00002CD7">
      <w:pPr>
        <w:pStyle w:val="a7"/>
        <w:numPr>
          <w:ilvl w:val="0"/>
          <w:numId w:val="1"/>
        </w:numPr>
        <w:spacing w:line="360" w:lineRule="auto"/>
        <w:ind w:left="360"/>
        <w:jc w:val="both"/>
        <w:rPr>
          <w:rFonts w:cs="David"/>
          <w:sz w:val="24"/>
          <w:szCs w:val="24"/>
        </w:rPr>
      </w:pPr>
      <w:ins w:id="487" w:author="Sharon Gefen" w:date="2016-11-18T12:09:00Z">
        <w:r>
          <w:rPr>
            <w:rFonts w:cs="David" w:hint="cs"/>
            <w:sz w:val="24"/>
            <w:szCs w:val="24"/>
            <w:rtl/>
          </w:rPr>
          <w:lastRenderedPageBreak/>
          <w:t>בשני פסקי הדין הללו</w:t>
        </w:r>
      </w:ins>
      <w:ins w:id="488" w:author="Sharon Gefen" w:date="2016-11-18T14:31:00Z">
        <w:r w:rsidR="00002CD7">
          <w:rPr>
            <w:rFonts w:cs="David" w:hint="cs"/>
            <w:sz w:val="24"/>
            <w:szCs w:val="24"/>
            <w:rtl/>
          </w:rPr>
          <w:t xml:space="preserve"> בית הדין דן ב</w:t>
        </w:r>
        <w:r w:rsidR="00002CD7">
          <w:rPr>
            <w:rFonts w:asciiTheme="majorBidi" w:hAnsiTheme="majorBidi" w:cs="David" w:hint="cs"/>
            <w:sz w:val="24"/>
            <w:szCs w:val="24"/>
            <w:rtl/>
          </w:rPr>
          <w:t>דרישה למיצוי הליכים במישור המדינתי לפני פנייה ל-</w:t>
        </w:r>
        <w:r w:rsidR="00002CD7" w:rsidRPr="009F74C1">
          <w:rPr>
            <w:rFonts w:asciiTheme="majorBidi" w:hAnsiTheme="majorBidi" w:cs="David"/>
          </w:rPr>
          <w:t>ECHR</w:t>
        </w:r>
      </w:ins>
      <w:ins w:id="489" w:author="Sharon Gefen" w:date="2016-11-18T14:32:00Z">
        <w:r w:rsidR="00002CD7">
          <w:rPr>
            <w:rFonts w:cs="David" w:hint="cs"/>
            <w:sz w:val="24"/>
            <w:szCs w:val="24"/>
            <w:rtl/>
          </w:rPr>
          <w:t xml:space="preserve"> הקבועה בסעיף 35 לאמנה</w:t>
        </w:r>
      </w:ins>
      <w:ins w:id="490" w:author="Sharon Gefen" w:date="2016-11-18T14:31:00Z">
        <w:r w:rsidR="00002CD7">
          <w:rPr>
            <w:rFonts w:cs="David" w:hint="cs"/>
            <w:sz w:val="24"/>
            <w:szCs w:val="24"/>
            <w:rtl/>
          </w:rPr>
          <w:t xml:space="preserve">. בית הדין קובע כי בנסיבות העניין, </w:t>
        </w:r>
      </w:ins>
      <w:del w:id="491" w:author="Sharon Gefen" w:date="2016-11-18T14:32:00Z">
        <w:r w:rsidR="00AD3059" w:rsidRPr="00FD4225" w:rsidDel="00002CD7">
          <w:rPr>
            <w:rFonts w:cs="David" w:hint="cs"/>
            <w:sz w:val="24"/>
            <w:szCs w:val="24"/>
            <w:rtl/>
          </w:rPr>
          <w:delText xml:space="preserve">בנסיבות אלו, </w:delText>
        </w:r>
      </w:del>
      <w:r w:rsidR="00AD3059" w:rsidRPr="00FD4225">
        <w:rPr>
          <w:rFonts w:cs="David" w:hint="cs"/>
          <w:sz w:val="24"/>
          <w:szCs w:val="24"/>
          <w:rtl/>
        </w:rPr>
        <w:t xml:space="preserve">לא </w:t>
      </w:r>
      <w:del w:id="492" w:author="Tal Werner Kling" w:date="2016-11-17T22:12:00Z">
        <w:r w:rsidR="00AD3059" w:rsidRPr="00FD4225" w:rsidDel="00A769BF">
          <w:rPr>
            <w:rFonts w:cs="David" w:hint="cs"/>
            <w:sz w:val="24"/>
            <w:szCs w:val="24"/>
            <w:rtl/>
          </w:rPr>
          <w:delText xml:space="preserve">קמה דרישה </w:delText>
        </w:r>
      </w:del>
      <w:ins w:id="493" w:author="Tal Werner Kling" w:date="2016-11-17T22:12:00Z">
        <w:r w:rsidR="00A769BF">
          <w:rPr>
            <w:rFonts w:cs="David" w:hint="cs"/>
            <w:sz w:val="24"/>
            <w:szCs w:val="24"/>
            <w:rtl/>
          </w:rPr>
          <w:t>ניתן לדרוש מ</w:t>
        </w:r>
      </w:ins>
      <w:ins w:id="494" w:author="Sharon Gefen" w:date="2016-11-18T10:42:00Z">
        <w:r w:rsidR="00C23131">
          <w:rPr>
            <w:rFonts w:cs="David" w:hint="cs"/>
            <w:sz w:val="24"/>
            <w:szCs w:val="24"/>
            <w:rtl/>
          </w:rPr>
          <w:t>עותרים</w:t>
        </w:r>
      </w:ins>
      <w:ins w:id="495" w:author="Sharon Gefen" w:date="2016-11-18T12:06:00Z">
        <w:r>
          <w:rPr>
            <w:rFonts w:cs="David" w:hint="cs"/>
            <w:sz w:val="24"/>
            <w:szCs w:val="24"/>
            <w:rtl/>
          </w:rPr>
          <w:t xml:space="preserve"> פרטניים </w:t>
        </w:r>
      </w:ins>
      <w:ins w:id="496" w:author="Tal Werner Kling" w:date="2016-11-17T22:12:00Z">
        <w:del w:id="497" w:author="Sharon Gefen" w:date="2016-11-18T10:42:00Z">
          <w:r w:rsidR="00A769BF" w:rsidDel="00C23131">
            <w:rPr>
              <w:rFonts w:cs="David" w:hint="cs"/>
              <w:sz w:val="24"/>
              <w:szCs w:val="24"/>
              <w:rtl/>
            </w:rPr>
            <w:delText>הם</w:delText>
          </w:r>
        </w:del>
        <w:r w:rsidR="00A769BF">
          <w:rPr>
            <w:rFonts w:cs="David" w:hint="cs"/>
            <w:sz w:val="24"/>
            <w:szCs w:val="24"/>
            <w:rtl/>
          </w:rPr>
          <w:t xml:space="preserve"> למצות </w:t>
        </w:r>
      </w:ins>
      <w:del w:id="498" w:author="Tal Werner Kling" w:date="2016-11-17T22:12:00Z">
        <w:r w:rsidR="00AD3059" w:rsidRPr="00FD4225" w:rsidDel="00A769BF">
          <w:rPr>
            <w:rFonts w:cs="David" w:hint="cs"/>
            <w:sz w:val="24"/>
            <w:szCs w:val="24"/>
            <w:rtl/>
          </w:rPr>
          <w:delText xml:space="preserve">למיצוי </w:delText>
        </w:r>
      </w:del>
      <w:r w:rsidR="00AD3059" w:rsidRPr="00FD4225">
        <w:rPr>
          <w:rFonts w:cs="David" w:hint="cs"/>
          <w:sz w:val="24"/>
          <w:szCs w:val="24"/>
          <w:rtl/>
        </w:rPr>
        <w:t xml:space="preserve">הליכים </w:t>
      </w:r>
      <w:del w:id="499" w:author="Sharon Gefen" w:date="2016-11-18T10:42:00Z">
        <w:r w:rsidR="00AD3059" w:rsidRPr="00FD4225" w:rsidDel="00C23131">
          <w:rPr>
            <w:rFonts w:cs="David" w:hint="cs"/>
            <w:sz w:val="24"/>
            <w:szCs w:val="24"/>
            <w:rtl/>
          </w:rPr>
          <w:delText xml:space="preserve">מדינתיים </w:delText>
        </w:r>
      </w:del>
      <w:r w:rsidR="00AD3059" w:rsidRPr="00FD4225">
        <w:rPr>
          <w:rFonts w:cs="David" w:hint="cs"/>
          <w:sz w:val="24"/>
          <w:szCs w:val="24"/>
          <w:rtl/>
        </w:rPr>
        <w:t>ב</w:t>
      </w:r>
      <w:del w:id="500" w:author="Tal Werner Kling" w:date="2016-11-17T22:12:00Z">
        <w:r w:rsidR="00AD3059" w:rsidRPr="00FD4225" w:rsidDel="00A769BF">
          <w:rPr>
            <w:rFonts w:cs="David" w:hint="cs"/>
            <w:sz w:val="24"/>
            <w:szCs w:val="24"/>
            <w:rtl/>
          </w:rPr>
          <w:delText xml:space="preserve">רפובליקת </w:delText>
        </w:r>
      </w:del>
      <w:r w:rsidR="00AD3059" w:rsidRPr="00FD4225">
        <w:rPr>
          <w:rFonts w:cs="David" w:hint="cs"/>
          <w:sz w:val="24"/>
          <w:szCs w:val="24"/>
          <w:rtl/>
        </w:rPr>
        <w:t>צפון קפריסין</w:t>
      </w:r>
      <w:ins w:id="501" w:author="Sharon Gefen" w:date="2016-11-18T12:13:00Z">
        <w:r w:rsidR="009D6AB1">
          <w:rPr>
            <w:rFonts w:cs="David" w:hint="cs"/>
            <w:sz w:val="24"/>
            <w:szCs w:val="24"/>
            <w:rtl/>
          </w:rPr>
          <w:t>.</w:t>
        </w:r>
      </w:ins>
      <w:r w:rsidR="00AD3059" w:rsidRPr="00FD4225">
        <w:rPr>
          <w:rFonts w:cs="David" w:hint="cs"/>
          <w:sz w:val="24"/>
          <w:szCs w:val="24"/>
          <w:rtl/>
        </w:rPr>
        <w:t xml:space="preserve"> </w:t>
      </w:r>
      <w:del w:id="502" w:author="Sharon Gefen" w:date="2016-11-18T12:10:00Z">
        <w:r w:rsidR="00AD3059" w:rsidRPr="00FD4225" w:rsidDel="009118C8">
          <w:rPr>
            <w:rFonts w:cs="David" w:hint="cs"/>
            <w:sz w:val="24"/>
            <w:szCs w:val="24"/>
            <w:rtl/>
          </w:rPr>
          <w:delText>ונקבע כי</w:delText>
        </w:r>
      </w:del>
      <w:ins w:id="503" w:author="Sharon Gefen" w:date="2016-11-18T12:10:00Z">
        <w:r w:rsidR="009118C8">
          <w:rPr>
            <w:rFonts w:cs="David" w:hint="cs"/>
            <w:sz w:val="24"/>
            <w:szCs w:val="24"/>
            <w:rtl/>
          </w:rPr>
          <w:t>על כן</w:t>
        </w:r>
      </w:ins>
      <w:ins w:id="504" w:author="Sharon Gefen" w:date="2016-11-18T12:13:00Z">
        <w:r w:rsidR="009D6AB1">
          <w:rPr>
            <w:rFonts w:cs="David" w:hint="cs"/>
            <w:sz w:val="24"/>
            <w:szCs w:val="24"/>
            <w:rtl/>
          </w:rPr>
          <w:t>,</w:t>
        </w:r>
      </w:ins>
      <w:ins w:id="505" w:author="Sharon Gefen" w:date="2016-11-18T12:10:00Z">
        <w:r w:rsidR="009118C8">
          <w:rPr>
            <w:rFonts w:cs="David" w:hint="cs"/>
            <w:sz w:val="24"/>
            <w:szCs w:val="24"/>
            <w:rtl/>
          </w:rPr>
          <w:t xml:space="preserve"> בית הדין יכול לדון בעתירות המוגשות על סעיף 159 לחוקה.</w:t>
        </w:r>
      </w:ins>
      <w:r w:rsidR="00AD3059" w:rsidRPr="00FD4225">
        <w:rPr>
          <w:rFonts w:cs="David" w:hint="cs"/>
          <w:sz w:val="24"/>
          <w:szCs w:val="24"/>
          <w:rtl/>
        </w:rPr>
        <w:t xml:space="preserve"> </w:t>
      </w:r>
      <w:del w:id="506" w:author="Sharon Gefen" w:date="2016-11-18T12:10:00Z">
        <w:r w:rsidR="00AD3059" w:rsidRPr="00FD4225" w:rsidDel="009118C8">
          <w:rPr>
            <w:rFonts w:cs="David" w:hint="cs"/>
            <w:sz w:val="24"/>
            <w:szCs w:val="24"/>
            <w:rtl/>
          </w:rPr>
          <w:delText>טורקיה הפרה את חובתה על פי האמנה לספק סעד אפקטיבי.</w:delText>
        </w:r>
        <w:r w:rsidR="00AD3059" w:rsidRPr="00CC695A" w:rsidDel="009118C8">
          <w:rPr>
            <w:rFonts w:cs="David"/>
            <w:vertAlign w:val="superscript"/>
            <w:rtl/>
          </w:rPr>
          <w:footnoteReference w:id="17"/>
        </w:r>
        <w:r w:rsidR="00FD4225" w:rsidRPr="00CC695A" w:rsidDel="009118C8">
          <w:rPr>
            <w:rFonts w:cs="David" w:hint="cs"/>
            <w:sz w:val="24"/>
            <w:szCs w:val="24"/>
            <w:vertAlign w:val="superscript"/>
            <w:rtl/>
          </w:rPr>
          <w:delText xml:space="preserve"> </w:delText>
        </w:r>
        <w:r w:rsidR="00FD4225" w:rsidRPr="00FD4225" w:rsidDel="009118C8">
          <w:rPr>
            <w:rFonts w:cs="David" w:hint="cs"/>
            <w:sz w:val="24"/>
            <w:szCs w:val="24"/>
            <w:rtl/>
          </w:rPr>
          <w:delText xml:space="preserve"> </w:delText>
        </w:r>
      </w:del>
      <w:commentRangeEnd w:id="441"/>
      <w:r w:rsidR="008C4D1B">
        <w:rPr>
          <w:rStyle w:val="ad"/>
          <w:rtl/>
        </w:rPr>
        <w:commentReference w:id="441"/>
      </w:r>
    </w:p>
    <w:p w:rsidR="00FF5271" w:rsidRPr="004775E0" w:rsidRDefault="00FF5271" w:rsidP="004775E0">
      <w:pPr>
        <w:pStyle w:val="3"/>
        <w:pPrChange w:id="509" w:author="Sharon Gefen" w:date="2016-11-18T16:33:00Z">
          <w:pPr>
            <w:spacing w:after="0" w:line="360" w:lineRule="auto"/>
            <w:jc w:val="both"/>
          </w:pPr>
        </w:pPrChange>
      </w:pPr>
      <w:commentRangeStart w:id="510"/>
      <w:del w:id="511" w:author="Sharon Gefen" w:date="2016-11-18T10:49:00Z">
        <w:r w:rsidRPr="004775E0" w:rsidDel="00C23131">
          <w:rPr>
            <w:rFonts w:hint="cs"/>
            <w:rtl/>
          </w:rPr>
          <w:delText xml:space="preserve">הליכים משפטיים נגד טורקיה לאחר הקמת </w:delText>
        </w:r>
      </w:del>
      <w:bookmarkStart w:id="512" w:name="_Toc467250519"/>
      <w:r w:rsidRPr="004775E0">
        <w:rPr>
          <w:rFonts w:hint="cs"/>
          <w:rtl/>
        </w:rPr>
        <w:t>מנגנון הבירור בגרסתו הראשונה</w:t>
      </w:r>
      <w:bookmarkEnd w:id="512"/>
      <w:r w:rsidRPr="004775E0">
        <w:rPr>
          <w:rFonts w:hint="cs"/>
          <w:rtl/>
        </w:rPr>
        <w:t xml:space="preserve"> </w:t>
      </w:r>
      <w:del w:id="513" w:author="Sharon Gefen" w:date="2016-11-18T11:25:00Z">
        <w:r w:rsidRPr="004775E0" w:rsidDel="00166D8A">
          <w:rPr>
            <w:rFonts w:hint="cs"/>
            <w:rtl/>
          </w:rPr>
          <w:delText>(2003)</w:delText>
        </w:r>
        <w:commentRangeEnd w:id="510"/>
        <w:r w:rsidR="00BB32FA" w:rsidRPr="004775E0" w:rsidDel="00166D8A">
          <w:rPr>
            <w:rStyle w:val="ad"/>
            <w:sz w:val="24"/>
            <w:szCs w:val="24"/>
            <w:rtl/>
          </w:rPr>
          <w:commentReference w:id="510"/>
        </w:r>
      </w:del>
    </w:p>
    <w:p w:rsidR="00FD4225" w:rsidRDefault="00A769BF" w:rsidP="00CA6919">
      <w:pPr>
        <w:pStyle w:val="a7"/>
        <w:numPr>
          <w:ilvl w:val="0"/>
          <w:numId w:val="1"/>
        </w:numPr>
        <w:spacing w:line="360" w:lineRule="auto"/>
        <w:ind w:left="360"/>
        <w:jc w:val="both"/>
        <w:rPr>
          <w:rFonts w:cs="David"/>
          <w:sz w:val="24"/>
          <w:szCs w:val="24"/>
        </w:rPr>
      </w:pPr>
      <w:ins w:id="514" w:author="Tal Werner Kling" w:date="2016-11-17T22:13:00Z">
        <w:r w:rsidRPr="00FD4225">
          <w:rPr>
            <w:rFonts w:cs="David" w:hint="cs"/>
            <w:sz w:val="24"/>
            <w:szCs w:val="24"/>
            <w:rtl/>
          </w:rPr>
          <w:t>בהתאם להוראת סעיף 159(4)</w:t>
        </w:r>
        <w:r>
          <w:rPr>
            <w:rFonts w:cs="David" w:hint="cs"/>
            <w:sz w:val="24"/>
            <w:szCs w:val="24"/>
            <w:rtl/>
          </w:rPr>
          <w:t xml:space="preserve"> </w:t>
        </w:r>
        <w:r w:rsidRPr="00FD4225">
          <w:rPr>
            <w:rFonts w:cs="David" w:hint="cs"/>
            <w:sz w:val="24"/>
            <w:szCs w:val="24"/>
            <w:rtl/>
          </w:rPr>
          <w:t>לחוק</w:t>
        </w:r>
        <w:r>
          <w:rPr>
            <w:rFonts w:cs="David" w:hint="cs"/>
            <w:sz w:val="24"/>
            <w:szCs w:val="24"/>
            <w:rtl/>
          </w:rPr>
          <w:t>ת</w:t>
        </w:r>
        <w:r w:rsidRPr="00FD4225">
          <w:rPr>
            <w:rFonts w:cs="David" w:hint="cs"/>
            <w:sz w:val="24"/>
            <w:szCs w:val="24"/>
            <w:rtl/>
          </w:rPr>
          <w:t xml:space="preserve"> צפון קפריס</w:t>
        </w:r>
        <w:r>
          <w:rPr>
            <w:rFonts w:cs="David" w:hint="cs"/>
            <w:sz w:val="24"/>
            <w:szCs w:val="24"/>
            <w:rtl/>
          </w:rPr>
          <w:t xml:space="preserve">ין, </w:t>
        </w:r>
      </w:ins>
      <w:r w:rsidR="00BC0F5D">
        <w:rPr>
          <w:rFonts w:cs="David" w:hint="cs"/>
          <w:sz w:val="24"/>
          <w:szCs w:val="24"/>
          <w:rtl/>
        </w:rPr>
        <w:t xml:space="preserve">בשנת 2003 </w:t>
      </w:r>
      <w:del w:id="515" w:author="Tal Werner Kling" w:date="2016-11-17T21:52:00Z">
        <w:r w:rsidR="00BC0F5D" w:rsidDel="00256B60">
          <w:rPr>
            <w:rFonts w:cs="David" w:hint="cs"/>
            <w:sz w:val="24"/>
            <w:szCs w:val="24"/>
            <w:rtl/>
          </w:rPr>
          <w:delText xml:space="preserve">הוקם מנגנון בירור </w:delText>
        </w:r>
      </w:del>
      <w:ins w:id="516" w:author="Tal Werner Kling" w:date="2016-11-17T21:52:00Z">
        <w:r w:rsidR="00256B60">
          <w:rPr>
            <w:rFonts w:cs="David" w:hint="cs"/>
            <w:sz w:val="24"/>
            <w:szCs w:val="24"/>
            <w:rtl/>
          </w:rPr>
          <w:t>ו</w:t>
        </w:r>
      </w:ins>
      <w:del w:id="517" w:author="Tal Werner Kling" w:date="2016-11-17T22:13:00Z">
        <w:r w:rsidR="00FD4225" w:rsidRPr="00FD4225" w:rsidDel="00A769BF">
          <w:rPr>
            <w:rFonts w:cs="David" w:hint="cs"/>
            <w:sz w:val="24"/>
            <w:szCs w:val="24"/>
            <w:rtl/>
          </w:rPr>
          <w:delText>בהתאם להוראת סעיף 159(4)</w:delText>
        </w:r>
      </w:del>
      <w:r w:rsidR="00FD4225" w:rsidRPr="00FD4225">
        <w:rPr>
          <w:rFonts w:cs="David" w:hint="cs"/>
          <w:sz w:val="24"/>
          <w:szCs w:val="24"/>
          <w:rtl/>
        </w:rPr>
        <w:t xml:space="preserve"> </w:t>
      </w:r>
      <w:del w:id="518" w:author="Tal Werner Kling" w:date="2016-11-17T21:52:00Z">
        <w:r w:rsidR="00FD4225" w:rsidRPr="00FD4225" w:rsidDel="00256B60">
          <w:rPr>
            <w:rFonts w:cs="David" w:hint="cs"/>
            <w:sz w:val="24"/>
            <w:szCs w:val="24"/>
            <w:rtl/>
          </w:rPr>
          <w:delText>לחוקה ה</w:delText>
        </w:r>
      </w:del>
      <w:del w:id="519" w:author="Tal Werner Kling" w:date="2016-11-17T22:13:00Z">
        <w:r w:rsidR="00FD4225" w:rsidRPr="00FD4225" w:rsidDel="00A769BF">
          <w:rPr>
            <w:rFonts w:cs="David" w:hint="cs"/>
            <w:sz w:val="24"/>
            <w:szCs w:val="24"/>
            <w:rtl/>
          </w:rPr>
          <w:delText>צפון קפריס</w:delText>
        </w:r>
      </w:del>
      <w:del w:id="520" w:author="Tal Werner Kling" w:date="2016-11-17T21:52:00Z">
        <w:r w:rsidR="00FD4225" w:rsidRPr="00FD4225" w:rsidDel="00256B60">
          <w:rPr>
            <w:rFonts w:cs="David" w:hint="cs"/>
            <w:sz w:val="24"/>
            <w:szCs w:val="24"/>
            <w:rtl/>
          </w:rPr>
          <w:delText>אית</w:delText>
        </w:r>
      </w:del>
      <w:r w:rsidR="00BC0F5D">
        <w:rPr>
          <w:rFonts w:cs="David" w:hint="cs"/>
          <w:sz w:val="24"/>
          <w:szCs w:val="24"/>
          <w:rtl/>
        </w:rPr>
        <w:t xml:space="preserve"> </w:t>
      </w:r>
      <w:r w:rsidR="00BC0F5D" w:rsidRPr="00FD4225">
        <w:rPr>
          <w:rFonts w:cs="David" w:hint="cs"/>
          <w:sz w:val="24"/>
          <w:szCs w:val="24"/>
          <w:rtl/>
        </w:rPr>
        <w:t xml:space="preserve"> </w:t>
      </w:r>
      <w:del w:id="521" w:author="Tal Werner Kling" w:date="2016-11-17T21:52:00Z">
        <w:r w:rsidR="00BC0F5D" w:rsidDel="00256B60">
          <w:rPr>
            <w:rFonts w:cs="David" w:hint="cs"/>
            <w:sz w:val="24"/>
            <w:szCs w:val="24"/>
            <w:rtl/>
          </w:rPr>
          <w:delText>במסגרת</w:delText>
        </w:r>
        <w:r w:rsidR="00BC0F5D" w:rsidRPr="00FD4225" w:rsidDel="00256B60">
          <w:rPr>
            <w:rFonts w:cs="David" w:hint="cs"/>
            <w:sz w:val="24"/>
            <w:szCs w:val="24"/>
            <w:rtl/>
          </w:rPr>
          <w:delText xml:space="preserve"> </w:delText>
        </w:r>
      </w:del>
      <w:ins w:id="522" w:author="Tal Werner Kling" w:date="2016-11-17T21:52:00Z">
        <w:r w:rsidR="00256B60">
          <w:rPr>
            <w:rFonts w:cs="David" w:hint="cs"/>
            <w:sz w:val="24"/>
            <w:szCs w:val="24"/>
            <w:rtl/>
          </w:rPr>
          <w:t>נחקק</w:t>
        </w:r>
        <w:r w:rsidR="00256B60" w:rsidRPr="00FD4225">
          <w:rPr>
            <w:rFonts w:cs="David" w:hint="cs"/>
            <w:sz w:val="24"/>
            <w:szCs w:val="24"/>
            <w:rtl/>
          </w:rPr>
          <w:t xml:space="preserve"> </w:t>
        </w:r>
      </w:ins>
      <w:r w:rsidR="00FD4225" w:rsidRPr="00FD4225">
        <w:rPr>
          <w:rFonts w:cs="David" w:hint="cs"/>
          <w:sz w:val="24"/>
          <w:szCs w:val="24"/>
          <w:rtl/>
        </w:rPr>
        <w:t>חוק מספר 49/2003</w:t>
      </w:r>
      <w:r w:rsidR="00F87F87">
        <w:rPr>
          <w:rFonts w:cs="David" w:hint="cs"/>
          <w:sz w:val="24"/>
          <w:szCs w:val="24"/>
          <w:rtl/>
        </w:rPr>
        <w:t>,</w:t>
      </w:r>
      <w:r w:rsidR="00FD4225" w:rsidRPr="00FD4225">
        <w:rPr>
          <w:rFonts w:cs="David" w:hint="cs"/>
          <w:sz w:val="24"/>
          <w:szCs w:val="24"/>
          <w:rtl/>
        </w:rPr>
        <w:t xml:space="preserve"> </w:t>
      </w:r>
      <w:ins w:id="523" w:author="Sharon Gefen" w:date="2016-11-18T10:49:00Z">
        <w:r w:rsidR="00C23131">
          <w:rPr>
            <w:rFonts w:cs="David" w:hint="cs"/>
            <w:sz w:val="24"/>
            <w:szCs w:val="24"/>
            <w:rtl/>
          </w:rPr>
          <w:t xml:space="preserve">אשר </w:t>
        </w:r>
      </w:ins>
      <w:r w:rsidR="00FD4225" w:rsidRPr="00FD4225">
        <w:rPr>
          <w:rFonts w:cs="David" w:hint="cs"/>
          <w:sz w:val="24"/>
          <w:szCs w:val="24"/>
          <w:rtl/>
        </w:rPr>
        <w:t>ה</w:t>
      </w:r>
      <w:del w:id="524" w:author="Sharon Gefen" w:date="2016-11-18T10:49:00Z">
        <w:r w:rsidR="00FD4225" w:rsidRPr="00FD4225" w:rsidDel="00C23131">
          <w:rPr>
            <w:rFonts w:cs="David" w:hint="cs"/>
            <w:sz w:val="24"/>
            <w:szCs w:val="24"/>
            <w:rtl/>
          </w:rPr>
          <w:delText>מ</w:delText>
        </w:r>
      </w:del>
      <w:r w:rsidR="00FD4225" w:rsidRPr="00FD4225">
        <w:rPr>
          <w:rFonts w:cs="David" w:hint="cs"/>
          <w:sz w:val="24"/>
          <w:szCs w:val="24"/>
          <w:rtl/>
        </w:rPr>
        <w:t xml:space="preserve">קים מנגנון פיצוי עבור </w:t>
      </w:r>
      <w:r w:rsidR="00B439D8">
        <w:rPr>
          <w:rFonts w:cs="David" w:hint="cs"/>
          <w:sz w:val="24"/>
          <w:szCs w:val="24"/>
          <w:rtl/>
        </w:rPr>
        <w:t xml:space="preserve">מקרקעין </w:t>
      </w:r>
      <w:r w:rsidR="00FD4225" w:rsidRPr="00FD4225">
        <w:rPr>
          <w:rFonts w:cs="David" w:hint="cs"/>
          <w:sz w:val="24"/>
          <w:szCs w:val="24"/>
          <w:rtl/>
        </w:rPr>
        <w:t>הנמצא</w:t>
      </w:r>
      <w:r w:rsidR="00B439D8">
        <w:rPr>
          <w:rFonts w:cs="David" w:hint="cs"/>
          <w:sz w:val="24"/>
          <w:szCs w:val="24"/>
          <w:rtl/>
        </w:rPr>
        <w:t>ים</w:t>
      </w:r>
      <w:r w:rsidR="00FD4225" w:rsidRPr="00FD4225">
        <w:rPr>
          <w:rFonts w:cs="David" w:hint="cs"/>
          <w:sz w:val="24"/>
          <w:szCs w:val="24"/>
          <w:rtl/>
        </w:rPr>
        <w:t xml:space="preserve"> בשטחה של </w:t>
      </w:r>
      <w:del w:id="525" w:author="Tal Werner Kling" w:date="2016-11-17T21:53:00Z">
        <w:r w:rsidR="00FD4225" w:rsidRPr="00FD4225" w:rsidDel="00256B60">
          <w:rPr>
            <w:rFonts w:cs="David" w:hint="cs"/>
            <w:sz w:val="24"/>
            <w:szCs w:val="24"/>
            <w:rtl/>
          </w:rPr>
          <w:delText xml:space="preserve">רפובליקת </w:delText>
        </w:r>
      </w:del>
      <w:r w:rsidR="00FD4225" w:rsidRPr="00FD4225">
        <w:rPr>
          <w:rFonts w:cs="David" w:hint="cs"/>
          <w:sz w:val="24"/>
          <w:szCs w:val="24"/>
          <w:rtl/>
        </w:rPr>
        <w:t>צפון קפריסין</w:t>
      </w:r>
      <w:ins w:id="526" w:author="Sharon Gefen" w:date="2016-11-18T10:50:00Z">
        <w:r w:rsidR="00C23131">
          <w:rPr>
            <w:rFonts w:cs="David" w:hint="cs"/>
            <w:sz w:val="24"/>
            <w:szCs w:val="24"/>
            <w:rtl/>
          </w:rPr>
          <w:t xml:space="preserve"> (להלן: מנגנון הבירור הראשון</w:t>
        </w:r>
      </w:ins>
      <w:ins w:id="527" w:author="Sharon Gefen" w:date="2016-11-18T10:51:00Z">
        <w:r w:rsidR="00C23131">
          <w:rPr>
            <w:rFonts w:cs="David" w:hint="cs"/>
            <w:sz w:val="24"/>
            <w:szCs w:val="24"/>
            <w:rtl/>
          </w:rPr>
          <w:t>)</w:t>
        </w:r>
      </w:ins>
      <w:r w:rsidR="00FD4225" w:rsidRPr="00FD4225">
        <w:rPr>
          <w:rFonts w:cs="David" w:hint="cs"/>
          <w:sz w:val="24"/>
          <w:szCs w:val="24"/>
          <w:rtl/>
        </w:rPr>
        <w:t>.</w:t>
      </w:r>
      <w:r w:rsidR="00FD4225">
        <w:rPr>
          <w:rFonts w:cs="David" w:hint="cs"/>
          <w:sz w:val="24"/>
          <w:szCs w:val="24"/>
          <w:rtl/>
        </w:rPr>
        <w:t xml:space="preserve"> </w:t>
      </w:r>
      <w:r w:rsidR="00FD4225" w:rsidRPr="00FD4225">
        <w:rPr>
          <w:rFonts w:cs="David" w:hint="cs"/>
          <w:sz w:val="24"/>
          <w:szCs w:val="24"/>
          <w:rtl/>
        </w:rPr>
        <w:t xml:space="preserve">נוכח </w:t>
      </w:r>
      <w:del w:id="528" w:author="Tal Werner Kling" w:date="2016-11-17T22:13:00Z">
        <w:r w:rsidR="00FD4225" w:rsidRPr="00FD4225" w:rsidDel="00A769BF">
          <w:rPr>
            <w:rFonts w:cs="David" w:hint="cs"/>
            <w:sz w:val="24"/>
            <w:szCs w:val="24"/>
            <w:rtl/>
          </w:rPr>
          <w:delText>החקיקה החדשה מ</w:delText>
        </w:r>
        <w:r w:rsidR="00B439D8" w:rsidDel="00A769BF">
          <w:rPr>
            <w:rFonts w:cs="David" w:hint="cs"/>
            <w:sz w:val="24"/>
            <w:szCs w:val="24"/>
            <w:rtl/>
          </w:rPr>
          <w:delText>צד א</w:delText>
        </w:r>
        <w:r w:rsidR="00FD4225" w:rsidRPr="00FD4225" w:rsidDel="00A769BF">
          <w:rPr>
            <w:rFonts w:cs="David" w:hint="cs"/>
            <w:sz w:val="24"/>
            <w:szCs w:val="24"/>
            <w:rtl/>
          </w:rPr>
          <w:delText xml:space="preserve">חד </w:delText>
        </w:r>
      </w:del>
      <w:ins w:id="529" w:author="Tal Werner Kling" w:date="2016-11-17T22:13:00Z">
        <w:r>
          <w:rPr>
            <w:rFonts w:cs="David" w:hint="cs"/>
            <w:sz w:val="24"/>
            <w:szCs w:val="24"/>
            <w:rtl/>
          </w:rPr>
          <w:t xml:space="preserve">חוק זה </w:t>
        </w:r>
      </w:ins>
      <w:r w:rsidR="00FD4225" w:rsidRPr="00FD4225">
        <w:rPr>
          <w:rFonts w:cs="David" w:hint="cs"/>
          <w:sz w:val="24"/>
          <w:szCs w:val="24"/>
          <w:rtl/>
        </w:rPr>
        <w:t>ו</w:t>
      </w:r>
      <w:ins w:id="530" w:author="Tal Werner Kling" w:date="2016-11-17T22:13:00Z">
        <w:r>
          <w:rPr>
            <w:rFonts w:cs="David" w:hint="cs"/>
            <w:sz w:val="24"/>
            <w:szCs w:val="24"/>
            <w:rtl/>
          </w:rPr>
          <w:t xml:space="preserve">עקב </w:t>
        </w:r>
      </w:ins>
      <w:r w:rsidR="00FD4225" w:rsidRPr="00FD4225">
        <w:rPr>
          <w:rFonts w:cs="David" w:hint="cs"/>
          <w:sz w:val="24"/>
          <w:szCs w:val="24"/>
          <w:rtl/>
        </w:rPr>
        <w:t>ריבוי העתירות הפרט</w:t>
      </w:r>
      <w:ins w:id="531" w:author="Tal Werner Kling" w:date="2016-11-17T22:14:00Z">
        <w:r>
          <w:rPr>
            <w:rFonts w:cs="David" w:hint="cs"/>
            <w:sz w:val="24"/>
            <w:szCs w:val="24"/>
            <w:rtl/>
          </w:rPr>
          <w:t>נ</w:t>
        </w:r>
      </w:ins>
      <w:r w:rsidR="00FD4225" w:rsidRPr="00FD4225">
        <w:rPr>
          <w:rFonts w:cs="David" w:hint="cs"/>
          <w:sz w:val="24"/>
          <w:szCs w:val="24"/>
          <w:rtl/>
        </w:rPr>
        <w:t>יות של יוונים-קפריסאים</w:t>
      </w:r>
      <w:r w:rsidR="00D81BAF">
        <w:rPr>
          <w:rFonts w:cs="David" w:hint="cs"/>
          <w:sz w:val="24"/>
          <w:szCs w:val="24"/>
          <w:rtl/>
        </w:rPr>
        <w:t xml:space="preserve"> שהוגשו ל</w:t>
      </w:r>
      <w:r w:rsidR="00FD4225" w:rsidRPr="00FD4225">
        <w:rPr>
          <w:rFonts w:cs="David" w:hint="cs"/>
          <w:sz w:val="24"/>
          <w:szCs w:val="24"/>
          <w:rtl/>
        </w:rPr>
        <w:t xml:space="preserve">בית הדין </w:t>
      </w:r>
      <w:r w:rsidR="009513F0">
        <w:rPr>
          <w:rFonts w:cs="David" w:hint="cs"/>
          <w:sz w:val="24"/>
          <w:szCs w:val="24"/>
          <w:rtl/>
        </w:rPr>
        <w:t>כתוצאה מ</w:t>
      </w:r>
      <w:r w:rsidR="00FD4225" w:rsidRPr="00FD4225">
        <w:rPr>
          <w:rFonts w:cs="David" w:hint="cs"/>
          <w:sz w:val="24"/>
          <w:szCs w:val="24"/>
          <w:rtl/>
        </w:rPr>
        <w:t xml:space="preserve">ביטול דרישת מיצוי ההליכים </w:t>
      </w:r>
      <w:r w:rsidR="009513F0">
        <w:rPr>
          <w:rFonts w:cs="David" w:hint="cs"/>
          <w:sz w:val="24"/>
          <w:szCs w:val="24"/>
          <w:rtl/>
        </w:rPr>
        <w:t xml:space="preserve">בעניינם </w:t>
      </w:r>
      <w:r w:rsidR="00D81BAF">
        <w:rPr>
          <w:rFonts w:cs="David" w:hint="cs"/>
          <w:sz w:val="24"/>
          <w:szCs w:val="24"/>
          <w:rtl/>
        </w:rPr>
        <w:t xml:space="preserve">בעניין </w:t>
      </w:r>
      <w:proofErr w:type="spellStart"/>
      <w:r w:rsidR="00D81BAF" w:rsidRPr="00926E4D">
        <w:rPr>
          <w:rFonts w:asciiTheme="majorBidi" w:hAnsiTheme="majorBidi" w:cs="David"/>
        </w:rPr>
        <w:t>Loizidou</w:t>
      </w:r>
      <w:proofErr w:type="spellEnd"/>
      <w:ins w:id="532" w:author="Tal Werner Kling" w:date="2016-11-17T22:14:00Z">
        <w:r>
          <w:rPr>
            <w:rFonts w:cs="David" w:hint="cs"/>
            <w:sz w:val="24"/>
            <w:szCs w:val="24"/>
            <w:rtl/>
          </w:rPr>
          <w:t>,</w:t>
        </w:r>
      </w:ins>
      <w:del w:id="533" w:author="Tal Werner Kling" w:date="2016-11-17T22:14:00Z">
        <w:r w:rsidR="00FD4225" w:rsidRPr="00FD4225" w:rsidDel="00A769BF">
          <w:rPr>
            <w:rFonts w:cs="David" w:hint="cs"/>
            <w:sz w:val="24"/>
            <w:szCs w:val="24"/>
            <w:rtl/>
          </w:rPr>
          <w:delText>,</w:delText>
        </w:r>
      </w:del>
      <w:r w:rsidR="00FD4225" w:rsidRPr="00FD4225">
        <w:rPr>
          <w:rFonts w:cs="David" w:hint="cs"/>
          <w:sz w:val="24"/>
          <w:szCs w:val="24"/>
          <w:rtl/>
        </w:rPr>
        <w:t xml:space="preserve"> </w:t>
      </w:r>
      <w:del w:id="534" w:author="Tal Werner Kling" w:date="2016-11-17T22:14:00Z">
        <w:r w:rsidR="00FD4225" w:rsidRPr="00FD4225" w:rsidDel="00E444AB">
          <w:rPr>
            <w:rFonts w:cs="David" w:hint="cs"/>
            <w:sz w:val="24"/>
            <w:szCs w:val="24"/>
            <w:rtl/>
          </w:rPr>
          <w:delText xml:space="preserve">החליט </w:delText>
        </w:r>
      </w:del>
      <w:r w:rsidR="00FD4225" w:rsidRPr="00FD4225">
        <w:rPr>
          <w:rFonts w:cs="David" w:hint="cs"/>
          <w:sz w:val="24"/>
          <w:szCs w:val="24"/>
          <w:rtl/>
        </w:rPr>
        <w:t xml:space="preserve">בית הדין </w:t>
      </w:r>
      <w:ins w:id="535" w:author="Tal Werner Kling" w:date="2016-11-17T22:14:00Z">
        <w:r w:rsidR="00E444AB">
          <w:rPr>
            <w:rFonts w:cs="David" w:hint="cs"/>
            <w:sz w:val="24"/>
            <w:szCs w:val="24"/>
            <w:rtl/>
          </w:rPr>
          <w:t xml:space="preserve">החליט </w:t>
        </w:r>
      </w:ins>
      <w:r w:rsidR="00D81BAF">
        <w:rPr>
          <w:rFonts w:cs="David" w:hint="cs"/>
          <w:sz w:val="24"/>
          <w:szCs w:val="24"/>
          <w:rtl/>
        </w:rPr>
        <w:t>לדון</w:t>
      </w:r>
      <w:r w:rsidR="00D81BAF" w:rsidRPr="00FD4225">
        <w:rPr>
          <w:rFonts w:cs="David" w:hint="cs"/>
          <w:sz w:val="24"/>
          <w:szCs w:val="24"/>
          <w:rtl/>
        </w:rPr>
        <w:t xml:space="preserve"> </w:t>
      </w:r>
      <w:ins w:id="536" w:author="Tal Werner Kling" w:date="2016-11-17T22:14:00Z">
        <w:r w:rsidR="00E444AB">
          <w:rPr>
            <w:rFonts w:cs="David" w:hint="cs"/>
            <w:sz w:val="24"/>
            <w:szCs w:val="24"/>
            <w:rtl/>
          </w:rPr>
          <w:t>ב</w:t>
        </w:r>
      </w:ins>
      <w:ins w:id="537" w:author="Sharon Gefen" w:date="2016-11-18T10:52:00Z">
        <w:r w:rsidR="00F36616">
          <w:rPr>
            <w:rFonts w:cs="David" w:hint="cs"/>
            <w:sz w:val="24"/>
            <w:szCs w:val="24"/>
            <w:rtl/>
          </w:rPr>
          <w:t xml:space="preserve">אחת העתירות שהוגשה, </w:t>
        </w:r>
      </w:ins>
      <w:r w:rsidR="00FD4225" w:rsidRPr="00FD4225">
        <w:rPr>
          <w:rFonts w:cs="David" w:hint="cs"/>
          <w:sz w:val="24"/>
          <w:szCs w:val="24"/>
          <w:rtl/>
        </w:rPr>
        <w:t xml:space="preserve">עתירתו של </w:t>
      </w:r>
      <w:proofErr w:type="spellStart"/>
      <w:r w:rsidR="00E8103E" w:rsidRPr="00BC0F5D">
        <w:rPr>
          <w:rFonts w:asciiTheme="majorBidi" w:hAnsiTheme="majorBidi" w:cs="David"/>
        </w:rPr>
        <w:t>Xenides-Arestis</w:t>
      </w:r>
      <w:proofErr w:type="spellEnd"/>
      <w:r w:rsidR="00E8103E" w:rsidRPr="00E8103E">
        <w:rPr>
          <w:rFonts w:asciiTheme="majorBidi" w:hAnsiTheme="majorBidi" w:cs="David"/>
          <w:sz w:val="24"/>
          <w:szCs w:val="24"/>
        </w:rPr>
        <w:t xml:space="preserve"> </w:t>
      </w:r>
      <w:ins w:id="538" w:author="Sharon Gefen" w:date="2016-11-18T10:52:00Z">
        <w:r w:rsidR="00F36616">
          <w:rPr>
            <w:rFonts w:cs="David" w:hint="cs"/>
            <w:sz w:val="24"/>
            <w:szCs w:val="24"/>
            <w:rtl/>
          </w:rPr>
          <w:t>,</w:t>
        </w:r>
      </w:ins>
      <w:r w:rsidR="00BC0F5D">
        <w:rPr>
          <w:rFonts w:cs="David" w:hint="cs"/>
          <w:sz w:val="24"/>
          <w:szCs w:val="24"/>
          <w:rtl/>
        </w:rPr>
        <w:t xml:space="preserve"> </w:t>
      </w:r>
      <w:r w:rsidR="00D81BAF">
        <w:rPr>
          <w:rFonts w:cs="David" w:hint="cs"/>
          <w:sz w:val="24"/>
          <w:szCs w:val="24"/>
          <w:rtl/>
        </w:rPr>
        <w:t>כ</w:t>
      </w:r>
      <w:r w:rsidR="00FD4225" w:rsidRPr="00FD4225">
        <w:rPr>
          <w:rFonts w:cs="David" w:hint="cs"/>
          <w:sz w:val="24"/>
          <w:szCs w:val="24"/>
          <w:rtl/>
        </w:rPr>
        <w:t xml:space="preserve">מקרה </w:t>
      </w:r>
      <w:del w:id="539" w:author="Sharon Gefen" w:date="2016-11-18T10:51:00Z">
        <w:r w:rsidR="00FD4225" w:rsidRPr="00FD4225" w:rsidDel="00C23131">
          <w:rPr>
            <w:rFonts w:cs="David" w:hint="cs"/>
            <w:sz w:val="24"/>
            <w:szCs w:val="24"/>
            <w:rtl/>
          </w:rPr>
          <w:delText>מבחן</w:delText>
        </w:r>
        <w:r w:rsidR="004A61D5" w:rsidDel="00C23131">
          <w:rPr>
            <w:rFonts w:cs="David" w:hint="cs"/>
            <w:sz w:val="24"/>
            <w:szCs w:val="24"/>
            <w:rtl/>
          </w:rPr>
          <w:delText xml:space="preserve"> </w:delText>
        </w:r>
      </w:del>
      <w:ins w:id="540" w:author="Sharon Gefen" w:date="2016-11-18T10:51:00Z">
        <w:r w:rsidR="00C23131">
          <w:rPr>
            <w:rFonts w:cs="David" w:hint="cs"/>
            <w:sz w:val="24"/>
            <w:szCs w:val="24"/>
            <w:rtl/>
          </w:rPr>
          <w:t xml:space="preserve">בוחן </w:t>
        </w:r>
      </w:ins>
      <w:r w:rsidR="004A61D5">
        <w:rPr>
          <w:rFonts w:cs="David" w:hint="cs"/>
          <w:sz w:val="24"/>
          <w:szCs w:val="24"/>
          <w:rtl/>
        </w:rPr>
        <w:t>למנגנון שהוקם מכוח</w:t>
      </w:r>
      <w:r w:rsidR="00FB69E3">
        <w:rPr>
          <w:rFonts w:cs="David" w:hint="cs"/>
          <w:sz w:val="24"/>
          <w:szCs w:val="24"/>
          <w:rtl/>
        </w:rPr>
        <w:t xml:space="preserve"> </w:t>
      </w:r>
      <w:ins w:id="541" w:author="Sharon Gefen" w:date="2016-11-18T10:55:00Z">
        <w:r w:rsidR="00CA6919">
          <w:rPr>
            <w:rFonts w:cs="David" w:hint="cs"/>
            <w:sz w:val="24"/>
            <w:szCs w:val="24"/>
            <w:rtl/>
          </w:rPr>
          <w:t>ה</w:t>
        </w:r>
      </w:ins>
      <w:r w:rsidR="00FB69E3">
        <w:rPr>
          <w:rFonts w:cs="David" w:hint="cs"/>
          <w:sz w:val="24"/>
          <w:szCs w:val="24"/>
          <w:rtl/>
        </w:rPr>
        <w:t xml:space="preserve">חוק </w:t>
      </w:r>
      <w:del w:id="542" w:author="Sharon Gefen" w:date="2016-11-18T10:55:00Z">
        <w:r w:rsidR="00FB69E3" w:rsidDel="00CA6919">
          <w:rPr>
            <w:rFonts w:cs="David" w:hint="cs"/>
            <w:sz w:val="24"/>
            <w:szCs w:val="24"/>
            <w:rtl/>
          </w:rPr>
          <w:delText>זה,</w:delText>
        </w:r>
      </w:del>
      <w:ins w:id="543" w:author="Sharon Gefen" w:date="2016-11-18T10:55:00Z">
        <w:r w:rsidR="00CA6919">
          <w:rPr>
            <w:rFonts w:cs="David" w:hint="cs"/>
            <w:sz w:val="24"/>
            <w:szCs w:val="24"/>
            <w:rtl/>
          </w:rPr>
          <w:t>ו</w:t>
        </w:r>
      </w:ins>
      <w:del w:id="544" w:author="Sharon Gefen" w:date="2016-11-18T10:55:00Z">
        <w:r w:rsidR="00FB69E3" w:rsidDel="00CA6919">
          <w:rPr>
            <w:rFonts w:cs="David" w:hint="cs"/>
            <w:sz w:val="24"/>
            <w:szCs w:val="24"/>
            <w:rtl/>
          </w:rPr>
          <w:delText xml:space="preserve"> </w:delText>
        </w:r>
      </w:del>
      <w:r w:rsidR="00FB69E3">
        <w:rPr>
          <w:rFonts w:cs="David" w:hint="cs"/>
          <w:sz w:val="24"/>
          <w:szCs w:val="24"/>
          <w:rtl/>
        </w:rPr>
        <w:t>על רקע תכנית אנאן</w:t>
      </w:r>
      <w:ins w:id="545" w:author="Tal Werner Kling" w:date="2016-11-17T22:20:00Z">
        <w:r w:rsidR="00E444AB">
          <w:rPr>
            <w:rFonts w:cs="David" w:hint="cs"/>
            <w:sz w:val="24"/>
            <w:szCs w:val="24"/>
            <w:rtl/>
          </w:rPr>
          <w:t>,</w:t>
        </w:r>
      </w:ins>
      <w:del w:id="546" w:author="Tal Werner Kling" w:date="2016-11-17T22:20:00Z">
        <w:r w:rsidR="00FD4225" w:rsidRPr="00FD4225" w:rsidDel="00E444AB">
          <w:rPr>
            <w:rFonts w:cs="David" w:hint="cs"/>
            <w:sz w:val="24"/>
            <w:szCs w:val="24"/>
            <w:rtl/>
          </w:rPr>
          <w:delText>.</w:delText>
        </w:r>
      </w:del>
      <w:r w:rsidR="009513F0" w:rsidRPr="00FD4225">
        <w:rPr>
          <w:rFonts w:cs="David"/>
          <w:sz w:val="24"/>
          <w:szCs w:val="24"/>
          <w:vertAlign w:val="superscript"/>
          <w:rtl/>
        </w:rPr>
        <w:footnoteReference w:id="18"/>
      </w:r>
      <w:r w:rsidR="009513F0" w:rsidRPr="00FD4225">
        <w:rPr>
          <w:rFonts w:cs="David" w:hint="cs"/>
          <w:sz w:val="24"/>
          <w:szCs w:val="24"/>
          <w:rtl/>
        </w:rPr>
        <w:t xml:space="preserve"> </w:t>
      </w:r>
      <w:del w:id="547" w:author="Tal Werner Kling" w:date="2016-11-17T22:19:00Z">
        <w:r w:rsidR="00FD4225" w:rsidRPr="00FD4225" w:rsidDel="00E444AB">
          <w:rPr>
            <w:rFonts w:cs="David" w:hint="cs"/>
            <w:sz w:val="24"/>
            <w:szCs w:val="24"/>
            <w:rtl/>
          </w:rPr>
          <w:delText xml:space="preserve">במסגרת </w:delText>
        </w:r>
        <w:r w:rsidR="0046526B" w:rsidDel="00E444AB">
          <w:rPr>
            <w:rFonts w:cs="David" w:hint="cs"/>
            <w:sz w:val="24"/>
            <w:szCs w:val="24"/>
            <w:rtl/>
          </w:rPr>
          <w:delText>הדיון בקבילות עתירה ז</w:delText>
        </w:r>
        <w:r w:rsidR="00FD4225" w:rsidRPr="00FD4225" w:rsidDel="00E444AB">
          <w:rPr>
            <w:rFonts w:cs="David" w:hint="cs"/>
            <w:sz w:val="24"/>
            <w:szCs w:val="24"/>
            <w:rtl/>
          </w:rPr>
          <w:delText xml:space="preserve">ו </w:delText>
        </w:r>
        <w:r w:rsidR="009513F0" w:rsidDel="00E444AB">
          <w:rPr>
            <w:rFonts w:cs="David" w:hint="cs"/>
            <w:sz w:val="24"/>
            <w:szCs w:val="24"/>
            <w:rtl/>
          </w:rPr>
          <w:delText>בחן</w:delText>
        </w:r>
        <w:r w:rsidR="00FD4225" w:rsidRPr="00FD4225" w:rsidDel="00E444AB">
          <w:rPr>
            <w:rFonts w:cs="David" w:hint="cs"/>
            <w:sz w:val="24"/>
            <w:szCs w:val="24"/>
            <w:rtl/>
          </w:rPr>
          <w:delText xml:space="preserve"> </w:delText>
        </w:r>
      </w:del>
      <w:del w:id="548" w:author="Tal Werner Kling" w:date="2016-11-17T22:20:00Z">
        <w:r w:rsidR="00FD4225" w:rsidRPr="00FD4225" w:rsidDel="00E444AB">
          <w:rPr>
            <w:rFonts w:cs="David" w:hint="cs"/>
            <w:sz w:val="24"/>
            <w:szCs w:val="24"/>
            <w:rtl/>
          </w:rPr>
          <w:delText xml:space="preserve">בית הדין את מנגנון הפיצוי שהוקם מכוח חוק מספר 49/2003, </w:delText>
        </w:r>
      </w:del>
      <w:r w:rsidR="00FD4225" w:rsidRPr="00FD4225">
        <w:rPr>
          <w:rFonts w:cs="David" w:hint="cs"/>
          <w:sz w:val="24"/>
          <w:szCs w:val="24"/>
          <w:rtl/>
        </w:rPr>
        <w:t xml:space="preserve">ובמקביל </w:t>
      </w:r>
      <w:r w:rsidR="009513F0">
        <w:rPr>
          <w:rFonts w:cs="David" w:hint="cs"/>
          <w:sz w:val="24"/>
          <w:szCs w:val="24"/>
          <w:rtl/>
        </w:rPr>
        <w:t>הקפיא את</w:t>
      </w:r>
      <w:r w:rsidR="00FD4225" w:rsidRPr="00FD4225">
        <w:rPr>
          <w:rFonts w:cs="David" w:hint="cs"/>
          <w:sz w:val="24"/>
          <w:szCs w:val="24"/>
          <w:rtl/>
        </w:rPr>
        <w:t xml:space="preserve"> הטיפול ביתר העתירות בנושא. </w:t>
      </w:r>
      <w:r w:rsidR="009513F0">
        <w:rPr>
          <w:rFonts w:cs="David" w:hint="cs"/>
          <w:sz w:val="24"/>
          <w:szCs w:val="24"/>
          <w:rtl/>
        </w:rPr>
        <w:t xml:space="preserve">בית הדין </w:t>
      </w:r>
      <w:r w:rsidR="0046526B">
        <w:rPr>
          <w:rFonts w:cs="David" w:hint="cs"/>
          <w:sz w:val="24"/>
          <w:szCs w:val="24"/>
          <w:rtl/>
        </w:rPr>
        <w:t>קבע במרץ 2005 כי התיק הינו קביל</w:t>
      </w:r>
      <w:r w:rsidR="00EE5937">
        <w:rPr>
          <w:rFonts w:cs="David" w:hint="cs"/>
          <w:sz w:val="24"/>
          <w:szCs w:val="24"/>
          <w:rtl/>
        </w:rPr>
        <w:t xml:space="preserve"> תוך ויתור על הדרישה למיצוי הליכים מדינתיים</w:t>
      </w:r>
      <w:r w:rsidR="0046526B">
        <w:rPr>
          <w:rFonts w:cs="David" w:hint="cs"/>
          <w:sz w:val="24"/>
          <w:szCs w:val="24"/>
          <w:rtl/>
        </w:rPr>
        <w:t xml:space="preserve">, מאחר </w:t>
      </w:r>
      <w:r w:rsidR="00B439D8">
        <w:rPr>
          <w:rFonts w:cs="David" w:hint="cs"/>
          <w:sz w:val="24"/>
          <w:szCs w:val="24"/>
          <w:rtl/>
        </w:rPr>
        <w:t>ש</w:t>
      </w:r>
      <w:r w:rsidR="00FD4225" w:rsidRPr="00FD4225">
        <w:rPr>
          <w:rFonts w:cs="David" w:hint="cs"/>
          <w:sz w:val="24"/>
          <w:szCs w:val="24"/>
          <w:rtl/>
        </w:rPr>
        <w:t>המנגנון שהוקם אינו מהווה מנגנון פיצוי הולם</w:t>
      </w:r>
      <w:r w:rsidR="0046526B">
        <w:rPr>
          <w:rFonts w:cs="David" w:hint="cs"/>
          <w:sz w:val="24"/>
          <w:szCs w:val="24"/>
          <w:rtl/>
        </w:rPr>
        <w:t>.</w:t>
      </w:r>
      <w:r w:rsidR="00FD4225" w:rsidRPr="00FD4225">
        <w:rPr>
          <w:rFonts w:cs="David" w:hint="cs"/>
          <w:sz w:val="24"/>
          <w:szCs w:val="24"/>
          <w:rtl/>
        </w:rPr>
        <w:t xml:space="preserve"> </w:t>
      </w:r>
      <w:r w:rsidR="00CB2462">
        <w:rPr>
          <w:rFonts w:cs="David" w:hint="cs"/>
          <w:sz w:val="24"/>
          <w:szCs w:val="24"/>
          <w:rtl/>
        </w:rPr>
        <w:t>זאת, מכיוון ש</w:t>
      </w:r>
      <w:del w:id="549" w:author="Sharon Gefen" w:date="2016-11-18T10:55:00Z">
        <w:r w:rsidR="00FD4225" w:rsidRPr="00FD4225" w:rsidDel="00CA6919">
          <w:rPr>
            <w:rFonts w:cs="David" w:hint="cs"/>
            <w:sz w:val="24"/>
            <w:szCs w:val="24"/>
            <w:rtl/>
          </w:rPr>
          <w:delText xml:space="preserve">המנגנון שהוקם </w:delText>
        </w:r>
        <w:r w:rsidR="0046526B" w:rsidDel="00CA6919">
          <w:rPr>
            <w:rFonts w:cs="David" w:hint="cs"/>
            <w:sz w:val="24"/>
            <w:szCs w:val="24"/>
            <w:rtl/>
          </w:rPr>
          <w:delText xml:space="preserve">מכוח חוק 49/2003 </w:delText>
        </w:r>
      </w:del>
      <w:ins w:id="550" w:author="Sharon Gefen" w:date="2016-11-18T10:55:00Z">
        <w:r w:rsidR="00CA6919">
          <w:rPr>
            <w:rFonts w:cs="David" w:hint="cs"/>
            <w:sz w:val="24"/>
            <w:szCs w:val="24"/>
            <w:rtl/>
          </w:rPr>
          <w:t xml:space="preserve">מנגנון הבירור הראשון </w:t>
        </w:r>
      </w:ins>
      <w:r w:rsidR="00FD4225" w:rsidRPr="00FD4225">
        <w:rPr>
          <w:rFonts w:cs="David" w:hint="cs"/>
          <w:sz w:val="24"/>
          <w:szCs w:val="24"/>
          <w:rtl/>
        </w:rPr>
        <w:t xml:space="preserve">הוגבל למתן פיצויים כספיים בלבד בגין נזק ממוני ביחס לרכוש </w:t>
      </w:r>
      <w:r w:rsidR="00CB2462">
        <w:rPr>
          <w:rFonts w:cs="David" w:hint="cs"/>
          <w:sz w:val="24"/>
          <w:szCs w:val="24"/>
          <w:rtl/>
        </w:rPr>
        <w:t>מקרקעין</w:t>
      </w:r>
      <w:r w:rsidR="00FD4225" w:rsidRPr="00FD4225">
        <w:rPr>
          <w:rFonts w:cs="David" w:hint="cs"/>
          <w:sz w:val="24"/>
          <w:szCs w:val="24"/>
          <w:rtl/>
        </w:rPr>
        <w:t xml:space="preserve"> בלבד. החוק </w:t>
      </w:r>
      <w:ins w:id="551" w:author="Sharon Gefen" w:date="2016-11-18T10:56:00Z">
        <w:r w:rsidR="00CA6919">
          <w:rPr>
            <w:rFonts w:cs="David" w:hint="cs"/>
            <w:sz w:val="24"/>
            <w:szCs w:val="24"/>
            <w:rtl/>
          </w:rPr>
          <w:t xml:space="preserve">שהקים את המנגנון </w:t>
        </w:r>
      </w:ins>
      <w:r w:rsidR="00FD4225" w:rsidRPr="00FD4225">
        <w:rPr>
          <w:rFonts w:cs="David" w:hint="cs"/>
          <w:sz w:val="24"/>
          <w:szCs w:val="24"/>
          <w:rtl/>
        </w:rPr>
        <w:t xml:space="preserve">לא אפשר השבה של רכוש, לא התייחס לטענות שהועלו ביחס לאפליה או מניעת הזכות לבית, </w:t>
      </w:r>
      <w:r w:rsidR="00B80A6D">
        <w:rPr>
          <w:rFonts w:cs="David" w:hint="cs"/>
          <w:sz w:val="24"/>
          <w:szCs w:val="24"/>
          <w:rtl/>
        </w:rPr>
        <w:t>תחולתו</w:t>
      </w:r>
      <w:r w:rsidR="00FD4225" w:rsidRPr="00FD4225">
        <w:rPr>
          <w:rFonts w:cs="David" w:hint="cs"/>
          <w:sz w:val="24"/>
          <w:szCs w:val="24"/>
          <w:rtl/>
        </w:rPr>
        <w:t xml:space="preserve"> לא ה</w:t>
      </w:r>
      <w:r w:rsidR="00B80A6D">
        <w:rPr>
          <w:rFonts w:cs="David" w:hint="cs"/>
          <w:sz w:val="24"/>
          <w:szCs w:val="24"/>
          <w:rtl/>
        </w:rPr>
        <w:t>י</w:t>
      </w:r>
      <w:r w:rsidR="00FD4225" w:rsidRPr="00FD4225">
        <w:rPr>
          <w:rFonts w:cs="David" w:hint="cs"/>
          <w:sz w:val="24"/>
          <w:szCs w:val="24"/>
          <w:rtl/>
        </w:rPr>
        <w:t>י</w:t>
      </w:r>
      <w:r w:rsidR="00B80A6D">
        <w:rPr>
          <w:rFonts w:cs="David" w:hint="cs"/>
          <w:sz w:val="24"/>
          <w:szCs w:val="24"/>
          <w:rtl/>
        </w:rPr>
        <w:t>ת</w:t>
      </w:r>
      <w:r w:rsidR="00FD4225" w:rsidRPr="00FD4225">
        <w:rPr>
          <w:rFonts w:cs="David" w:hint="cs"/>
          <w:sz w:val="24"/>
          <w:szCs w:val="24"/>
          <w:rtl/>
        </w:rPr>
        <w:t>ה ברורה ו</w:t>
      </w:r>
      <w:r w:rsidR="00B80A6D">
        <w:rPr>
          <w:rFonts w:cs="David" w:hint="cs"/>
          <w:sz w:val="24"/>
          <w:szCs w:val="24"/>
          <w:rtl/>
        </w:rPr>
        <w:t xml:space="preserve">אף </w:t>
      </w:r>
      <w:r w:rsidR="00FD4225" w:rsidRPr="00FD4225">
        <w:rPr>
          <w:rFonts w:cs="David" w:hint="cs"/>
          <w:sz w:val="24"/>
          <w:szCs w:val="24"/>
          <w:rtl/>
        </w:rPr>
        <w:t xml:space="preserve">הרכב הוועדה </w:t>
      </w:r>
      <w:ins w:id="552" w:author="Tal Werner Kling" w:date="2016-11-17T22:31:00Z">
        <w:r w:rsidR="00C637BF">
          <w:rPr>
            <w:rFonts w:cs="David" w:hint="cs"/>
            <w:sz w:val="24"/>
            <w:szCs w:val="24"/>
            <w:rtl/>
          </w:rPr>
          <w:t>של המנגנון</w:t>
        </w:r>
      </w:ins>
      <w:ins w:id="553" w:author="Tal Werner Kling" w:date="2016-11-17T22:30:00Z">
        <w:r w:rsidR="00C637BF">
          <w:rPr>
            <w:rFonts w:cs="David" w:hint="cs"/>
            <w:sz w:val="24"/>
            <w:szCs w:val="24"/>
            <w:rtl/>
          </w:rPr>
          <w:t xml:space="preserve"> </w:t>
        </w:r>
      </w:ins>
      <w:r w:rsidR="00FD4225" w:rsidRPr="00FD4225">
        <w:rPr>
          <w:rFonts w:cs="David" w:hint="cs"/>
          <w:sz w:val="24"/>
          <w:szCs w:val="24"/>
          <w:rtl/>
        </w:rPr>
        <w:t xml:space="preserve">היה בעייתי </w:t>
      </w:r>
      <w:r w:rsidR="00FD4225" w:rsidRPr="00FD4225">
        <w:rPr>
          <w:rFonts w:cs="David"/>
          <w:sz w:val="24"/>
          <w:szCs w:val="24"/>
          <w:rtl/>
        </w:rPr>
        <w:t>–</w:t>
      </w:r>
      <w:r w:rsidR="00FD4225" w:rsidRPr="00FD4225">
        <w:rPr>
          <w:rFonts w:cs="David" w:hint="cs"/>
          <w:sz w:val="24"/>
          <w:szCs w:val="24"/>
          <w:rtl/>
        </w:rPr>
        <w:t xml:space="preserve"> מרבית חבריה התגוררו בנכסים של פליטי</w:t>
      </w:r>
      <w:r w:rsidR="00EE067D">
        <w:rPr>
          <w:rFonts w:cs="David" w:hint="cs"/>
          <w:sz w:val="24"/>
          <w:szCs w:val="24"/>
          <w:rtl/>
        </w:rPr>
        <w:t>ם יוונים-קפריסאים</w:t>
      </w:r>
      <w:r w:rsidR="00130A72">
        <w:rPr>
          <w:rFonts w:cs="David" w:hint="cs"/>
          <w:sz w:val="24"/>
          <w:szCs w:val="24"/>
          <w:rtl/>
        </w:rPr>
        <w:t xml:space="preserve"> בצפון קפריסין</w:t>
      </w:r>
      <w:r w:rsidR="00EE067D">
        <w:rPr>
          <w:rFonts w:cs="David" w:hint="cs"/>
          <w:sz w:val="24"/>
          <w:szCs w:val="24"/>
          <w:rtl/>
        </w:rPr>
        <w:t>. בית הדין קבע</w:t>
      </w:r>
      <w:r w:rsidR="00FD4225" w:rsidRPr="00FD4225">
        <w:rPr>
          <w:rFonts w:cs="David" w:hint="cs"/>
          <w:sz w:val="24"/>
          <w:szCs w:val="24"/>
          <w:rtl/>
        </w:rPr>
        <w:t xml:space="preserve"> כי טורקיה חייבת להקים מנגנון פיצוי </w:t>
      </w:r>
      <w:r w:rsidR="00CB2462">
        <w:rPr>
          <w:rFonts w:cs="David" w:hint="cs"/>
          <w:sz w:val="24"/>
          <w:szCs w:val="24"/>
          <w:rtl/>
        </w:rPr>
        <w:t xml:space="preserve">חלופי </w:t>
      </w:r>
      <w:r w:rsidR="00FD4225" w:rsidRPr="00FD4225">
        <w:rPr>
          <w:rFonts w:cs="David" w:hint="cs"/>
          <w:sz w:val="24"/>
          <w:szCs w:val="24"/>
          <w:rtl/>
        </w:rPr>
        <w:t>הולם ואפקטיבי.</w:t>
      </w:r>
      <w:r w:rsidR="00EE067D">
        <w:rPr>
          <w:rStyle w:val="aa"/>
          <w:rFonts w:cs="David"/>
          <w:sz w:val="24"/>
          <w:szCs w:val="24"/>
          <w:rtl/>
        </w:rPr>
        <w:footnoteReference w:id="19"/>
      </w:r>
      <w:r w:rsidR="00FD4225" w:rsidRPr="00FD4225">
        <w:rPr>
          <w:rFonts w:cs="David" w:hint="cs"/>
          <w:sz w:val="24"/>
          <w:szCs w:val="24"/>
          <w:rtl/>
        </w:rPr>
        <w:t xml:space="preserve"> </w:t>
      </w:r>
      <w:r w:rsidR="00BE0907">
        <w:rPr>
          <w:rFonts w:cs="David" w:hint="cs"/>
          <w:sz w:val="24"/>
          <w:szCs w:val="24"/>
          <w:rtl/>
        </w:rPr>
        <w:t xml:space="preserve">על כן, </w:t>
      </w:r>
      <w:del w:id="554" w:author="Tal Werner Kling" w:date="2016-11-17T22:31:00Z">
        <w:r w:rsidR="00BE0907" w:rsidDel="00C637BF">
          <w:rPr>
            <w:rFonts w:cs="David" w:hint="cs"/>
            <w:sz w:val="24"/>
            <w:szCs w:val="24"/>
            <w:rtl/>
          </w:rPr>
          <w:delText xml:space="preserve">קבע </w:delText>
        </w:r>
      </w:del>
      <w:r w:rsidR="00BE0907">
        <w:rPr>
          <w:rFonts w:cs="David" w:hint="cs"/>
          <w:sz w:val="24"/>
          <w:szCs w:val="24"/>
          <w:rtl/>
        </w:rPr>
        <w:t xml:space="preserve">בית הדין </w:t>
      </w:r>
      <w:del w:id="555" w:author="Tal Werner Kling" w:date="2016-11-17T22:31:00Z">
        <w:r w:rsidR="00BE0907" w:rsidDel="00C637BF">
          <w:rPr>
            <w:rFonts w:cs="David" w:hint="cs"/>
            <w:sz w:val="24"/>
            <w:szCs w:val="24"/>
            <w:rtl/>
          </w:rPr>
          <w:delText>בהחלטתו לגבי קבילות העתירה בעניין</w:delText>
        </w:r>
        <w:r w:rsidR="00BE0907" w:rsidRPr="00BC0F5D" w:rsidDel="00C637BF">
          <w:rPr>
            <w:rFonts w:asciiTheme="majorBidi" w:hAnsiTheme="majorBidi" w:cs="David"/>
          </w:rPr>
          <w:delText>Xenides-Arestis</w:delText>
        </w:r>
        <w:r w:rsidR="00BE0907" w:rsidRPr="00E8103E" w:rsidDel="00C637BF">
          <w:rPr>
            <w:rFonts w:asciiTheme="majorBidi" w:hAnsiTheme="majorBidi" w:cs="David"/>
            <w:sz w:val="24"/>
            <w:szCs w:val="24"/>
          </w:rPr>
          <w:delText xml:space="preserve"> </w:delText>
        </w:r>
        <w:r w:rsidR="00BE0907" w:rsidDel="00C637BF">
          <w:rPr>
            <w:rFonts w:cs="David" w:hint="cs"/>
            <w:sz w:val="24"/>
            <w:szCs w:val="24"/>
            <w:rtl/>
          </w:rPr>
          <w:delText xml:space="preserve"> </w:delText>
        </w:r>
      </w:del>
      <w:ins w:id="556" w:author="Tal Werner Kling" w:date="2016-11-17T22:31:00Z">
        <w:r w:rsidR="00C637BF">
          <w:rPr>
            <w:rFonts w:cs="David" w:hint="cs"/>
            <w:sz w:val="24"/>
            <w:szCs w:val="24"/>
            <w:rtl/>
          </w:rPr>
          <w:t>קבע כי לא נדרש מהעותרים למצות הליכים מדינתיים וכי התיק קביל</w:t>
        </w:r>
      </w:ins>
      <w:ins w:id="557" w:author="Tal Werner Kling" w:date="2016-11-17T22:32:00Z">
        <w:r w:rsidR="00C637BF">
          <w:rPr>
            <w:rFonts w:cs="David" w:hint="cs"/>
            <w:sz w:val="24"/>
            <w:szCs w:val="24"/>
            <w:rtl/>
          </w:rPr>
          <w:t xml:space="preserve">, </w:t>
        </w:r>
      </w:ins>
      <w:del w:id="558" w:author="Tal Werner Kling" w:date="2016-11-17T22:32:00Z">
        <w:r w:rsidR="00BE0907" w:rsidDel="00C637BF">
          <w:rPr>
            <w:rFonts w:cs="David" w:hint="cs"/>
            <w:sz w:val="24"/>
            <w:szCs w:val="24"/>
            <w:rtl/>
          </w:rPr>
          <w:delText xml:space="preserve">כי המנגנון אינו מהווה סעד אפקטיבי ולכן העותרים אינם נדרשים למיצוי הליכים מדינתיים במסגרת המנגנון הצפון קפריסאי </w:delText>
        </w:r>
      </w:del>
      <w:r w:rsidR="00BE0907">
        <w:rPr>
          <w:rFonts w:cs="David" w:hint="cs"/>
          <w:sz w:val="24"/>
          <w:szCs w:val="24"/>
          <w:rtl/>
        </w:rPr>
        <w:t>ו</w:t>
      </w:r>
      <w:r w:rsidR="00F87F87">
        <w:rPr>
          <w:rFonts w:cs="David" w:hint="cs"/>
          <w:sz w:val="24"/>
          <w:szCs w:val="24"/>
          <w:rtl/>
        </w:rPr>
        <w:t>עבר ל</w:t>
      </w:r>
      <w:r w:rsidR="00BE0907">
        <w:rPr>
          <w:rFonts w:cs="David" w:hint="cs"/>
          <w:sz w:val="24"/>
          <w:szCs w:val="24"/>
          <w:rtl/>
        </w:rPr>
        <w:t>הכריע לגופן של טענות ההפרה.</w:t>
      </w:r>
    </w:p>
    <w:p w:rsidR="00FF5271" w:rsidRPr="00FF5271" w:rsidRDefault="00FF5271" w:rsidP="004775E0">
      <w:pPr>
        <w:pStyle w:val="3"/>
        <w:rPr>
          <w:rtl/>
        </w:rPr>
        <w:pPrChange w:id="559" w:author="Sharon Gefen" w:date="2016-11-18T16:33:00Z">
          <w:pPr>
            <w:spacing w:after="0" w:line="360" w:lineRule="auto"/>
            <w:jc w:val="both"/>
          </w:pPr>
        </w:pPrChange>
      </w:pPr>
      <w:bookmarkStart w:id="560" w:name="_Toc467250520"/>
      <w:commentRangeStart w:id="561"/>
      <w:r w:rsidRPr="00FF5271">
        <w:rPr>
          <w:rFonts w:hint="cs"/>
          <w:rtl/>
        </w:rPr>
        <w:t xml:space="preserve">הליכים משפטיים נגד טורקיה לאחר הקמת </w:t>
      </w:r>
      <w:r>
        <w:rPr>
          <w:rFonts w:hint="cs"/>
          <w:rtl/>
        </w:rPr>
        <w:t xml:space="preserve">תיקון </w:t>
      </w:r>
      <w:r w:rsidRPr="00FF5271">
        <w:rPr>
          <w:rFonts w:hint="cs"/>
          <w:rtl/>
        </w:rPr>
        <w:t xml:space="preserve">מנגנון </w:t>
      </w:r>
      <w:commentRangeStart w:id="562"/>
      <w:del w:id="563" w:author="Tal Werner Kling" w:date="2016-11-17T22:49:00Z">
        <w:r w:rsidRPr="00FF5271" w:rsidDel="00F15985">
          <w:rPr>
            <w:rFonts w:hint="cs"/>
            <w:rtl/>
          </w:rPr>
          <w:delText xml:space="preserve">הבירור </w:delText>
        </w:r>
      </w:del>
      <w:ins w:id="564" w:author="Tal Werner Kling" w:date="2016-11-17T22:49:00Z">
        <w:del w:id="565" w:author="Sharon Gefen" w:date="2016-11-18T16:33:00Z">
          <w:r w:rsidR="00F15985" w:rsidRPr="00FF5271" w:rsidDel="004775E0">
            <w:rPr>
              <w:rFonts w:hint="cs"/>
              <w:rtl/>
            </w:rPr>
            <w:delText>ה</w:delText>
          </w:r>
          <w:r w:rsidR="00F15985" w:rsidDel="004775E0">
            <w:rPr>
              <w:rFonts w:hint="cs"/>
              <w:rtl/>
            </w:rPr>
            <w:delText>פיצויים</w:delText>
          </w:r>
        </w:del>
      </w:ins>
      <w:ins w:id="566" w:author="Sharon Gefen" w:date="2016-11-18T16:33:00Z">
        <w:r w:rsidR="004775E0">
          <w:rPr>
            <w:rFonts w:hint="cs"/>
            <w:rtl/>
          </w:rPr>
          <w:t>הבירור</w:t>
        </w:r>
      </w:ins>
      <w:ins w:id="567" w:author="Tal Werner Kling" w:date="2016-11-17T22:49:00Z">
        <w:r w:rsidR="00F15985" w:rsidRPr="00FF5271">
          <w:rPr>
            <w:rFonts w:hint="cs"/>
            <w:rtl/>
          </w:rPr>
          <w:t xml:space="preserve"> </w:t>
        </w:r>
        <w:commentRangeEnd w:id="562"/>
        <w:r w:rsidR="00F15985">
          <w:rPr>
            <w:rStyle w:val="ad"/>
            <w:rtl/>
          </w:rPr>
          <w:commentReference w:id="562"/>
        </w:r>
      </w:ins>
      <w:bookmarkEnd w:id="560"/>
      <w:del w:id="568" w:author="Sharon Gefen" w:date="2016-11-18T11:25:00Z">
        <w:r w:rsidRPr="00FF5271" w:rsidDel="00166D8A">
          <w:rPr>
            <w:rFonts w:hint="cs"/>
            <w:rtl/>
          </w:rPr>
          <w:delText>(200</w:delText>
        </w:r>
        <w:r w:rsidDel="00166D8A">
          <w:rPr>
            <w:rFonts w:hint="cs"/>
            <w:rtl/>
          </w:rPr>
          <w:delText>5</w:delText>
        </w:r>
        <w:r w:rsidRPr="00FF5271" w:rsidDel="00166D8A">
          <w:rPr>
            <w:rFonts w:hint="cs"/>
            <w:rtl/>
          </w:rPr>
          <w:delText>)</w:delText>
        </w:r>
        <w:commentRangeEnd w:id="561"/>
        <w:r w:rsidR="00CA6919" w:rsidDel="00166D8A">
          <w:rPr>
            <w:rStyle w:val="ad"/>
            <w:rtl/>
          </w:rPr>
          <w:commentReference w:id="561"/>
        </w:r>
      </w:del>
    </w:p>
    <w:p w:rsidR="003602CA" w:rsidRDefault="00D02E4A" w:rsidP="00646D9F">
      <w:pPr>
        <w:pStyle w:val="a7"/>
        <w:numPr>
          <w:ilvl w:val="0"/>
          <w:numId w:val="1"/>
        </w:numPr>
        <w:spacing w:line="360" w:lineRule="auto"/>
        <w:ind w:left="360"/>
        <w:jc w:val="both"/>
        <w:rPr>
          <w:rFonts w:cs="David"/>
          <w:sz w:val="24"/>
          <w:szCs w:val="24"/>
        </w:rPr>
      </w:pPr>
      <w:r>
        <w:rPr>
          <w:rFonts w:cs="David" w:hint="cs"/>
          <w:sz w:val="24"/>
          <w:szCs w:val="24"/>
          <w:rtl/>
        </w:rPr>
        <w:t xml:space="preserve">בעקבות פסיקה זו, </w:t>
      </w:r>
      <w:ins w:id="569" w:author="Sharon Gefen" w:date="2016-11-18T11:25:00Z">
        <w:r w:rsidR="00166D8A">
          <w:rPr>
            <w:rFonts w:cs="David" w:hint="cs"/>
            <w:sz w:val="24"/>
            <w:szCs w:val="24"/>
            <w:rtl/>
          </w:rPr>
          <w:t xml:space="preserve">בשנת 2005 </w:t>
        </w:r>
      </w:ins>
      <w:r w:rsidRPr="00D02E4A">
        <w:rPr>
          <w:rFonts w:cs="David" w:hint="cs"/>
          <w:sz w:val="24"/>
          <w:szCs w:val="24"/>
          <w:rtl/>
        </w:rPr>
        <w:t xml:space="preserve">נחקק </w:t>
      </w:r>
      <w:r w:rsidR="00CB2462">
        <w:rPr>
          <w:rFonts w:cs="David" w:hint="cs"/>
          <w:sz w:val="24"/>
          <w:szCs w:val="24"/>
          <w:rtl/>
        </w:rPr>
        <w:t xml:space="preserve">בצפון קפריסין </w:t>
      </w:r>
      <w:r w:rsidR="00D81BAF">
        <w:rPr>
          <w:rFonts w:cs="David" w:hint="cs"/>
          <w:sz w:val="24"/>
          <w:szCs w:val="24"/>
          <w:rtl/>
        </w:rPr>
        <w:t xml:space="preserve">חוק </w:t>
      </w:r>
      <w:r w:rsidR="00130A72">
        <w:rPr>
          <w:rFonts w:cs="David" w:hint="cs"/>
          <w:sz w:val="24"/>
          <w:szCs w:val="24"/>
          <w:rtl/>
        </w:rPr>
        <w:t xml:space="preserve">מספר </w:t>
      </w:r>
      <w:r w:rsidR="00130A72" w:rsidRPr="00D02E4A">
        <w:rPr>
          <w:rFonts w:cs="David" w:hint="cs"/>
          <w:sz w:val="24"/>
          <w:szCs w:val="24"/>
          <w:rtl/>
        </w:rPr>
        <w:t>67/2005</w:t>
      </w:r>
      <w:del w:id="570" w:author="Tal Werner Kling" w:date="2016-11-17T22:49:00Z">
        <w:r w:rsidR="00130A72" w:rsidDel="00F15985">
          <w:rPr>
            <w:rFonts w:cs="David" w:hint="cs"/>
            <w:sz w:val="24"/>
            <w:szCs w:val="24"/>
            <w:rtl/>
          </w:rPr>
          <w:delText xml:space="preserve"> </w:delText>
        </w:r>
      </w:del>
      <w:ins w:id="571" w:author="Sharon Gefen" w:date="2016-11-18T10:59:00Z">
        <w:r w:rsidR="00385667">
          <w:rPr>
            <w:rFonts w:cs="David" w:hint="cs"/>
            <w:sz w:val="24"/>
            <w:szCs w:val="24"/>
            <w:rtl/>
          </w:rPr>
          <w:t>אשר הקים את</w:t>
        </w:r>
        <w:r w:rsidR="00385667" w:rsidRPr="00D02E4A">
          <w:rPr>
            <w:rFonts w:cs="David" w:hint="cs"/>
            <w:sz w:val="24"/>
            <w:szCs w:val="24"/>
            <w:rtl/>
          </w:rPr>
          <w:t xml:space="preserve"> ועדת </w:t>
        </w:r>
        <w:r w:rsidR="00385667">
          <w:rPr>
            <w:rFonts w:cs="David" w:hint="cs"/>
            <w:sz w:val="24"/>
            <w:szCs w:val="24"/>
            <w:rtl/>
          </w:rPr>
          <w:t>המקרקעין</w:t>
        </w:r>
        <w:r w:rsidR="00385667" w:rsidRPr="00D02E4A">
          <w:rPr>
            <w:rFonts w:cs="David" w:hint="cs"/>
            <w:sz w:val="24"/>
            <w:szCs w:val="24"/>
            <w:rtl/>
          </w:rPr>
          <w:t xml:space="preserve"> (</w:t>
        </w:r>
        <w:r w:rsidR="00385667" w:rsidRPr="003602CA">
          <w:rPr>
            <w:rFonts w:asciiTheme="majorBidi" w:hAnsiTheme="majorBidi" w:cstheme="majorBidi"/>
          </w:rPr>
          <w:t>Immovable Property</w:t>
        </w:r>
        <w:r w:rsidR="00385667">
          <w:rPr>
            <w:rFonts w:asciiTheme="majorBidi" w:hAnsiTheme="majorBidi" w:cstheme="majorBidi"/>
          </w:rPr>
          <w:t xml:space="preserve"> </w:t>
        </w:r>
        <w:r w:rsidR="00385667" w:rsidRPr="003602CA">
          <w:rPr>
            <w:rFonts w:asciiTheme="majorBidi" w:hAnsiTheme="majorBidi" w:cstheme="majorBidi"/>
          </w:rPr>
          <w:t>Commission</w:t>
        </w:r>
        <w:r w:rsidR="00385667" w:rsidRPr="00D02E4A">
          <w:rPr>
            <w:rFonts w:cs="David" w:hint="cs"/>
            <w:sz w:val="24"/>
            <w:szCs w:val="24"/>
            <w:rtl/>
          </w:rPr>
          <w:t xml:space="preserve">, להלן: </w:t>
        </w:r>
        <w:r w:rsidR="00385667" w:rsidRPr="003602CA">
          <w:rPr>
            <w:rFonts w:asciiTheme="majorBidi" w:hAnsiTheme="majorBidi" w:cstheme="majorBidi"/>
          </w:rPr>
          <w:t>IPC</w:t>
        </w:r>
      </w:ins>
      <w:ins w:id="572" w:author="Sharon Gefen" w:date="2016-11-18T11:13:00Z">
        <w:r w:rsidR="00532B1A">
          <w:rPr>
            <w:rFonts w:cs="David" w:hint="cs"/>
            <w:sz w:val="24"/>
            <w:szCs w:val="24"/>
            <w:rtl/>
          </w:rPr>
          <w:t xml:space="preserve"> או ועדת המקרקעין</w:t>
        </w:r>
      </w:ins>
      <w:ins w:id="573" w:author="Sharon Gefen" w:date="2016-11-18T10:59:00Z">
        <w:r w:rsidR="00385667" w:rsidRPr="00D02E4A">
          <w:rPr>
            <w:rFonts w:cs="David" w:hint="cs"/>
            <w:sz w:val="24"/>
            <w:szCs w:val="24"/>
            <w:rtl/>
          </w:rPr>
          <w:t>)</w:t>
        </w:r>
      </w:ins>
      <w:ins w:id="574" w:author="Sharon Gefen" w:date="2016-11-18T11:03:00Z">
        <w:r w:rsidR="00A46766">
          <w:rPr>
            <w:rFonts w:cs="David" w:hint="cs"/>
            <w:sz w:val="24"/>
            <w:szCs w:val="24"/>
            <w:rtl/>
          </w:rPr>
          <w:t xml:space="preserve"> </w:t>
        </w:r>
      </w:ins>
      <w:ins w:id="575" w:author="Sharon Gefen" w:date="2016-11-18T11:07:00Z">
        <w:r w:rsidR="0022669F">
          <w:rPr>
            <w:rFonts w:cs="David" w:hint="cs"/>
            <w:sz w:val="24"/>
            <w:szCs w:val="24"/>
            <w:rtl/>
          </w:rPr>
          <w:t>על מנת ש</w:t>
        </w:r>
      </w:ins>
      <w:ins w:id="576" w:author="Sharon Gefen" w:date="2016-11-18T11:25:00Z">
        <w:r w:rsidR="00646D9F">
          <w:rPr>
            <w:rFonts w:cs="David" w:hint="cs"/>
            <w:sz w:val="24"/>
            <w:szCs w:val="24"/>
            <w:rtl/>
          </w:rPr>
          <w:t>ת</w:t>
        </w:r>
      </w:ins>
      <w:ins w:id="577" w:author="Sharon Gefen" w:date="2016-11-18T11:07:00Z">
        <w:r w:rsidR="0022669F">
          <w:rPr>
            <w:rFonts w:cs="David" w:hint="cs"/>
            <w:sz w:val="24"/>
            <w:szCs w:val="24"/>
            <w:rtl/>
          </w:rPr>
          <w:t>חליף את</w:t>
        </w:r>
      </w:ins>
      <w:ins w:id="578" w:author="Sharon Gefen" w:date="2016-11-18T11:03:00Z">
        <w:r w:rsidR="00A46766">
          <w:rPr>
            <w:rFonts w:cs="David" w:hint="cs"/>
            <w:sz w:val="24"/>
            <w:szCs w:val="24"/>
            <w:rtl/>
          </w:rPr>
          <w:t xml:space="preserve"> </w:t>
        </w:r>
      </w:ins>
      <w:ins w:id="579" w:author="Sharon Gefen" w:date="2016-11-18T11:04:00Z">
        <w:r w:rsidR="00A46766">
          <w:rPr>
            <w:rFonts w:cs="David" w:hint="cs"/>
            <w:sz w:val="24"/>
            <w:szCs w:val="24"/>
            <w:rtl/>
          </w:rPr>
          <w:t>מנגנון הבירור הראשון</w:t>
        </w:r>
      </w:ins>
      <w:ins w:id="580" w:author="Sharon Gefen" w:date="2016-11-18T10:59:00Z">
        <w:r w:rsidR="00385667">
          <w:rPr>
            <w:rFonts w:cs="David" w:hint="cs"/>
            <w:sz w:val="24"/>
            <w:szCs w:val="24"/>
            <w:rtl/>
          </w:rPr>
          <w:t>.</w:t>
        </w:r>
        <w:r w:rsidR="00385667" w:rsidRPr="003602CA">
          <w:rPr>
            <w:rFonts w:cs="David"/>
            <w:sz w:val="24"/>
            <w:szCs w:val="24"/>
            <w:vertAlign w:val="superscript"/>
            <w:rtl/>
          </w:rPr>
          <w:footnoteReference w:id="20"/>
        </w:r>
        <w:r w:rsidR="00385667">
          <w:rPr>
            <w:rFonts w:cs="David" w:hint="cs"/>
            <w:sz w:val="24"/>
            <w:szCs w:val="24"/>
            <w:rtl/>
          </w:rPr>
          <w:t xml:space="preserve"> החוק</w:t>
        </w:r>
        <w:r w:rsidR="00385667" w:rsidRPr="00D02E4A">
          <w:rPr>
            <w:rFonts w:cs="David" w:hint="cs"/>
            <w:sz w:val="24"/>
            <w:szCs w:val="24"/>
            <w:rtl/>
          </w:rPr>
          <w:t xml:space="preserve"> </w:t>
        </w:r>
      </w:ins>
      <w:del w:id="583" w:author="Tal Werner Kling" w:date="2016-11-17T22:49:00Z">
        <w:r w:rsidRPr="00D02E4A" w:rsidDel="00F15985">
          <w:rPr>
            <w:rFonts w:cs="David" w:hint="cs"/>
            <w:sz w:val="24"/>
            <w:szCs w:val="24"/>
            <w:rtl/>
          </w:rPr>
          <w:delText xml:space="preserve">"לפיצוי, החלפה והשבה של </w:delText>
        </w:r>
        <w:r w:rsidR="003602CA" w:rsidDel="00F15985">
          <w:rPr>
            <w:rFonts w:cs="David" w:hint="cs"/>
            <w:sz w:val="24"/>
            <w:szCs w:val="24"/>
            <w:rtl/>
          </w:rPr>
          <w:delText>נדל"ן</w:delText>
        </w:r>
        <w:r w:rsidRPr="00D02E4A" w:rsidDel="00F15985">
          <w:rPr>
            <w:rFonts w:cs="David" w:hint="cs"/>
            <w:sz w:val="24"/>
            <w:szCs w:val="24"/>
            <w:rtl/>
          </w:rPr>
          <w:delText xml:space="preserve"> </w:delText>
        </w:r>
        <w:r w:rsidR="003602CA" w:rsidDel="00F15985">
          <w:rPr>
            <w:rFonts w:cs="David" w:hint="cs"/>
            <w:sz w:val="24"/>
            <w:szCs w:val="24"/>
            <w:rtl/>
          </w:rPr>
          <w:delText>בתחומי</w:delText>
        </w:r>
        <w:r w:rsidRPr="00D02E4A" w:rsidDel="00F15985">
          <w:rPr>
            <w:rFonts w:cs="David" w:hint="cs"/>
            <w:sz w:val="24"/>
            <w:szCs w:val="24"/>
            <w:rtl/>
          </w:rPr>
          <w:delText xml:space="preserve"> </w:delText>
        </w:r>
        <w:r w:rsidRPr="00D02E4A" w:rsidDel="00F15985">
          <w:rPr>
            <w:rFonts w:cs="David" w:hint="cs"/>
            <w:sz w:val="24"/>
            <w:szCs w:val="24"/>
            <w:rtl/>
          </w:rPr>
          <w:lastRenderedPageBreak/>
          <w:delText>תחולתו של תת-סעיף (</w:delText>
        </w:r>
        <w:r w:rsidRPr="009A72A3" w:rsidDel="00F15985">
          <w:rPr>
            <w:rFonts w:asciiTheme="majorBidi" w:hAnsiTheme="majorBidi" w:cstheme="majorBidi"/>
            <w:sz w:val="24"/>
            <w:szCs w:val="24"/>
          </w:rPr>
          <w:delText>b</w:delText>
        </w:r>
        <w:r w:rsidRPr="00D02E4A" w:rsidDel="00F15985">
          <w:rPr>
            <w:rFonts w:cs="David" w:hint="cs"/>
            <w:sz w:val="24"/>
            <w:szCs w:val="24"/>
            <w:rtl/>
          </w:rPr>
          <w:delText>) לסעיף 159(1) לחוקה",</w:delText>
        </w:r>
      </w:del>
      <w:del w:id="584" w:author="Sharon Gefen" w:date="2016-11-18T10:59:00Z">
        <w:r w:rsidR="003602CA" w:rsidRPr="003602CA" w:rsidDel="00385667">
          <w:rPr>
            <w:rFonts w:cs="David"/>
            <w:sz w:val="24"/>
            <w:szCs w:val="24"/>
            <w:vertAlign w:val="superscript"/>
            <w:rtl/>
          </w:rPr>
          <w:footnoteReference w:id="21"/>
        </w:r>
      </w:del>
      <w:r w:rsidRPr="00D02E4A">
        <w:rPr>
          <w:rFonts w:cs="David" w:hint="cs"/>
          <w:sz w:val="24"/>
          <w:szCs w:val="24"/>
          <w:rtl/>
        </w:rPr>
        <w:t xml:space="preserve"> </w:t>
      </w:r>
      <w:ins w:id="587" w:author="Tal Werner Kling" w:date="2016-11-17T22:50:00Z">
        <w:del w:id="588" w:author="Sharon Gefen" w:date="2016-11-18T10:59:00Z">
          <w:r w:rsidR="00F15985" w:rsidDel="00385667">
            <w:rPr>
              <w:rFonts w:cs="David" w:hint="cs"/>
              <w:sz w:val="24"/>
              <w:szCs w:val="24"/>
              <w:rtl/>
            </w:rPr>
            <w:delText xml:space="preserve">והוא </w:delText>
          </w:r>
        </w:del>
        <w:r w:rsidR="00F15985" w:rsidRPr="00D20ACE">
          <w:rPr>
            <w:rFonts w:cs="David" w:hint="cs"/>
            <w:sz w:val="24"/>
            <w:szCs w:val="24"/>
            <w:rtl/>
          </w:rPr>
          <w:t>נכנס</w:t>
        </w:r>
        <w:r w:rsidR="00F15985" w:rsidRPr="00D20ACE">
          <w:rPr>
            <w:rFonts w:cs="David"/>
            <w:sz w:val="24"/>
            <w:szCs w:val="24"/>
            <w:rtl/>
          </w:rPr>
          <w:t xml:space="preserve"> </w:t>
        </w:r>
        <w:r w:rsidR="00F15985" w:rsidRPr="00D20ACE">
          <w:rPr>
            <w:rFonts w:cs="David" w:hint="cs"/>
            <w:sz w:val="24"/>
            <w:szCs w:val="24"/>
            <w:rtl/>
          </w:rPr>
          <w:t>לתוקפו</w:t>
        </w:r>
        <w:r w:rsidR="00F15985" w:rsidRPr="00D20ACE">
          <w:rPr>
            <w:rFonts w:cs="David"/>
            <w:sz w:val="24"/>
            <w:szCs w:val="24"/>
            <w:rtl/>
          </w:rPr>
          <w:t xml:space="preserve"> </w:t>
        </w:r>
        <w:r w:rsidR="00F15985" w:rsidRPr="00D20ACE">
          <w:rPr>
            <w:rFonts w:cs="David" w:hint="cs"/>
            <w:sz w:val="24"/>
            <w:szCs w:val="24"/>
            <w:rtl/>
          </w:rPr>
          <w:t>בדצמבר</w:t>
        </w:r>
        <w:r w:rsidR="00F15985" w:rsidRPr="00D20ACE">
          <w:rPr>
            <w:rFonts w:cs="David"/>
            <w:sz w:val="24"/>
            <w:szCs w:val="24"/>
            <w:rtl/>
          </w:rPr>
          <w:t xml:space="preserve"> 2005</w:t>
        </w:r>
        <w:r w:rsidR="00F15985">
          <w:rPr>
            <w:rFonts w:cs="David" w:hint="cs"/>
            <w:sz w:val="24"/>
            <w:szCs w:val="24"/>
            <w:rtl/>
          </w:rPr>
          <w:t xml:space="preserve"> (לאחר קביעת ה-</w:t>
        </w:r>
        <w:r w:rsidR="00F15985" w:rsidRPr="006A5287">
          <w:rPr>
            <w:rFonts w:asciiTheme="majorBidi" w:hAnsiTheme="majorBidi" w:cstheme="majorBidi"/>
          </w:rPr>
          <w:t xml:space="preserve"> </w:t>
        </w:r>
        <w:r w:rsidR="00F15985" w:rsidRPr="00B62212">
          <w:rPr>
            <w:rFonts w:asciiTheme="majorBidi" w:hAnsiTheme="majorBidi" w:cs="David"/>
          </w:rPr>
          <w:t>ECHR</w:t>
        </w:r>
        <w:r w:rsidR="00F15985" w:rsidRPr="00B62212">
          <w:rPr>
            <w:rFonts w:asciiTheme="majorBidi" w:hAnsiTheme="majorBidi" w:cs="David" w:hint="cs"/>
            <w:rtl/>
          </w:rPr>
          <w:t>לגבי</w:t>
        </w:r>
        <w:r w:rsidR="00F15985">
          <w:rPr>
            <w:rFonts w:asciiTheme="majorBidi" w:hAnsiTheme="majorBidi" w:cstheme="majorBidi" w:hint="cs"/>
            <w:rtl/>
          </w:rPr>
          <w:t xml:space="preserve"> </w:t>
        </w:r>
        <w:r w:rsidR="00F15985" w:rsidRPr="006A5287">
          <w:rPr>
            <w:rFonts w:cs="David" w:hint="cs"/>
            <w:sz w:val="24"/>
            <w:szCs w:val="24"/>
            <w:rtl/>
          </w:rPr>
          <w:t xml:space="preserve">קבילות העתירה </w:t>
        </w:r>
        <w:r w:rsidR="00F15985" w:rsidRPr="006A5287">
          <w:rPr>
            <w:rFonts w:asciiTheme="majorBidi" w:hAnsiTheme="majorBidi" w:cs="David" w:hint="cs"/>
            <w:rtl/>
          </w:rPr>
          <w:t>בעניין</w:t>
        </w:r>
        <w:proofErr w:type="spellStart"/>
        <w:r w:rsidR="00F15985" w:rsidRPr="006A5287">
          <w:rPr>
            <w:rFonts w:asciiTheme="majorBidi" w:hAnsiTheme="majorBidi" w:cs="David"/>
          </w:rPr>
          <w:t>Xenides</w:t>
        </w:r>
        <w:r w:rsidR="00F15985" w:rsidRPr="00BC0F5D">
          <w:rPr>
            <w:rFonts w:asciiTheme="majorBidi" w:hAnsiTheme="majorBidi" w:cs="David"/>
          </w:rPr>
          <w:t>-Arestis</w:t>
        </w:r>
        <w:proofErr w:type="spellEnd"/>
        <w:r w:rsidR="00F15985" w:rsidRPr="00E8103E">
          <w:rPr>
            <w:rFonts w:asciiTheme="majorBidi" w:hAnsiTheme="majorBidi" w:cs="David"/>
            <w:sz w:val="24"/>
            <w:szCs w:val="24"/>
          </w:rPr>
          <w:t xml:space="preserve"> </w:t>
        </w:r>
        <w:r w:rsidR="00F15985">
          <w:rPr>
            <w:rFonts w:cs="David" w:hint="cs"/>
            <w:sz w:val="24"/>
            <w:szCs w:val="24"/>
            <w:rtl/>
          </w:rPr>
          <w:t>, אך לפני פסק הדין הסופי בעניין זה).</w:t>
        </w:r>
        <w:r w:rsidR="00F15985" w:rsidRPr="003602CA">
          <w:rPr>
            <w:rFonts w:cs="David"/>
            <w:sz w:val="24"/>
            <w:szCs w:val="24"/>
            <w:vertAlign w:val="superscript"/>
            <w:rtl/>
          </w:rPr>
          <w:footnoteReference w:id="22"/>
        </w:r>
        <w:r w:rsidR="00F15985" w:rsidRPr="00D02E4A">
          <w:rPr>
            <w:rFonts w:cs="David" w:hint="cs"/>
            <w:sz w:val="24"/>
            <w:szCs w:val="24"/>
            <w:rtl/>
          </w:rPr>
          <w:t xml:space="preserve"> </w:t>
        </w:r>
      </w:ins>
      <w:del w:id="591" w:author="Tal Werner Kling" w:date="2016-11-17T22:50:00Z">
        <w:r w:rsidRPr="00D20ACE" w:rsidDel="00F15985">
          <w:rPr>
            <w:rFonts w:cs="David" w:hint="cs"/>
            <w:sz w:val="24"/>
            <w:szCs w:val="24"/>
            <w:rtl/>
          </w:rPr>
          <w:delText>שנכנס</w:delText>
        </w:r>
        <w:r w:rsidRPr="00D20ACE" w:rsidDel="00F15985">
          <w:rPr>
            <w:rFonts w:cs="David"/>
            <w:sz w:val="24"/>
            <w:szCs w:val="24"/>
            <w:rtl/>
          </w:rPr>
          <w:delText xml:space="preserve"> </w:delText>
        </w:r>
        <w:r w:rsidRPr="00D20ACE" w:rsidDel="00F15985">
          <w:rPr>
            <w:rFonts w:cs="David" w:hint="cs"/>
            <w:sz w:val="24"/>
            <w:szCs w:val="24"/>
            <w:rtl/>
          </w:rPr>
          <w:delText>לתוקפו</w:delText>
        </w:r>
        <w:r w:rsidRPr="00D20ACE" w:rsidDel="00F15985">
          <w:rPr>
            <w:rFonts w:cs="David"/>
            <w:sz w:val="24"/>
            <w:szCs w:val="24"/>
            <w:rtl/>
          </w:rPr>
          <w:delText xml:space="preserve"> </w:delText>
        </w:r>
        <w:r w:rsidRPr="00D20ACE" w:rsidDel="00F15985">
          <w:rPr>
            <w:rFonts w:cs="David" w:hint="cs"/>
            <w:sz w:val="24"/>
            <w:szCs w:val="24"/>
            <w:rtl/>
          </w:rPr>
          <w:delText>ב</w:delText>
        </w:r>
        <w:r w:rsidR="003602CA" w:rsidRPr="00D20ACE" w:rsidDel="00F15985">
          <w:rPr>
            <w:rFonts w:cs="David" w:hint="cs"/>
            <w:sz w:val="24"/>
            <w:szCs w:val="24"/>
            <w:rtl/>
          </w:rPr>
          <w:delText>דצמבר</w:delText>
        </w:r>
        <w:r w:rsidR="003602CA" w:rsidRPr="00D20ACE" w:rsidDel="00F15985">
          <w:rPr>
            <w:rFonts w:cs="David"/>
            <w:sz w:val="24"/>
            <w:szCs w:val="24"/>
            <w:rtl/>
          </w:rPr>
          <w:delText xml:space="preserve"> 2005</w:delText>
        </w:r>
        <w:r w:rsidR="006A5287" w:rsidDel="00F15985">
          <w:rPr>
            <w:rFonts w:cs="David" w:hint="cs"/>
            <w:sz w:val="24"/>
            <w:szCs w:val="24"/>
            <w:rtl/>
          </w:rPr>
          <w:delText xml:space="preserve"> (לאחר קביעת ה-</w:delText>
        </w:r>
        <w:r w:rsidR="006A5287" w:rsidRPr="006A5287" w:rsidDel="00F15985">
          <w:rPr>
            <w:rFonts w:asciiTheme="majorBidi" w:hAnsiTheme="majorBidi" w:cstheme="majorBidi"/>
          </w:rPr>
          <w:delText xml:space="preserve"> </w:delText>
        </w:r>
        <w:r w:rsidR="006A5287" w:rsidRPr="00B62212" w:rsidDel="00F15985">
          <w:rPr>
            <w:rFonts w:asciiTheme="majorBidi" w:hAnsiTheme="majorBidi" w:cs="David"/>
          </w:rPr>
          <w:delText>ECHR</w:delText>
        </w:r>
        <w:r w:rsidR="006A5287" w:rsidRPr="00B62212" w:rsidDel="00F15985">
          <w:rPr>
            <w:rFonts w:asciiTheme="majorBidi" w:hAnsiTheme="majorBidi" w:cs="David" w:hint="cs"/>
            <w:rtl/>
          </w:rPr>
          <w:delText>לגבי</w:delText>
        </w:r>
        <w:r w:rsidR="006A5287" w:rsidDel="00F15985">
          <w:rPr>
            <w:rFonts w:asciiTheme="majorBidi" w:hAnsiTheme="majorBidi" w:cstheme="majorBidi" w:hint="cs"/>
            <w:rtl/>
          </w:rPr>
          <w:delText xml:space="preserve"> </w:delText>
        </w:r>
        <w:r w:rsidR="006A5287" w:rsidRPr="006A5287" w:rsidDel="00F15985">
          <w:rPr>
            <w:rFonts w:cs="David" w:hint="cs"/>
            <w:sz w:val="24"/>
            <w:szCs w:val="24"/>
            <w:rtl/>
          </w:rPr>
          <w:delText xml:space="preserve">קבילות העתירה </w:delText>
        </w:r>
        <w:r w:rsidR="006A5287" w:rsidRPr="006A5287" w:rsidDel="00F15985">
          <w:rPr>
            <w:rFonts w:asciiTheme="majorBidi" w:hAnsiTheme="majorBidi" w:cs="David" w:hint="cs"/>
            <w:rtl/>
          </w:rPr>
          <w:delText>בעניין</w:delText>
        </w:r>
        <w:r w:rsidR="006A5287" w:rsidRPr="006A5287" w:rsidDel="00F15985">
          <w:rPr>
            <w:rFonts w:asciiTheme="majorBidi" w:hAnsiTheme="majorBidi" w:cs="David"/>
          </w:rPr>
          <w:delText>Xenides</w:delText>
        </w:r>
        <w:r w:rsidR="006A5287" w:rsidRPr="00BC0F5D" w:rsidDel="00F15985">
          <w:rPr>
            <w:rFonts w:asciiTheme="majorBidi" w:hAnsiTheme="majorBidi" w:cs="David"/>
          </w:rPr>
          <w:delText>-Arestis</w:delText>
        </w:r>
        <w:r w:rsidR="006A5287" w:rsidRPr="00E8103E" w:rsidDel="00F15985">
          <w:rPr>
            <w:rFonts w:asciiTheme="majorBidi" w:hAnsiTheme="majorBidi" w:cs="David"/>
            <w:sz w:val="24"/>
            <w:szCs w:val="24"/>
          </w:rPr>
          <w:delText xml:space="preserve"> </w:delText>
        </w:r>
        <w:r w:rsidR="00B62212" w:rsidDel="00F15985">
          <w:rPr>
            <w:rFonts w:cs="David" w:hint="cs"/>
            <w:sz w:val="24"/>
            <w:szCs w:val="24"/>
            <w:rtl/>
          </w:rPr>
          <w:delText>, אך לפני פסק הדין הסופי בעניין זה</w:delText>
        </w:r>
        <w:r w:rsidR="006A5287" w:rsidDel="00F15985">
          <w:rPr>
            <w:rFonts w:cs="David" w:hint="cs"/>
            <w:sz w:val="24"/>
            <w:szCs w:val="24"/>
            <w:rtl/>
          </w:rPr>
          <w:delText>).</w:delText>
        </w:r>
      </w:del>
      <w:r w:rsidRPr="00D02E4A">
        <w:rPr>
          <w:rFonts w:cs="David" w:hint="cs"/>
          <w:sz w:val="24"/>
          <w:szCs w:val="24"/>
          <w:rtl/>
        </w:rPr>
        <w:t xml:space="preserve"> </w:t>
      </w:r>
      <w:ins w:id="592" w:author="Sharon Gefen" w:date="2016-11-18T11:08:00Z">
        <w:r w:rsidR="0022669F">
          <w:rPr>
            <w:rFonts w:cs="David" w:hint="cs"/>
            <w:sz w:val="24"/>
            <w:szCs w:val="24"/>
            <w:rtl/>
          </w:rPr>
          <w:t xml:space="preserve">על פי </w:t>
        </w:r>
      </w:ins>
      <w:r w:rsidRPr="00D02E4A">
        <w:rPr>
          <w:rFonts w:cs="David" w:hint="cs"/>
          <w:sz w:val="24"/>
          <w:szCs w:val="24"/>
          <w:rtl/>
        </w:rPr>
        <w:t xml:space="preserve">חוק 67/2005 </w:t>
      </w:r>
      <w:del w:id="593" w:author="Sharon Gefen" w:date="2016-11-18T11:08:00Z">
        <w:r w:rsidR="00D81BAF" w:rsidDel="0022669F">
          <w:rPr>
            <w:rFonts w:cs="David" w:hint="cs"/>
            <w:sz w:val="24"/>
            <w:szCs w:val="24"/>
            <w:rtl/>
          </w:rPr>
          <w:delText>ה</w:delText>
        </w:r>
        <w:r w:rsidR="00D81BAF" w:rsidRPr="00D02E4A" w:rsidDel="0022669F">
          <w:rPr>
            <w:rFonts w:cs="David" w:hint="cs"/>
            <w:sz w:val="24"/>
            <w:szCs w:val="24"/>
            <w:rtl/>
          </w:rPr>
          <w:delText xml:space="preserve">קים </w:delText>
        </w:r>
      </w:del>
      <w:del w:id="594" w:author="Sharon Gefen" w:date="2016-11-18T10:59:00Z">
        <w:r w:rsidR="00ED3A97" w:rsidDel="00385667">
          <w:rPr>
            <w:rFonts w:cs="David" w:hint="cs"/>
            <w:sz w:val="24"/>
            <w:szCs w:val="24"/>
            <w:rtl/>
          </w:rPr>
          <w:delText>את</w:delText>
        </w:r>
        <w:r w:rsidRPr="00D02E4A" w:rsidDel="00385667">
          <w:rPr>
            <w:rFonts w:cs="David" w:hint="cs"/>
            <w:sz w:val="24"/>
            <w:szCs w:val="24"/>
            <w:rtl/>
          </w:rPr>
          <w:delText xml:space="preserve"> ועדת </w:delText>
        </w:r>
        <w:r w:rsidR="00D81BAF" w:rsidDel="00385667">
          <w:rPr>
            <w:rFonts w:cs="David" w:hint="cs"/>
            <w:sz w:val="24"/>
            <w:szCs w:val="24"/>
            <w:rtl/>
          </w:rPr>
          <w:delText>המקרקעין</w:delText>
        </w:r>
        <w:r w:rsidRPr="00D02E4A" w:rsidDel="00385667">
          <w:rPr>
            <w:rFonts w:cs="David" w:hint="cs"/>
            <w:sz w:val="24"/>
            <w:szCs w:val="24"/>
            <w:rtl/>
          </w:rPr>
          <w:delText xml:space="preserve"> (</w:delText>
        </w:r>
        <w:r w:rsidRPr="003602CA" w:rsidDel="00385667">
          <w:rPr>
            <w:rFonts w:asciiTheme="majorBidi" w:hAnsiTheme="majorBidi" w:cstheme="majorBidi"/>
          </w:rPr>
          <w:delText>Immovable Property</w:delText>
        </w:r>
        <w:r w:rsidR="00D81BAF" w:rsidDel="00385667">
          <w:rPr>
            <w:rFonts w:asciiTheme="majorBidi" w:hAnsiTheme="majorBidi" w:cstheme="majorBidi"/>
          </w:rPr>
          <w:delText xml:space="preserve"> </w:delText>
        </w:r>
        <w:r w:rsidRPr="003602CA" w:rsidDel="00385667">
          <w:rPr>
            <w:rFonts w:asciiTheme="majorBidi" w:hAnsiTheme="majorBidi" w:cstheme="majorBidi"/>
          </w:rPr>
          <w:delText>Commission</w:delText>
        </w:r>
        <w:r w:rsidRPr="00D02E4A" w:rsidDel="00385667">
          <w:rPr>
            <w:rFonts w:cs="David" w:hint="cs"/>
            <w:sz w:val="24"/>
            <w:szCs w:val="24"/>
            <w:rtl/>
          </w:rPr>
          <w:delText xml:space="preserve">, להלן: </w:delText>
        </w:r>
        <w:r w:rsidRPr="003602CA" w:rsidDel="00385667">
          <w:rPr>
            <w:rFonts w:asciiTheme="majorBidi" w:hAnsiTheme="majorBidi" w:cstheme="majorBidi"/>
          </w:rPr>
          <w:delText>IPC</w:delText>
        </w:r>
        <w:r w:rsidRPr="00D02E4A" w:rsidDel="00385667">
          <w:rPr>
            <w:rFonts w:cs="David" w:hint="cs"/>
            <w:sz w:val="24"/>
            <w:szCs w:val="24"/>
            <w:rtl/>
          </w:rPr>
          <w:delText xml:space="preserve">) </w:delText>
        </w:r>
      </w:del>
      <w:del w:id="595" w:author="Sharon Gefen" w:date="2016-11-18T11:08:00Z">
        <w:r w:rsidRPr="00D02E4A" w:rsidDel="0022669F">
          <w:rPr>
            <w:rFonts w:cs="David" w:hint="cs"/>
            <w:sz w:val="24"/>
            <w:szCs w:val="24"/>
            <w:rtl/>
          </w:rPr>
          <w:delText xml:space="preserve">וקבע </w:delText>
        </w:r>
      </w:del>
      <w:ins w:id="596" w:author="Tal Werner Kling" w:date="2016-11-17T22:51:00Z">
        <w:del w:id="597" w:author="Sharon Gefen" w:date="2016-11-18T11:08:00Z">
          <w:r w:rsidR="00F15985" w:rsidDel="0022669F">
            <w:rPr>
              <w:rFonts w:cs="David" w:hint="cs"/>
              <w:sz w:val="24"/>
              <w:szCs w:val="24"/>
              <w:rtl/>
            </w:rPr>
            <w:delText xml:space="preserve">כי </w:delText>
          </w:r>
        </w:del>
        <w:r w:rsidR="00F15985">
          <w:rPr>
            <w:rFonts w:cs="David" w:hint="cs"/>
            <w:sz w:val="24"/>
            <w:szCs w:val="24"/>
            <w:rtl/>
          </w:rPr>
          <w:t xml:space="preserve">ניתן להעלות בפני הוועדה טענות </w:t>
        </w:r>
      </w:ins>
      <w:del w:id="598" w:author="Tal Werner Kling" w:date="2016-11-17T22:51:00Z">
        <w:r w:rsidRPr="00D02E4A" w:rsidDel="00F15985">
          <w:rPr>
            <w:rFonts w:cs="David" w:hint="cs"/>
            <w:sz w:val="24"/>
            <w:szCs w:val="24"/>
            <w:rtl/>
          </w:rPr>
          <w:delText>כי כל אישיות משפטית או טבעית (</w:delText>
        </w:r>
        <w:r w:rsidRPr="003602CA" w:rsidDel="00F15985">
          <w:rPr>
            <w:rFonts w:asciiTheme="majorBidi" w:hAnsiTheme="majorBidi" w:cstheme="majorBidi"/>
          </w:rPr>
          <w:delText>natural and legal person</w:delText>
        </w:r>
        <w:r w:rsidRPr="00D02E4A" w:rsidDel="00F15985">
          <w:rPr>
            <w:rFonts w:cs="David" w:hint="cs"/>
            <w:sz w:val="24"/>
            <w:szCs w:val="24"/>
            <w:rtl/>
          </w:rPr>
          <w:delText xml:space="preserve">) הטוענת לבעלות על </w:delText>
        </w:r>
        <w:r w:rsidR="00D81BAF" w:rsidDel="00F15985">
          <w:rPr>
            <w:rFonts w:cs="David" w:hint="cs"/>
            <w:sz w:val="24"/>
            <w:szCs w:val="24"/>
            <w:rtl/>
          </w:rPr>
          <w:delText>מקרקעין</w:delText>
        </w:r>
        <w:r w:rsidRPr="00D02E4A" w:rsidDel="00F15985">
          <w:rPr>
            <w:rFonts w:cs="David" w:hint="cs"/>
            <w:sz w:val="24"/>
            <w:szCs w:val="24"/>
            <w:rtl/>
          </w:rPr>
          <w:delText xml:space="preserve"> או מיטלטלין רשאית להעלות את טענותיה בפני הו</w:delText>
        </w:r>
        <w:r w:rsidR="00D81BAF" w:rsidDel="00F15985">
          <w:rPr>
            <w:rFonts w:cs="David" w:hint="cs"/>
            <w:sz w:val="24"/>
            <w:szCs w:val="24"/>
            <w:rtl/>
          </w:rPr>
          <w:delText>ו</w:delText>
        </w:r>
        <w:r w:rsidRPr="00D02E4A" w:rsidDel="00F15985">
          <w:rPr>
            <w:rFonts w:cs="David" w:hint="cs"/>
            <w:sz w:val="24"/>
            <w:szCs w:val="24"/>
            <w:rtl/>
          </w:rPr>
          <w:delText xml:space="preserve">עדה  </w:delText>
        </w:r>
      </w:del>
      <w:r w:rsidRPr="00D02E4A">
        <w:rPr>
          <w:rFonts w:cs="David" w:hint="cs"/>
          <w:sz w:val="24"/>
          <w:szCs w:val="24"/>
          <w:rtl/>
        </w:rPr>
        <w:t xml:space="preserve">עד ל-21 בדצמבר 2009 (מועד זה הוארך </w:t>
      </w:r>
      <w:r w:rsidR="00D20ACE">
        <w:rPr>
          <w:rFonts w:cs="David" w:hint="cs"/>
          <w:sz w:val="24"/>
          <w:szCs w:val="24"/>
          <w:rtl/>
        </w:rPr>
        <w:t xml:space="preserve">מעת לעת </w:t>
      </w:r>
      <w:r w:rsidRPr="00D02E4A">
        <w:rPr>
          <w:rFonts w:cs="David" w:hint="cs"/>
          <w:sz w:val="24"/>
          <w:szCs w:val="24"/>
          <w:rtl/>
        </w:rPr>
        <w:t xml:space="preserve">עד </w:t>
      </w:r>
      <w:r w:rsidR="00B0045B">
        <w:rPr>
          <w:rFonts w:cs="David" w:hint="cs"/>
          <w:sz w:val="24"/>
          <w:szCs w:val="24"/>
          <w:rtl/>
        </w:rPr>
        <w:t>ל-27.12.2017</w:t>
      </w:r>
      <w:r w:rsidRPr="00D02E4A">
        <w:rPr>
          <w:rFonts w:cs="David" w:hint="cs"/>
          <w:sz w:val="24"/>
          <w:szCs w:val="24"/>
          <w:rtl/>
        </w:rPr>
        <w:t xml:space="preserve">). </w:t>
      </w:r>
      <w:ins w:id="599" w:author="Tal Werner Kling" w:date="2016-11-17T22:51:00Z">
        <w:r w:rsidR="00F15985">
          <w:rPr>
            <w:rFonts w:cs="David" w:hint="cs"/>
            <w:sz w:val="24"/>
            <w:szCs w:val="24"/>
            <w:rtl/>
          </w:rPr>
          <w:t>ע</w:t>
        </w:r>
      </w:ins>
      <w:ins w:id="600" w:author="Sharon Gefen" w:date="2016-11-18T11:08:00Z">
        <w:r w:rsidR="0022669F">
          <w:rPr>
            <w:rFonts w:cs="David" w:hint="cs"/>
            <w:sz w:val="24"/>
            <w:szCs w:val="24"/>
            <w:rtl/>
          </w:rPr>
          <w:t>ו</w:t>
        </w:r>
      </w:ins>
      <w:ins w:id="601" w:author="Tal Werner Kling" w:date="2016-11-17T22:51:00Z">
        <w:r w:rsidR="00F15985">
          <w:rPr>
            <w:rFonts w:cs="David" w:hint="cs"/>
            <w:sz w:val="24"/>
            <w:szCs w:val="24"/>
            <w:rtl/>
          </w:rPr>
          <w:t xml:space="preserve">ד נקבע שם כי </w:t>
        </w:r>
      </w:ins>
      <w:r w:rsidRPr="00D02E4A">
        <w:rPr>
          <w:rFonts w:cs="David" w:hint="cs"/>
          <w:sz w:val="24"/>
          <w:szCs w:val="24"/>
          <w:rtl/>
        </w:rPr>
        <w:t>בסמכותה של הוועדה, לאחר ששמעה את טענות הצדדים והעדויות ובחנה את המסמכים שהוגשו לה, להחליט על השבת הנכס לבעליו</w:t>
      </w:r>
      <w:r w:rsidR="00130A72">
        <w:rPr>
          <w:rFonts w:cs="David" w:hint="cs"/>
          <w:sz w:val="24"/>
          <w:szCs w:val="24"/>
          <w:rtl/>
        </w:rPr>
        <w:t xml:space="preserve"> או</w:t>
      </w:r>
      <w:r w:rsidRPr="00D02E4A">
        <w:rPr>
          <w:rFonts w:cs="David" w:hint="cs"/>
          <w:sz w:val="24"/>
          <w:szCs w:val="24"/>
          <w:rtl/>
        </w:rPr>
        <w:t xml:space="preserve"> להציע שטח חלופי או פיצוי כספי הולם</w:t>
      </w:r>
      <w:del w:id="602" w:author="Sharon Gefen" w:date="2016-11-18T11:09:00Z">
        <w:r w:rsidR="003602CA" w:rsidDel="0022669F">
          <w:rPr>
            <w:rFonts w:cs="David" w:hint="cs"/>
            <w:sz w:val="24"/>
            <w:szCs w:val="24"/>
            <w:rtl/>
          </w:rPr>
          <w:delText>.</w:delText>
        </w:r>
      </w:del>
      <w:r w:rsidRPr="003602CA">
        <w:rPr>
          <w:rFonts w:cs="David"/>
          <w:sz w:val="24"/>
          <w:szCs w:val="24"/>
          <w:vertAlign w:val="superscript"/>
          <w:rtl/>
        </w:rPr>
        <w:footnoteReference w:id="23"/>
      </w:r>
      <w:r w:rsidRPr="00D02E4A">
        <w:rPr>
          <w:rFonts w:cs="David" w:hint="cs"/>
          <w:sz w:val="24"/>
          <w:szCs w:val="24"/>
          <w:rtl/>
        </w:rPr>
        <w:t xml:space="preserve"> </w:t>
      </w:r>
      <w:del w:id="603" w:author="Sharon Gefen" w:date="2016-11-18T11:22:00Z">
        <w:r w:rsidRPr="00F15985" w:rsidDel="00557047">
          <w:rPr>
            <w:rFonts w:cs="David" w:hint="cs"/>
            <w:sz w:val="24"/>
            <w:szCs w:val="24"/>
            <w:rtl/>
          </w:rPr>
          <w:delText xml:space="preserve">(פירוט </w:delText>
        </w:r>
      </w:del>
      <w:ins w:id="604" w:author="Tal Werner Kling" w:date="2016-11-17T22:52:00Z">
        <w:del w:id="605" w:author="Sharon Gefen" w:date="2016-11-18T11:22:00Z">
          <w:r w:rsidR="00F15985" w:rsidRPr="00F15985" w:rsidDel="00557047">
            <w:rPr>
              <w:rFonts w:cs="David" w:hint="cs"/>
              <w:sz w:val="24"/>
              <w:szCs w:val="24"/>
              <w:rtl/>
            </w:rPr>
            <w:delText xml:space="preserve">נוסף </w:delText>
          </w:r>
        </w:del>
      </w:ins>
      <w:del w:id="606" w:author="Sharon Gefen" w:date="2016-11-18T11:22:00Z">
        <w:r w:rsidRPr="00F15985" w:rsidDel="00557047">
          <w:rPr>
            <w:rFonts w:cs="David" w:hint="cs"/>
            <w:sz w:val="24"/>
            <w:szCs w:val="24"/>
            <w:rtl/>
          </w:rPr>
          <w:delText xml:space="preserve">על המנגנון </w:delText>
        </w:r>
      </w:del>
      <w:ins w:id="607" w:author="Tal Werner Kling" w:date="2016-11-17T22:52:00Z">
        <w:del w:id="608" w:author="Sharon Gefen" w:date="2016-11-18T11:22:00Z">
          <w:r w:rsidR="00F15985" w:rsidRPr="00F15985" w:rsidDel="00557047">
            <w:rPr>
              <w:rFonts w:cs="David" w:hint="cs"/>
              <w:sz w:val="24"/>
              <w:szCs w:val="24"/>
              <w:rtl/>
            </w:rPr>
            <w:delText xml:space="preserve">יובא </w:delText>
          </w:r>
        </w:del>
      </w:ins>
      <w:del w:id="609" w:author="Sharon Gefen" w:date="2016-11-18T11:22:00Z">
        <w:r w:rsidRPr="00F15985" w:rsidDel="00557047">
          <w:rPr>
            <w:rFonts w:cs="David" w:hint="cs"/>
            <w:sz w:val="24"/>
            <w:szCs w:val="24"/>
            <w:rtl/>
          </w:rPr>
          <w:delText>בהמשך</w:delText>
        </w:r>
        <w:r w:rsidRPr="00D02E4A" w:rsidDel="00557047">
          <w:rPr>
            <w:rFonts w:cs="David" w:hint="cs"/>
            <w:sz w:val="24"/>
            <w:szCs w:val="24"/>
            <w:rtl/>
          </w:rPr>
          <w:delText>).</w:delText>
        </w:r>
      </w:del>
    </w:p>
    <w:p w:rsidR="00477C17" w:rsidRDefault="00646D9F" w:rsidP="00646D9F">
      <w:pPr>
        <w:pStyle w:val="a7"/>
        <w:numPr>
          <w:ilvl w:val="0"/>
          <w:numId w:val="1"/>
        </w:numPr>
        <w:spacing w:line="360" w:lineRule="auto"/>
        <w:ind w:left="360"/>
        <w:jc w:val="both"/>
        <w:rPr>
          <w:ins w:id="610" w:author="Sharon Gefen" w:date="2016-11-18T11:19:00Z"/>
          <w:rFonts w:cs="David" w:hint="cs"/>
          <w:sz w:val="24"/>
          <w:szCs w:val="24"/>
        </w:rPr>
      </w:pPr>
      <w:ins w:id="611" w:author="Sharon Gefen" w:date="2016-11-18T11:26:00Z">
        <w:r>
          <w:rPr>
            <w:rFonts w:cs="David" w:hint="cs"/>
            <w:sz w:val="24"/>
            <w:szCs w:val="24"/>
            <w:rtl/>
          </w:rPr>
          <w:t xml:space="preserve">כבר </w:t>
        </w:r>
      </w:ins>
      <w:ins w:id="612" w:author="Tal Werner Kling" w:date="2016-11-17T22:52:00Z">
        <w:r w:rsidR="00F15985">
          <w:rPr>
            <w:rFonts w:cs="David" w:hint="cs"/>
            <w:sz w:val="24"/>
            <w:szCs w:val="24"/>
            <w:rtl/>
          </w:rPr>
          <w:t xml:space="preserve">בשנת 2006, </w:t>
        </w:r>
      </w:ins>
      <w:r w:rsidR="00477C17" w:rsidRPr="003602CA">
        <w:rPr>
          <w:rFonts w:cs="David" w:hint="cs"/>
          <w:sz w:val="24"/>
          <w:szCs w:val="24"/>
          <w:rtl/>
        </w:rPr>
        <w:t>ב</w:t>
      </w:r>
      <w:r w:rsidR="00F87F87">
        <w:rPr>
          <w:rFonts w:cs="David" w:hint="cs"/>
          <w:sz w:val="24"/>
          <w:szCs w:val="24"/>
          <w:rtl/>
        </w:rPr>
        <w:t xml:space="preserve">מסגרת </w:t>
      </w:r>
      <w:r w:rsidR="00477C17" w:rsidRPr="003602CA">
        <w:rPr>
          <w:rFonts w:cs="David" w:hint="cs"/>
          <w:sz w:val="24"/>
          <w:szCs w:val="24"/>
          <w:rtl/>
        </w:rPr>
        <w:t>פסק הדין</w:t>
      </w:r>
      <w:del w:id="613" w:author="Tal Werner Kling" w:date="2016-11-17T22:52:00Z">
        <w:r w:rsidR="00E8103E" w:rsidDel="00F15985">
          <w:rPr>
            <w:rFonts w:cs="David" w:hint="cs"/>
            <w:sz w:val="24"/>
            <w:szCs w:val="24"/>
            <w:rtl/>
          </w:rPr>
          <w:delText xml:space="preserve"> </w:delText>
        </w:r>
        <w:r w:rsidR="00BE0907" w:rsidDel="00F15985">
          <w:rPr>
            <w:rFonts w:cs="David" w:hint="cs"/>
            <w:sz w:val="24"/>
            <w:szCs w:val="24"/>
            <w:rtl/>
          </w:rPr>
          <w:delText xml:space="preserve">לגופן של </w:delText>
        </w:r>
        <w:r w:rsidR="00D20ACE" w:rsidDel="00F15985">
          <w:rPr>
            <w:rFonts w:cs="David" w:hint="cs"/>
            <w:sz w:val="24"/>
            <w:szCs w:val="24"/>
            <w:rtl/>
          </w:rPr>
          <w:delText>הטענות</w:delText>
        </w:r>
        <w:r w:rsidR="00041C05" w:rsidDel="00F15985">
          <w:rPr>
            <w:rFonts w:cs="David" w:hint="cs"/>
            <w:sz w:val="24"/>
            <w:szCs w:val="24"/>
            <w:rtl/>
          </w:rPr>
          <w:delText>, הסופי</w:delText>
        </w:r>
      </w:del>
      <w:r w:rsidR="00041C05">
        <w:rPr>
          <w:rFonts w:cs="David" w:hint="cs"/>
          <w:sz w:val="24"/>
          <w:szCs w:val="24"/>
          <w:rtl/>
        </w:rPr>
        <w:t>,</w:t>
      </w:r>
      <w:r w:rsidR="00D20ACE" w:rsidRPr="003602CA">
        <w:rPr>
          <w:rFonts w:cs="David" w:hint="cs"/>
          <w:sz w:val="24"/>
          <w:szCs w:val="24"/>
          <w:rtl/>
        </w:rPr>
        <w:t xml:space="preserve"> בעניין</w:t>
      </w:r>
      <w:r w:rsidR="00477C17" w:rsidRPr="003602CA">
        <w:rPr>
          <w:rFonts w:cs="David" w:hint="cs"/>
          <w:sz w:val="24"/>
          <w:szCs w:val="24"/>
          <w:rtl/>
        </w:rPr>
        <w:t xml:space="preserve"> </w:t>
      </w:r>
      <w:proofErr w:type="spellStart"/>
      <w:r w:rsidR="00E8103E" w:rsidRPr="00BE0907">
        <w:rPr>
          <w:rFonts w:asciiTheme="majorBidi" w:hAnsiTheme="majorBidi" w:cs="David"/>
        </w:rPr>
        <w:t>Xenides-Arestis</w:t>
      </w:r>
      <w:proofErr w:type="spellEnd"/>
      <w:r w:rsidR="00E8103E" w:rsidRPr="00BE0907">
        <w:rPr>
          <w:rFonts w:asciiTheme="majorBidi" w:hAnsiTheme="majorBidi" w:cs="David"/>
        </w:rPr>
        <w:t xml:space="preserve"> v. Turkey</w:t>
      </w:r>
      <w:r w:rsidR="00E8103E" w:rsidRPr="00BE0907">
        <w:rPr>
          <w:rFonts w:cs="David" w:hint="cs"/>
          <w:rtl/>
        </w:rPr>
        <w:t xml:space="preserve"> </w:t>
      </w:r>
      <w:del w:id="614" w:author="Tal Werner Kling" w:date="2016-11-17T22:52:00Z">
        <w:r w:rsidR="003602CA" w:rsidDel="00F15985">
          <w:rPr>
            <w:rFonts w:cs="David" w:hint="cs"/>
            <w:sz w:val="24"/>
            <w:szCs w:val="24"/>
            <w:rtl/>
          </w:rPr>
          <w:delText>משנת 2006</w:delText>
        </w:r>
        <w:r w:rsidR="00477C17" w:rsidRPr="003602CA" w:rsidDel="00F15985">
          <w:rPr>
            <w:rFonts w:cs="David" w:hint="cs"/>
            <w:sz w:val="24"/>
            <w:szCs w:val="24"/>
            <w:rtl/>
          </w:rPr>
          <w:delText xml:space="preserve"> </w:delText>
        </w:r>
      </w:del>
      <w:r w:rsidR="00477C17" w:rsidRPr="003602CA">
        <w:rPr>
          <w:rFonts w:cs="David" w:hint="cs"/>
          <w:sz w:val="24"/>
          <w:szCs w:val="24"/>
          <w:rtl/>
        </w:rPr>
        <w:t xml:space="preserve">קבע </w:t>
      </w:r>
      <w:del w:id="615" w:author="Tal Werner Kling" w:date="2016-11-17T22:52:00Z">
        <w:r w:rsidR="003602CA" w:rsidRPr="003602CA" w:rsidDel="00F15985">
          <w:rPr>
            <w:rFonts w:cs="David" w:hint="cs"/>
            <w:sz w:val="24"/>
            <w:szCs w:val="24"/>
            <w:rtl/>
          </w:rPr>
          <w:delText>ה-</w:delText>
        </w:r>
        <w:r w:rsidR="003602CA" w:rsidRPr="003602CA" w:rsidDel="00F15985">
          <w:rPr>
            <w:rFonts w:asciiTheme="majorBidi" w:hAnsiTheme="majorBidi" w:cstheme="majorBidi"/>
          </w:rPr>
          <w:delText>ECHR</w:delText>
        </w:r>
      </w:del>
      <w:ins w:id="616" w:author="Tal Werner Kling" w:date="2016-11-17T22:52:00Z">
        <w:r w:rsidR="00F15985">
          <w:rPr>
            <w:rFonts w:cs="David" w:hint="cs"/>
            <w:sz w:val="24"/>
            <w:szCs w:val="24"/>
            <w:rtl/>
          </w:rPr>
          <w:t>בית הדין</w:t>
        </w:r>
      </w:ins>
      <w:r w:rsidR="00477C17" w:rsidRPr="003602CA">
        <w:rPr>
          <w:rFonts w:cs="David" w:hint="cs"/>
          <w:sz w:val="24"/>
          <w:szCs w:val="24"/>
          <w:rtl/>
        </w:rPr>
        <w:t xml:space="preserve"> כי ברמה העקרונית,</w:t>
      </w:r>
      <w:del w:id="617" w:author="Tal Werner Kling" w:date="2016-11-17T22:52:00Z">
        <w:r w:rsidR="00477C17" w:rsidRPr="003602CA" w:rsidDel="00FE3E99">
          <w:rPr>
            <w:rFonts w:cs="David" w:hint="cs"/>
            <w:sz w:val="24"/>
            <w:szCs w:val="24"/>
            <w:rtl/>
          </w:rPr>
          <w:delText xml:space="preserve"> תואם</w:delText>
        </w:r>
      </w:del>
      <w:r w:rsidR="00477C17" w:rsidRPr="003602CA">
        <w:rPr>
          <w:rFonts w:cs="David" w:hint="cs"/>
          <w:sz w:val="24"/>
          <w:szCs w:val="24"/>
          <w:rtl/>
        </w:rPr>
        <w:t xml:space="preserve"> המנגנון החדש </w:t>
      </w:r>
      <w:ins w:id="618" w:author="Tal Werner Kling" w:date="2016-11-17T22:52:00Z">
        <w:r w:rsidR="00FE3E99">
          <w:rPr>
            <w:rFonts w:cs="David" w:hint="cs"/>
            <w:sz w:val="24"/>
            <w:szCs w:val="24"/>
            <w:rtl/>
          </w:rPr>
          <w:t>תו</w:t>
        </w:r>
      </w:ins>
      <w:ins w:id="619" w:author="Tal Werner Kling" w:date="2016-11-17T22:53:00Z">
        <w:r w:rsidR="00FE3E99">
          <w:rPr>
            <w:rFonts w:cs="David" w:hint="cs"/>
            <w:sz w:val="24"/>
            <w:szCs w:val="24"/>
            <w:rtl/>
          </w:rPr>
          <w:t xml:space="preserve">אם </w:t>
        </w:r>
      </w:ins>
      <w:r w:rsidR="00477C17" w:rsidRPr="003602CA">
        <w:rPr>
          <w:rFonts w:cs="David" w:hint="cs"/>
          <w:sz w:val="24"/>
          <w:szCs w:val="24"/>
          <w:rtl/>
        </w:rPr>
        <w:t xml:space="preserve">את </w:t>
      </w:r>
      <w:ins w:id="620" w:author="Sharon Gefen" w:date="2016-11-18T11:11:00Z">
        <w:r w:rsidR="0022669F">
          <w:rPr>
            <w:rFonts w:cs="David" w:hint="cs"/>
            <w:sz w:val="24"/>
            <w:szCs w:val="24"/>
            <w:rtl/>
          </w:rPr>
          <w:t>ה</w:t>
        </w:r>
      </w:ins>
      <w:r w:rsidR="00477C17" w:rsidRPr="003602CA">
        <w:rPr>
          <w:rFonts w:cs="David" w:hint="cs"/>
          <w:sz w:val="24"/>
          <w:szCs w:val="24"/>
          <w:rtl/>
        </w:rPr>
        <w:t>דרישות</w:t>
      </w:r>
      <w:del w:id="621" w:author="Sharon Gefen" w:date="2016-11-18T11:11:00Z">
        <w:r w:rsidR="00477C17" w:rsidRPr="003602CA" w:rsidDel="0022669F">
          <w:rPr>
            <w:rFonts w:cs="David" w:hint="cs"/>
            <w:sz w:val="24"/>
            <w:szCs w:val="24"/>
            <w:rtl/>
          </w:rPr>
          <w:delText>יו</w:delText>
        </w:r>
      </w:del>
      <w:r w:rsidR="00477C17" w:rsidRPr="003602CA">
        <w:rPr>
          <w:rFonts w:cs="David" w:hint="cs"/>
          <w:sz w:val="24"/>
          <w:szCs w:val="24"/>
          <w:rtl/>
        </w:rPr>
        <w:t xml:space="preserve"> </w:t>
      </w:r>
      <w:ins w:id="622" w:author="Tal Werner Kling" w:date="2016-11-17T22:53:00Z">
        <w:r w:rsidR="00FE3E99">
          <w:rPr>
            <w:rFonts w:cs="David" w:hint="cs"/>
            <w:sz w:val="24"/>
            <w:szCs w:val="24"/>
            <w:rtl/>
          </w:rPr>
          <w:t xml:space="preserve">שנקבעו </w:t>
        </w:r>
      </w:ins>
      <w:ins w:id="623" w:author="Sharon Gefen" w:date="2016-11-18T11:11:00Z">
        <w:r w:rsidR="0022669F">
          <w:rPr>
            <w:rFonts w:cs="David" w:hint="cs"/>
            <w:sz w:val="24"/>
            <w:szCs w:val="24"/>
            <w:rtl/>
          </w:rPr>
          <w:t xml:space="preserve">על ידו </w:t>
        </w:r>
      </w:ins>
      <w:r w:rsidR="00D20ACE">
        <w:rPr>
          <w:rFonts w:cs="David" w:hint="cs"/>
          <w:sz w:val="24"/>
          <w:szCs w:val="24"/>
          <w:rtl/>
        </w:rPr>
        <w:t>ב</w:t>
      </w:r>
      <w:r w:rsidR="00F87F87">
        <w:rPr>
          <w:rFonts w:cs="David" w:hint="cs"/>
          <w:sz w:val="24"/>
          <w:szCs w:val="24"/>
          <w:rtl/>
        </w:rPr>
        <w:t>החלטת</w:t>
      </w:r>
      <w:ins w:id="624" w:author="Tal Werner Kling" w:date="2016-11-17T22:53:00Z">
        <w:r w:rsidR="00FE3E99">
          <w:rPr>
            <w:rFonts w:cs="David" w:hint="cs"/>
            <w:sz w:val="24"/>
            <w:szCs w:val="24"/>
            <w:rtl/>
          </w:rPr>
          <w:t xml:space="preserve"> הביניים בתיק</w:t>
        </w:r>
      </w:ins>
      <w:ins w:id="625" w:author="Sharon Gefen" w:date="2016-11-18T11:11:00Z">
        <w:r w:rsidR="0022669F">
          <w:rPr>
            <w:rFonts w:cs="David" w:hint="cs"/>
            <w:sz w:val="24"/>
            <w:szCs w:val="24"/>
            <w:rtl/>
          </w:rPr>
          <w:t xml:space="preserve"> הבין מדינתי</w:t>
        </w:r>
      </w:ins>
      <w:ins w:id="626" w:author="Tal Werner Kling" w:date="2016-11-17T22:53:00Z">
        <w:del w:id="627" w:author="Sharon Gefen" w:date="2016-11-18T11:12:00Z">
          <w:r w:rsidR="00FE3E99" w:rsidDel="0022669F">
            <w:rPr>
              <w:rFonts w:cs="David" w:hint="cs"/>
              <w:sz w:val="24"/>
              <w:szCs w:val="24"/>
              <w:rtl/>
            </w:rPr>
            <w:delText xml:space="preserve"> שעסקה בעניין </w:delText>
          </w:r>
        </w:del>
      </w:ins>
      <w:del w:id="628" w:author="Sharon Gefen" w:date="2016-11-18T11:12:00Z">
        <w:r w:rsidR="00F87F87" w:rsidDel="0022669F">
          <w:rPr>
            <w:rFonts w:cs="David" w:hint="cs"/>
            <w:sz w:val="24"/>
            <w:szCs w:val="24"/>
            <w:rtl/>
          </w:rPr>
          <w:delText>ו הקודמת</w:delText>
        </w:r>
        <w:r w:rsidR="00477C17" w:rsidRPr="003602CA" w:rsidDel="0022669F">
          <w:rPr>
            <w:rFonts w:cs="David" w:hint="cs"/>
            <w:sz w:val="24"/>
            <w:szCs w:val="24"/>
            <w:rtl/>
          </w:rPr>
          <w:delText xml:space="preserve"> בתיק</w:delText>
        </w:r>
        <w:r w:rsidR="00F87F87" w:rsidDel="0022669F">
          <w:rPr>
            <w:rFonts w:cs="David" w:hint="cs"/>
            <w:sz w:val="24"/>
            <w:szCs w:val="24"/>
            <w:rtl/>
          </w:rPr>
          <w:delText xml:space="preserve"> לעניין הקבילות</w:delText>
        </w:r>
      </w:del>
      <w:r w:rsidR="00477C17">
        <w:rPr>
          <w:rFonts w:hint="cs"/>
          <w:rtl/>
        </w:rPr>
        <w:t>.</w:t>
      </w:r>
      <w:r w:rsidR="003602CA" w:rsidRPr="003C0A27">
        <w:rPr>
          <w:rStyle w:val="aa"/>
          <w:rFonts w:cs="David"/>
          <w:rtl/>
        </w:rPr>
        <w:footnoteReference w:id="24"/>
      </w:r>
      <w:r w:rsidR="00C16FFC">
        <w:rPr>
          <w:rFonts w:cs="David" w:hint="cs"/>
          <w:sz w:val="24"/>
          <w:szCs w:val="24"/>
          <w:rtl/>
        </w:rPr>
        <w:t xml:space="preserve"> עם זאת, </w:t>
      </w:r>
      <w:del w:id="629" w:author="Tal Werner Kling" w:date="2016-11-17T22:53:00Z">
        <w:r w:rsidR="00041C05" w:rsidDel="00FE3E99">
          <w:rPr>
            <w:rFonts w:cs="David" w:hint="cs"/>
            <w:sz w:val="24"/>
            <w:szCs w:val="24"/>
            <w:rtl/>
          </w:rPr>
          <w:delText>ה-</w:delText>
        </w:r>
        <w:r w:rsidR="00041C05" w:rsidRPr="00041C05" w:rsidDel="00FE3E99">
          <w:rPr>
            <w:rFonts w:asciiTheme="majorBidi" w:hAnsiTheme="majorBidi" w:cstheme="majorBidi"/>
          </w:rPr>
          <w:delText xml:space="preserve"> </w:delText>
        </w:r>
        <w:r w:rsidR="00041C05" w:rsidRPr="003602CA" w:rsidDel="00FE3E99">
          <w:rPr>
            <w:rFonts w:asciiTheme="majorBidi" w:hAnsiTheme="majorBidi" w:cstheme="majorBidi"/>
          </w:rPr>
          <w:delText>ECHR</w:delText>
        </w:r>
        <w:r w:rsidR="00D20ACE" w:rsidDel="00FE3E99">
          <w:rPr>
            <w:rFonts w:cs="David" w:hint="cs"/>
            <w:sz w:val="24"/>
            <w:szCs w:val="24"/>
            <w:rtl/>
          </w:rPr>
          <w:delText xml:space="preserve">לא </w:delText>
        </w:r>
      </w:del>
      <w:ins w:id="630" w:author="Sharon Gefen" w:date="2016-11-18T11:27:00Z">
        <w:r>
          <w:rPr>
            <w:rFonts w:cs="David" w:hint="cs"/>
            <w:sz w:val="24"/>
            <w:szCs w:val="24"/>
            <w:rtl/>
          </w:rPr>
          <w:t xml:space="preserve">בשלב זה </w:t>
        </w:r>
      </w:ins>
      <w:ins w:id="631" w:author="Tal Werner Kling" w:date="2016-11-17T22:53:00Z">
        <w:r w:rsidR="00FE3E99">
          <w:rPr>
            <w:rFonts w:cs="David" w:hint="cs"/>
            <w:sz w:val="24"/>
            <w:szCs w:val="24"/>
            <w:rtl/>
          </w:rPr>
          <w:t xml:space="preserve">בית הדין </w:t>
        </w:r>
      </w:ins>
      <w:ins w:id="632" w:author="Sharon Gefen" w:date="2016-11-18T11:12:00Z">
        <w:r w:rsidR="0022669F">
          <w:rPr>
            <w:rFonts w:cs="David" w:hint="cs"/>
            <w:sz w:val="24"/>
            <w:szCs w:val="24"/>
            <w:rtl/>
          </w:rPr>
          <w:t xml:space="preserve">לא </w:t>
        </w:r>
      </w:ins>
      <w:r w:rsidR="00D20ACE">
        <w:rPr>
          <w:rFonts w:cs="David" w:hint="cs"/>
          <w:sz w:val="24"/>
          <w:szCs w:val="24"/>
          <w:rtl/>
        </w:rPr>
        <w:t xml:space="preserve">נדרש </w:t>
      </w:r>
      <w:r w:rsidR="00C16FFC">
        <w:rPr>
          <w:rFonts w:cs="David" w:hint="cs"/>
          <w:sz w:val="24"/>
          <w:szCs w:val="24"/>
          <w:rtl/>
        </w:rPr>
        <w:t>לשאלה האם המנגנון</w:t>
      </w:r>
      <w:r w:rsidR="00EE5937">
        <w:rPr>
          <w:rFonts w:cs="David" w:hint="cs"/>
          <w:sz w:val="24"/>
          <w:szCs w:val="24"/>
          <w:rtl/>
        </w:rPr>
        <w:t xml:space="preserve"> </w:t>
      </w:r>
      <w:ins w:id="633" w:author="Tal Werner Kling" w:date="2016-11-17T22:53:00Z">
        <w:r w:rsidR="00FE3E99">
          <w:rPr>
            <w:rFonts w:cs="David" w:hint="cs"/>
            <w:sz w:val="24"/>
            <w:szCs w:val="24"/>
            <w:rtl/>
          </w:rPr>
          <w:t xml:space="preserve">החדש </w:t>
        </w:r>
      </w:ins>
      <w:r w:rsidR="00EE5937">
        <w:rPr>
          <w:rFonts w:cs="David" w:hint="cs"/>
          <w:sz w:val="24"/>
          <w:szCs w:val="24"/>
          <w:rtl/>
        </w:rPr>
        <w:t xml:space="preserve">הולם ואפקטיבי </w:t>
      </w:r>
      <w:ins w:id="634" w:author="Tal Werner Kling" w:date="2016-11-17T22:54:00Z">
        <w:r w:rsidR="00FE3E99">
          <w:rPr>
            <w:rFonts w:cs="David" w:hint="cs"/>
            <w:sz w:val="24"/>
            <w:szCs w:val="24"/>
            <w:rtl/>
          </w:rPr>
          <w:t>כך ש</w:t>
        </w:r>
      </w:ins>
      <w:ins w:id="635" w:author="Sharon Gefen" w:date="2016-11-18T11:29:00Z">
        <w:r>
          <w:rPr>
            <w:rFonts w:cs="David" w:hint="cs"/>
            <w:sz w:val="24"/>
            <w:szCs w:val="24"/>
            <w:rtl/>
          </w:rPr>
          <w:t xml:space="preserve">בעקבות הקמתו </w:t>
        </w:r>
      </w:ins>
      <w:ins w:id="636" w:author="Tal Werner Kling" w:date="2016-11-17T22:54:00Z">
        <w:del w:id="637" w:author="Sharon Gefen" w:date="2016-11-18T11:29:00Z">
          <w:r w:rsidR="00FE3E99" w:rsidDel="00646D9F">
            <w:rPr>
              <w:rFonts w:cs="David" w:hint="cs"/>
              <w:sz w:val="24"/>
              <w:szCs w:val="24"/>
              <w:rtl/>
            </w:rPr>
            <w:delText xml:space="preserve">כעת </w:delText>
          </w:r>
        </w:del>
        <w:r w:rsidR="00FE3E99">
          <w:rPr>
            <w:rFonts w:cs="David" w:hint="cs"/>
            <w:sz w:val="24"/>
            <w:szCs w:val="24"/>
            <w:rtl/>
          </w:rPr>
          <w:t xml:space="preserve">לא ניתן לפנות לבית הדין טרם מיצוי כל ההליכים </w:t>
        </w:r>
      </w:ins>
      <w:ins w:id="638" w:author="Tal Werner Kling" w:date="2016-11-17T22:55:00Z">
        <w:r w:rsidR="00FE3E99">
          <w:rPr>
            <w:rFonts w:cs="David" w:hint="cs"/>
            <w:sz w:val="24"/>
            <w:szCs w:val="24"/>
            <w:rtl/>
          </w:rPr>
          <w:t>המדינתיים</w:t>
        </w:r>
      </w:ins>
      <w:ins w:id="639" w:author="Sharon Gefen" w:date="2016-11-18T11:29:00Z">
        <w:r>
          <w:rPr>
            <w:rFonts w:cs="David" w:hint="cs"/>
            <w:sz w:val="24"/>
            <w:szCs w:val="24"/>
            <w:rtl/>
          </w:rPr>
          <w:t>, קרי</w:t>
        </w:r>
      </w:ins>
      <w:ins w:id="640" w:author="Tal Werner Kling" w:date="2016-11-17T22:55:00Z">
        <w:del w:id="641" w:author="Sharon Gefen" w:date="2016-11-18T11:29:00Z">
          <w:r w:rsidR="00FE3E99" w:rsidDel="00646D9F">
            <w:rPr>
              <w:rFonts w:cs="David" w:hint="cs"/>
              <w:sz w:val="24"/>
              <w:szCs w:val="24"/>
              <w:rtl/>
            </w:rPr>
            <w:delText xml:space="preserve"> באמצעות</w:delText>
          </w:r>
        </w:del>
        <w:r w:rsidR="00FE3E99">
          <w:rPr>
            <w:rFonts w:cs="David" w:hint="cs"/>
            <w:sz w:val="24"/>
            <w:szCs w:val="24"/>
            <w:rtl/>
          </w:rPr>
          <w:t xml:space="preserve"> פנייה </w:t>
        </w:r>
      </w:ins>
      <w:del w:id="642" w:author="Tal Werner Kling" w:date="2016-11-17T22:55:00Z">
        <w:r w:rsidR="00EE5937" w:rsidDel="00FE3E99">
          <w:rPr>
            <w:rFonts w:cs="David" w:hint="cs"/>
            <w:sz w:val="24"/>
            <w:szCs w:val="24"/>
            <w:rtl/>
          </w:rPr>
          <w:delText xml:space="preserve">על-מנת שבית הדין יקבע כי עתירות </w:delText>
        </w:r>
        <w:r w:rsidR="00CB2462" w:rsidDel="00FE3E99">
          <w:rPr>
            <w:rFonts w:cs="David" w:hint="cs"/>
            <w:sz w:val="24"/>
            <w:szCs w:val="24"/>
            <w:rtl/>
          </w:rPr>
          <w:delText>שטרם</w:delText>
        </w:r>
        <w:r w:rsidR="00EE5937" w:rsidDel="00FE3E99">
          <w:rPr>
            <w:rFonts w:cs="David" w:hint="cs"/>
            <w:sz w:val="24"/>
            <w:szCs w:val="24"/>
            <w:rtl/>
          </w:rPr>
          <w:delText xml:space="preserve"> נדונו </w:delText>
        </w:r>
        <w:r w:rsidR="00D20ACE" w:rsidDel="00FE3E99">
          <w:rPr>
            <w:rFonts w:cs="David" w:hint="cs"/>
            <w:sz w:val="24"/>
            <w:szCs w:val="24"/>
            <w:rtl/>
          </w:rPr>
          <w:delText xml:space="preserve">בפניו </w:delText>
        </w:r>
        <w:r w:rsidR="00EE5937" w:rsidDel="00FE3E99">
          <w:rPr>
            <w:rFonts w:cs="David" w:hint="cs"/>
            <w:sz w:val="24"/>
            <w:szCs w:val="24"/>
            <w:rtl/>
          </w:rPr>
          <w:delText xml:space="preserve">אינן קבילות </w:delText>
        </w:r>
        <w:r w:rsidR="00CB2462" w:rsidDel="00FE3E99">
          <w:rPr>
            <w:rFonts w:cs="David" w:hint="cs"/>
            <w:sz w:val="24"/>
            <w:szCs w:val="24"/>
            <w:rtl/>
          </w:rPr>
          <w:delText xml:space="preserve">ללא מיצוי בהליכים בדמות </w:delText>
        </w:r>
      </w:del>
      <w:del w:id="643" w:author="Sharon Gefen" w:date="2016-11-18T11:13:00Z">
        <w:r w:rsidR="00CB2462" w:rsidDel="0022669F">
          <w:rPr>
            <w:rFonts w:cs="David" w:hint="cs"/>
            <w:sz w:val="24"/>
            <w:szCs w:val="24"/>
            <w:rtl/>
          </w:rPr>
          <w:delText>פניה למנגנון זה</w:delText>
        </w:r>
      </w:del>
      <w:ins w:id="644" w:author="Sharon Gefen" w:date="2016-11-18T11:13:00Z">
        <w:r w:rsidR="00532B1A">
          <w:rPr>
            <w:rFonts w:cs="David" w:hint="cs"/>
            <w:sz w:val="24"/>
            <w:szCs w:val="24"/>
            <w:rtl/>
          </w:rPr>
          <w:t xml:space="preserve"> </w:t>
        </w:r>
        <w:proofErr w:type="spellStart"/>
        <w:r w:rsidR="00532B1A">
          <w:rPr>
            <w:rFonts w:cs="David" w:hint="cs"/>
            <w:sz w:val="24"/>
            <w:szCs w:val="24"/>
            <w:rtl/>
          </w:rPr>
          <w:t>ל</w:t>
        </w:r>
        <w:r w:rsidR="0022669F">
          <w:rPr>
            <w:rFonts w:cs="David" w:hint="cs"/>
            <w:sz w:val="24"/>
            <w:szCs w:val="24"/>
            <w:rtl/>
          </w:rPr>
          <w:t>ועדת</w:t>
        </w:r>
        <w:proofErr w:type="spellEnd"/>
        <w:r w:rsidR="0022669F">
          <w:rPr>
            <w:rFonts w:cs="David" w:hint="cs"/>
            <w:sz w:val="24"/>
            <w:szCs w:val="24"/>
            <w:rtl/>
          </w:rPr>
          <w:t xml:space="preserve"> המקרקעין</w:t>
        </w:r>
      </w:ins>
      <w:r w:rsidR="00EE5937">
        <w:rPr>
          <w:rFonts w:cs="David" w:hint="cs"/>
          <w:sz w:val="24"/>
          <w:szCs w:val="24"/>
          <w:rtl/>
        </w:rPr>
        <w:t xml:space="preserve">. </w:t>
      </w:r>
    </w:p>
    <w:p w:rsidR="00EB578A" w:rsidRPr="003602CA" w:rsidRDefault="004E1E0E" w:rsidP="00750678">
      <w:pPr>
        <w:pStyle w:val="a7"/>
        <w:numPr>
          <w:ilvl w:val="0"/>
          <w:numId w:val="1"/>
        </w:numPr>
        <w:spacing w:line="360" w:lineRule="auto"/>
        <w:ind w:left="360"/>
        <w:jc w:val="both"/>
        <w:rPr>
          <w:rFonts w:cs="David"/>
          <w:sz w:val="24"/>
          <w:szCs w:val="24"/>
        </w:rPr>
      </w:pPr>
      <w:ins w:id="645" w:author="Sharon Gefen" w:date="2016-11-18T11:32:00Z">
        <w:r>
          <w:rPr>
            <w:rFonts w:cs="David" w:hint="cs"/>
            <w:sz w:val="24"/>
            <w:szCs w:val="24"/>
            <w:rtl/>
          </w:rPr>
          <w:t xml:space="preserve">בעניין </w:t>
        </w:r>
        <w:proofErr w:type="spellStart"/>
        <w:r>
          <w:rPr>
            <w:rFonts w:cs="David" w:hint="cs"/>
            <w:sz w:val="24"/>
            <w:szCs w:val="24"/>
            <w:rtl/>
          </w:rPr>
          <w:t>דמופולוס</w:t>
        </w:r>
        <w:proofErr w:type="spellEnd"/>
        <w:r>
          <w:rPr>
            <w:rFonts w:cs="David" w:hint="cs"/>
            <w:sz w:val="24"/>
            <w:szCs w:val="24"/>
            <w:rtl/>
          </w:rPr>
          <w:t xml:space="preserve"> </w:t>
        </w:r>
      </w:ins>
      <w:ins w:id="646" w:author="Sharon Gefen" w:date="2016-11-18T11:30:00Z">
        <w:r>
          <w:rPr>
            <w:rFonts w:cs="David" w:hint="cs"/>
            <w:sz w:val="24"/>
            <w:szCs w:val="24"/>
            <w:rtl/>
          </w:rPr>
          <w:t xml:space="preserve">בשנת 2010, </w:t>
        </w:r>
      </w:ins>
      <w:ins w:id="647" w:author="Sharon Gefen" w:date="2016-11-18T11:32:00Z">
        <w:r>
          <w:rPr>
            <w:rFonts w:cs="David" w:hint="cs"/>
            <w:sz w:val="24"/>
            <w:szCs w:val="24"/>
            <w:rtl/>
          </w:rPr>
          <w:t>בית הדין ערך</w:t>
        </w:r>
      </w:ins>
      <w:ins w:id="648" w:author="Sharon Gefen" w:date="2016-11-18T11:26:00Z">
        <w:r w:rsidR="00646D9F">
          <w:rPr>
            <w:rFonts w:cs="David" w:hint="cs"/>
            <w:sz w:val="24"/>
            <w:szCs w:val="24"/>
            <w:rtl/>
          </w:rPr>
          <w:t xml:space="preserve"> דיון מפורט יותר בנוגע ל</w:t>
        </w:r>
      </w:ins>
      <w:ins w:id="649" w:author="Sharon Gefen" w:date="2016-11-18T13:22:00Z">
        <w:r w:rsidR="00283E32">
          <w:rPr>
            <w:rFonts w:cs="David" w:hint="cs"/>
            <w:sz w:val="24"/>
            <w:szCs w:val="24"/>
            <w:rtl/>
          </w:rPr>
          <w:t xml:space="preserve">מאפייניה של </w:t>
        </w:r>
      </w:ins>
      <w:ins w:id="650" w:author="Sharon Gefen" w:date="2016-11-18T11:26:00Z">
        <w:r w:rsidR="00646D9F">
          <w:rPr>
            <w:rFonts w:cs="David" w:hint="cs"/>
            <w:sz w:val="24"/>
            <w:szCs w:val="24"/>
            <w:rtl/>
          </w:rPr>
          <w:t xml:space="preserve">ועדת המקרקעין </w:t>
        </w:r>
      </w:ins>
      <w:ins w:id="651" w:author="Sharon Gefen" w:date="2016-11-18T11:21:00Z">
        <w:r w:rsidR="00557047">
          <w:rPr>
            <w:rFonts w:cs="David" w:hint="cs"/>
            <w:sz w:val="24"/>
            <w:szCs w:val="24"/>
            <w:rtl/>
          </w:rPr>
          <w:t>בכדי להכריע בט</w:t>
        </w:r>
        <w:r w:rsidR="00283E32">
          <w:rPr>
            <w:rFonts w:cs="David" w:hint="cs"/>
            <w:sz w:val="24"/>
            <w:szCs w:val="24"/>
            <w:rtl/>
          </w:rPr>
          <w:t>ענות העותרים. כעת</w:t>
        </w:r>
      </w:ins>
      <w:ins w:id="652" w:author="Sharon Gefen" w:date="2016-11-18T13:24:00Z">
        <w:r w:rsidR="00283E32">
          <w:rPr>
            <w:rFonts w:cs="David" w:hint="cs"/>
            <w:sz w:val="24"/>
            <w:szCs w:val="24"/>
            <w:rtl/>
          </w:rPr>
          <w:t xml:space="preserve"> נפנה לתאר מאפיינים אלו </w:t>
        </w:r>
      </w:ins>
      <w:ins w:id="653" w:author="Sharon Gefen" w:date="2016-11-18T11:46:00Z">
        <w:r w:rsidR="00120963">
          <w:rPr>
            <w:rFonts w:cs="David" w:hint="cs"/>
            <w:sz w:val="24"/>
            <w:szCs w:val="24"/>
            <w:rtl/>
          </w:rPr>
          <w:t xml:space="preserve">הרלוונטיים לעניינו. </w:t>
        </w:r>
      </w:ins>
      <w:ins w:id="654" w:author="Sharon Gefen" w:date="2016-11-18T11:22:00Z">
        <w:r w:rsidR="00557047">
          <w:rPr>
            <w:rFonts w:cs="David" w:hint="cs"/>
            <w:sz w:val="24"/>
            <w:szCs w:val="24"/>
            <w:rtl/>
          </w:rPr>
          <w:t xml:space="preserve"> </w:t>
        </w:r>
      </w:ins>
      <w:ins w:id="655" w:author="Sharon Gefen" w:date="2016-11-18T11:20:00Z">
        <w:r w:rsidR="00557047">
          <w:rPr>
            <w:rFonts w:cs="David" w:hint="cs"/>
            <w:sz w:val="24"/>
            <w:szCs w:val="24"/>
            <w:rtl/>
          </w:rPr>
          <w:t xml:space="preserve"> </w:t>
        </w:r>
      </w:ins>
    </w:p>
    <w:p w:rsidR="00904F72" w:rsidRDefault="00904F72" w:rsidP="004775E0">
      <w:pPr>
        <w:pStyle w:val="3"/>
        <w:rPr>
          <w:b/>
          <w:bCs/>
          <w:rtl/>
        </w:rPr>
        <w:pPrChange w:id="656" w:author="Sharon Gefen" w:date="2016-11-18T16:33:00Z">
          <w:pPr>
            <w:spacing w:after="0" w:line="360" w:lineRule="auto"/>
            <w:jc w:val="both"/>
          </w:pPr>
        </w:pPrChange>
      </w:pPr>
      <w:del w:id="657" w:author="Sharon Gefen" w:date="2016-11-18T11:46:00Z">
        <w:r w:rsidDel="00870BB4">
          <w:rPr>
            <w:rFonts w:hint="cs"/>
            <w:b/>
            <w:bCs/>
            <w:rtl/>
          </w:rPr>
          <w:delText xml:space="preserve">מנגנון הפיצויים נשוא פסק </w:delText>
        </w:r>
        <w:r w:rsidRPr="00870BB4" w:rsidDel="00870BB4">
          <w:rPr>
            <w:rFonts w:hint="cs"/>
            <w:rtl/>
            <w:rPrChange w:id="658" w:author="Sharon Gefen" w:date="2016-11-18T11:47:00Z">
              <w:rPr>
                <w:rFonts w:cs="David" w:hint="cs"/>
                <w:b/>
                <w:bCs/>
                <w:sz w:val="24"/>
                <w:szCs w:val="24"/>
                <w:u w:val="single"/>
                <w:rtl/>
              </w:rPr>
            </w:rPrChange>
          </w:rPr>
          <w:delText>הדין</w:delText>
        </w:r>
      </w:del>
      <w:bookmarkStart w:id="659" w:name="_Toc467250521"/>
      <w:ins w:id="660" w:author="Sharon Gefen" w:date="2016-11-18T13:22:00Z">
        <w:r w:rsidR="00283E32">
          <w:rPr>
            <w:rStyle w:val="af3"/>
            <w:rFonts w:hint="cs"/>
            <w:rtl/>
          </w:rPr>
          <w:t>סמכויות</w:t>
        </w:r>
      </w:ins>
      <w:ins w:id="661" w:author="Sharon Gefen" w:date="2016-11-18T11:46:00Z">
        <w:r w:rsidR="00870BB4" w:rsidRPr="00475120">
          <w:rPr>
            <w:rStyle w:val="af3"/>
            <w:rFonts w:hint="cs"/>
            <w:rtl/>
            <w:rPrChange w:id="662" w:author="Sharon Gefen" w:date="2016-11-18T11:53:00Z">
              <w:rPr>
                <w:rFonts w:cs="David" w:hint="cs"/>
                <w:b/>
                <w:bCs/>
                <w:sz w:val="24"/>
                <w:szCs w:val="24"/>
                <w:u w:val="single"/>
                <w:rtl/>
              </w:rPr>
            </w:rPrChange>
          </w:rPr>
          <w:t xml:space="preserve"> ועדת המקרקעין</w:t>
        </w:r>
      </w:ins>
      <w:ins w:id="663" w:author="Sharon Gefen" w:date="2016-11-18T13:22:00Z">
        <w:r w:rsidR="00283E32" w:rsidRPr="00283E32">
          <w:rPr>
            <w:rStyle w:val="af3"/>
            <w:rFonts w:hint="cs"/>
            <w:rtl/>
            <w:rPrChange w:id="664" w:author="Sharon Gefen" w:date="2016-11-18T13:22:00Z">
              <w:rPr>
                <w:rFonts w:cs="David" w:hint="cs"/>
                <w:b/>
                <w:bCs/>
                <w:sz w:val="24"/>
                <w:szCs w:val="24"/>
                <w:u w:val="single"/>
                <w:rtl/>
              </w:rPr>
            </w:rPrChange>
          </w:rPr>
          <w:t xml:space="preserve"> וההליך בפניה</w:t>
        </w:r>
      </w:ins>
      <w:bookmarkEnd w:id="659"/>
    </w:p>
    <w:p w:rsidR="006D3801" w:rsidRDefault="00952CD1" w:rsidP="00750678">
      <w:pPr>
        <w:pStyle w:val="a7"/>
        <w:numPr>
          <w:ilvl w:val="0"/>
          <w:numId w:val="1"/>
        </w:numPr>
        <w:spacing w:line="360" w:lineRule="auto"/>
        <w:ind w:left="360"/>
        <w:jc w:val="both"/>
        <w:rPr>
          <w:ins w:id="665" w:author="Sharon Gefen" w:date="2016-11-18T13:19:00Z"/>
          <w:rFonts w:cs="David" w:hint="cs"/>
          <w:sz w:val="24"/>
          <w:szCs w:val="24"/>
        </w:rPr>
      </w:pPr>
      <w:r>
        <w:rPr>
          <w:rFonts w:cs="David" w:hint="cs"/>
          <w:sz w:val="24"/>
          <w:szCs w:val="24"/>
          <w:rtl/>
        </w:rPr>
        <w:t xml:space="preserve">כאמור, </w:t>
      </w:r>
      <w:r w:rsidR="00771B9B">
        <w:rPr>
          <w:rFonts w:cs="David" w:hint="cs"/>
          <w:sz w:val="24"/>
          <w:szCs w:val="24"/>
          <w:rtl/>
        </w:rPr>
        <w:t>ב</w:t>
      </w:r>
      <w:r>
        <w:rPr>
          <w:rFonts w:cs="David" w:hint="cs"/>
          <w:sz w:val="24"/>
          <w:szCs w:val="24"/>
          <w:rtl/>
        </w:rPr>
        <w:t xml:space="preserve">חוק </w:t>
      </w:r>
      <w:ins w:id="666" w:author="Sharon Gefen" w:date="2016-11-18T11:55:00Z">
        <w:r w:rsidR="00475120" w:rsidRPr="00D02E4A">
          <w:rPr>
            <w:rFonts w:cs="David" w:hint="cs"/>
            <w:sz w:val="24"/>
            <w:szCs w:val="24"/>
            <w:rtl/>
          </w:rPr>
          <w:t>67/2005</w:t>
        </w:r>
        <w:r w:rsidR="00475120">
          <w:rPr>
            <w:rFonts w:cs="David" w:hint="cs"/>
            <w:sz w:val="24"/>
            <w:szCs w:val="24"/>
            <w:rtl/>
          </w:rPr>
          <w:t xml:space="preserve"> </w:t>
        </w:r>
      </w:ins>
      <w:r w:rsidR="00771B9B">
        <w:rPr>
          <w:rFonts w:cs="David" w:hint="cs"/>
          <w:sz w:val="24"/>
          <w:szCs w:val="24"/>
          <w:rtl/>
        </w:rPr>
        <w:t>נקבע</w:t>
      </w:r>
      <w:r>
        <w:rPr>
          <w:rFonts w:cs="David" w:hint="cs"/>
          <w:sz w:val="24"/>
          <w:szCs w:val="24"/>
          <w:rtl/>
        </w:rPr>
        <w:t xml:space="preserve"> מנגנון </w:t>
      </w:r>
      <w:del w:id="667" w:author="Sharon Gefen" w:date="2016-11-18T13:19:00Z">
        <w:r w:rsidDel="00283E32">
          <w:rPr>
            <w:rFonts w:cs="David" w:hint="cs"/>
            <w:sz w:val="24"/>
            <w:szCs w:val="24"/>
            <w:rtl/>
          </w:rPr>
          <w:delText xml:space="preserve">פיצויים </w:delText>
        </w:r>
      </w:del>
      <w:ins w:id="668" w:author="Sharon Gefen" w:date="2016-11-18T13:19:00Z">
        <w:r w:rsidR="00283E32">
          <w:rPr>
            <w:rFonts w:cs="David" w:hint="cs"/>
            <w:sz w:val="24"/>
            <w:szCs w:val="24"/>
            <w:rtl/>
          </w:rPr>
          <w:t xml:space="preserve">בירור </w:t>
        </w:r>
      </w:ins>
      <w:r>
        <w:rPr>
          <w:rFonts w:cs="David" w:hint="cs"/>
          <w:sz w:val="24"/>
          <w:szCs w:val="24"/>
          <w:rtl/>
        </w:rPr>
        <w:t>בדמות ו</w:t>
      </w:r>
      <w:del w:id="669" w:author="Sharon Gefen" w:date="2016-11-18T11:55:00Z">
        <w:r w:rsidDel="00475120">
          <w:rPr>
            <w:rFonts w:cs="David" w:hint="cs"/>
            <w:sz w:val="24"/>
            <w:szCs w:val="24"/>
            <w:rtl/>
          </w:rPr>
          <w:delText>ו</w:delText>
        </w:r>
      </w:del>
      <w:r>
        <w:rPr>
          <w:rFonts w:cs="David" w:hint="cs"/>
          <w:sz w:val="24"/>
          <w:szCs w:val="24"/>
          <w:rtl/>
        </w:rPr>
        <w:t xml:space="preserve">עדת המקרקעין </w:t>
      </w:r>
      <w:del w:id="670" w:author="Sharon Gefen" w:date="2016-11-18T11:55:00Z">
        <w:r w:rsidDel="00475120">
          <w:rPr>
            <w:rFonts w:cs="David" w:hint="cs"/>
            <w:sz w:val="24"/>
            <w:szCs w:val="24"/>
            <w:rtl/>
          </w:rPr>
          <w:delText>(</w:delText>
        </w:r>
        <w:r w:rsidRPr="00360634" w:rsidDel="00475120">
          <w:rPr>
            <w:rFonts w:asciiTheme="majorBidi" w:hAnsiTheme="majorBidi" w:cstheme="majorBidi"/>
          </w:rPr>
          <w:delText>IPC</w:delText>
        </w:r>
        <w:r w:rsidDel="00475120">
          <w:rPr>
            <w:rFonts w:cs="David" w:hint="cs"/>
            <w:sz w:val="24"/>
            <w:szCs w:val="24"/>
            <w:rtl/>
          </w:rPr>
          <w:delText>)</w:delText>
        </w:r>
      </w:del>
      <w:del w:id="671" w:author="Sharon Gefen" w:date="2016-11-18T13:24:00Z">
        <w:r w:rsidR="00D20ACE" w:rsidDel="00283E32">
          <w:rPr>
            <w:rFonts w:cs="David" w:hint="cs"/>
            <w:sz w:val="24"/>
            <w:szCs w:val="24"/>
            <w:rtl/>
          </w:rPr>
          <w:delText xml:space="preserve"> </w:delText>
        </w:r>
      </w:del>
      <w:ins w:id="672" w:author="Sharon Gefen" w:date="2016-11-18T13:24:00Z">
        <w:r w:rsidR="00283E32">
          <w:rPr>
            <w:rFonts w:cs="David" w:hint="cs"/>
            <w:sz w:val="24"/>
            <w:szCs w:val="24"/>
            <w:rtl/>
          </w:rPr>
          <w:t>א</w:t>
        </w:r>
      </w:ins>
      <w:r>
        <w:rPr>
          <w:rFonts w:cs="David" w:hint="cs"/>
          <w:sz w:val="24"/>
          <w:szCs w:val="24"/>
          <w:rtl/>
        </w:rPr>
        <w:t>ש</w:t>
      </w:r>
      <w:ins w:id="673" w:author="Sharon Gefen" w:date="2016-11-18T13:24:00Z">
        <w:r w:rsidR="00283E32">
          <w:rPr>
            <w:rFonts w:cs="David" w:hint="cs"/>
            <w:sz w:val="24"/>
            <w:szCs w:val="24"/>
            <w:rtl/>
          </w:rPr>
          <w:t xml:space="preserve">ר </w:t>
        </w:r>
      </w:ins>
      <w:r>
        <w:rPr>
          <w:rFonts w:cs="David" w:hint="cs"/>
          <w:sz w:val="24"/>
          <w:szCs w:val="24"/>
          <w:rtl/>
        </w:rPr>
        <w:t>בפניה ניתן להביא טענות קנייניות.</w:t>
      </w:r>
      <w:ins w:id="674" w:author="Sharon Gefen" w:date="2016-11-18T13:19:00Z">
        <w:r w:rsidR="006D3801">
          <w:rPr>
            <w:rFonts w:cs="David" w:hint="cs"/>
            <w:sz w:val="24"/>
            <w:szCs w:val="24"/>
            <w:rtl/>
          </w:rPr>
          <w:t xml:space="preserve"> </w:t>
        </w:r>
      </w:ins>
      <w:ins w:id="675" w:author="Sharon Gefen" w:date="2016-11-18T13:25:00Z">
        <w:r w:rsidR="00283E32">
          <w:rPr>
            <w:rFonts w:cs="David" w:hint="cs"/>
            <w:sz w:val="24"/>
            <w:szCs w:val="24"/>
            <w:rtl/>
          </w:rPr>
          <w:t xml:space="preserve">החוק מפרט את </w:t>
        </w:r>
      </w:ins>
      <w:ins w:id="676" w:author="Sharon Gefen" w:date="2016-11-18T13:21:00Z">
        <w:r w:rsidR="00283E32">
          <w:rPr>
            <w:rFonts w:cs="David" w:hint="cs"/>
            <w:sz w:val="24"/>
            <w:szCs w:val="24"/>
            <w:rtl/>
          </w:rPr>
          <w:t xml:space="preserve">הכללים המתווים </w:t>
        </w:r>
      </w:ins>
      <w:ins w:id="677" w:author="Sharon Gefen" w:date="2016-11-18T13:20:00Z">
        <w:r w:rsidR="00283E32">
          <w:rPr>
            <w:rFonts w:cs="David" w:hint="cs"/>
            <w:sz w:val="24"/>
            <w:szCs w:val="24"/>
            <w:rtl/>
          </w:rPr>
          <w:t>את אופן</w:t>
        </w:r>
      </w:ins>
      <w:ins w:id="678" w:author="Sharon Gefen" w:date="2016-11-18T13:21:00Z">
        <w:r w:rsidR="00283E32">
          <w:rPr>
            <w:rFonts w:cs="David" w:hint="cs"/>
            <w:sz w:val="24"/>
            <w:szCs w:val="24"/>
            <w:rtl/>
          </w:rPr>
          <w:t xml:space="preserve"> הפעלת </w:t>
        </w:r>
      </w:ins>
      <w:ins w:id="679" w:author="Sharon Gefen" w:date="2016-11-18T13:20:00Z">
        <w:r w:rsidR="00283E32">
          <w:rPr>
            <w:rFonts w:cs="David" w:hint="cs"/>
            <w:sz w:val="24"/>
            <w:szCs w:val="24"/>
            <w:rtl/>
          </w:rPr>
          <w:t>המנגנון</w:t>
        </w:r>
      </w:ins>
      <w:ins w:id="680" w:author="Sharon Gefen" w:date="2016-11-18T13:25:00Z">
        <w:r w:rsidR="00786EDE">
          <w:rPr>
            <w:rFonts w:cs="David" w:hint="cs"/>
            <w:sz w:val="24"/>
            <w:szCs w:val="24"/>
            <w:rtl/>
          </w:rPr>
          <w:t>, כדלקמן:</w:t>
        </w:r>
      </w:ins>
      <w:r>
        <w:rPr>
          <w:rFonts w:cs="David" w:hint="cs"/>
          <w:sz w:val="24"/>
          <w:szCs w:val="24"/>
          <w:rtl/>
        </w:rPr>
        <w:t xml:space="preserve"> </w:t>
      </w:r>
    </w:p>
    <w:p w:rsidR="006C2916" w:rsidRDefault="00283E32" w:rsidP="000E0A9D">
      <w:pPr>
        <w:pStyle w:val="a7"/>
        <w:numPr>
          <w:ilvl w:val="0"/>
          <w:numId w:val="1"/>
        </w:numPr>
        <w:spacing w:line="360" w:lineRule="auto"/>
        <w:ind w:left="360"/>
        <w:jc w:val="both"/>
        <w:rPr>
          <w:ins w:id="681" w:author="Sharon Gefen" w:date="2016-11-18T13:26:00Z"/>
          <w:rFonts w:cs="David" w:hint="cs"/>
          <w:sz w:val="24"/>
          <w:szCs w:val="24"/>
        </w:rPr>
      </w:pPr>
      <w:ins w:id="682" w:author="Sharon Gefen" w:date="2016-11-18T13:20:00Z">
        <w:r w:rsidRPr="00015DD9">
          <w:rPr>
            <w:rFonts w:cs="David" w:hint="cs"/>
            <w:sz w:val="24"/>
            <w:szCs w:val="24"/>
            <w:u w:val="single"/>
            <w:rtl/>
            <w:rPrChange w:id="683" w:author="Sharon Gefen" w:date="2016-11-18T13:58:00Z">
              <w:rPr>
                <w:rFonts w:cs="David" w:hint="cs"/>
                <w:sz w:val="24"/>
                <w:szCs w:val="24"/>
                <w:rtl/>
              </w:rPr>
            </w:rPrChange>
          </w:rPr>
          <w:t>נטל ההוכחה</w:t>
        </w:r>
        <w:r>
          <w:rPr>
            <w:rFonts w:cs="David" w:hint="cs"/>
            <w:sz w:val="24"/>
            <w:szCs w:val="24"/>
            <w:rtl/>
          </w:rPr>
          <w:t xml:space="preserve"> - </w:t>
        </w:r>
      </w:ins>
      <w:ins w:id="684" w:author="Tal Werner Kling" w:date="2016-11-17T22:55:00Z">
        <w:del w:id="685" w:author="Sharon Gefen" w:date="2016-11-18T13:26:00Z">
          <w:r w:rsidR="00250F92" w:rsidDel="006C2916">
            <w:rPr>
              <w:rFonts w:cs="David" w:hint="cs"/>
              <w:sz w:val="24"/>
              <w:szCs w:val="24"/>
              <w:rtl/>
            </w:rPr>
            <w:delText xml:space="preserve">על פי החוק, </w:delText>
          </w:r>
        </w:del>
        <w:r w:rsidR="00250F92">
          <w:rPr>
            <w:rFonts w:cs="David" w:hint="cs"/>
            <w:sz w:val="24"/>
            <w:szCs w:val="24"/>
            <w:rtl/>
          </w:rPr>
          <w:t xml:space="preserve">בהליך בפני ועדת המקרקעין </w:t>
        </w:r>
      </w:ins>
      <w:r w:rsidR="00952CD1" w:rsidRPr="00360634">
        <w:rPr>
          <w:rFonts w:cs="David" w:hint="cs"/>
          <w:sz w:val="24"/>
          <w:szCs w:val="24"/>
          <w:rtl/>
        </w:rPr>
        <w:t xml:space="preserve">נטל ההוכחה מונח על כתפי המבקש, אשר נדרש להוכיח מעבר לספק סביר, בין היתר, כי הנכס היה רשום על שמו בתאריך </w:t>
      </w:r>
      <w:r w:rsidR="00952CD1">
        <w:rPr>
          <w:rFonts w:cs="David" w:hint="cs"/>
          <w:sz w:val="24"/>
          <w:szCs w:val="24"/>
          <w:rtl/>
        </w:rPr>
        <w:t>ה-20.7.1974</w:t>
      </w:r>
      <w:ins w:id="686" w:author="Sharon Gefen" w:date="2016-11-18T14:47:00Z">
        <w:r w:rsidR="002B7177">
          <w:rPr>
            <w:rFonts w:cs="David" w:hint="cs"/>
            <w:sz w:val="24"/>
            <w:szCs w:val="24"/>
            <w:rtl/>
          </w:rPr>
          <w:t xml:space="preserve"> (מועד </w:t>
        </w:r>
      </w:ins>
      <w:ins w:id="687" w:author="Sharon Gefen" w:date="2016-11-18T14:50:00Z">
        <w:r w:rsidR="000E0A9D">
          <w:rPr>
            <w:rFonts w:cs="David" w:hint="cs"/>
            <w:sz w:val="24"/>
            <w:szCs w:val="24"/>
            <w:rtl/>
          </w:rPr>
          <w:t>הנטישה</w:t>
        </w:r>
      </w:ins>
      <w:ins w:id="688" w:author="Sharon Gefen" w:date="2016-11-18T14:51:00Z">
        <w:r w:rsidR="000E0A9D">
          <w:rPr>
            <w:rFonts w:cs="David" w:hint="cs"/>
            <w:sz w:val="24"/>
            <w:szCs w:val="24"/>
            <w:rtl/>
          </w:rPr>
          <w:t xml:space="preserve"> השרירותי שנקבע בחוק</w:t>
        </w:r>
      </w:ins>
      <w:ins w:id="689" w:author="Sharon Gefen" w:date="2016-11-18T14:48:00Z">
        <w:r w:rsidR="002B7177">
          <w:rPr>
            <w:rFonts w:cs="David" w:hint="cs"/>
            <w:sz w:val="24"/>
            <w:szCs w:val="24"/>
            <w:rtl/>
          </w:rPr>
          <w:t>)</w:t>
        </w:r>
      </w:ins>
      <w:r w:rsidR="00952CD1" w:rsidRPr="00360634">
        <w:rPr>
          <w:rFonts w:cs="David" w:hint="cs"/>
          <w:sz w:val="24"/>
          <w:szCs w:val="24"/>
          <w:rtl/>
        </w:rPr>
        <w:t xml:space="preserve"> או כי הוא יורשו החוקי של בעל הנכס. בנוסף, עליו להראות כי לפי מרשם המקרקעין אין טוענים נוספים לבעלות על הנכס הנדון.</w:t>
      </w:r>
      <w:r w:rsidR="00952CD1" w:rsidRPr="00360634">
        <w:rPr>
          <w:rStyle w:val="aa"/>
          <w:rFonts w:cs="David"/>
          <w:rtl/>
        </w:rPr>
        <w:footnoteReference w:id="25"/>
      </w:r>
      <w:ins w:id="690" w:author="Tal Werner Kling" w:date="2016-11-17T22:56:00Z">
        <w:r w:rsidR="00250F92">
          <w:rPr>
            <w:rFonts w:cs="David" w:hint="cs"/>
            <w:sz w:val="24"/>
            <w:szCs w:val="24"/>
            <w:rtl/>
          </w:rPr>
          <w:t xml:space="preserve"> </w:t>
        </w:r>
        <w:del w:id="691" w:author="Sharon Gefen" w:date="2016-11-18T13:26:00Z">
          <w:r w:rsidR="00250F92" w:rsidDel="006C2916">
            <w:rPr>
              <w:rFonts w:cs="David" w:hint="cs"/>
              <w:sz w:val="24"/>
              <w:szCs w:val="24"/>
              <w:rtl/>
            </w:rPr>
            <w:delText xml:space="preserve">כמו כן, </w:delText>
          </w:r>
        </w:del>
      </w:ins>
    </w:p>
    <w:p w:rsidR="00952CD1" w:rsidRPr="0036136E" w:rsidDel="006C2916" w:rsidRDefault="00015DD9" w:rsidP="00600B68">
      <w:pPr>
        <w:pStyle w:val="a7"/>
        <w:numPr>
          <w:ilvl w:val="0"/>
          <w:numId w:val="1"/>
        </w:numPr>
        <w:spacing w:line="360" w:lineRule="auto"/>
        <w:ind w:left="360"/>
        <w:jc w:val="both"/>
        <w:rPr>
          <w:del w:id="692" w:author="Sharon Gefen" w:date="2016-11-18T13:27:00Z"/>
          <w:rFonts w:cs="David"/>
          <w:sz w:val="24"/>
          <w:szCs w:val="24"/>
        </w:rPr>
      </w:pPr>
      <w:ins w:id="693" w:author="Sharon Gefen" w:date="2016-11-18T13:58:00Z">
        <w:r w:rsidRPr="00015DD9">
          <w:rPr>
            <w:rFonts w:cs="David" w:hint="cs"/>
            <w:sz w:val="24"/>
            <w:szCs w:val="24"/>
            <w:u w:val="single"/>
            <w:rtl/>
            <w:rPrChange w:id="694" w:author="Sharon Gefen" w:date="2016-11-18T13:58:00Z">
              <w:rPr>
                <w:rFonts w:cs="David" w:hint="cs"/>
                <w:sz w:val="24"/>
                <w:szCs w:val="24"/>
                <w:rtl/>
              </w:rPr>
            </w:rPrChange>
          </w:rPr>
          <w:lastRenderedPageBreak/>
          <w:t>הליך הבירור</w:t>
        </w:r>
        <w:r>
          <w:rPr>
            <w:rFonts w:cs="David" w:hint="cs"/>
            <w:sz w:val="24"/>
            <w:szCs w:val="24"/>
            <w:rtl/>
          </w:rPr>
          <w:t xml:space="preserve"> - </w:t>
        </w:r>
      </w:ins>
      <w:ins w:id="695" w:author="Tal Werner Kling" w:date="2016-11-17T22:56:00Z">
        <w:del w:id="696" w:author="Sharon Gefen" w:date="2016-11-18T13:27:00Z">
          <w:r w:rsidR="00250F92" w:rsidDel="006C2916">
            <w:rPr>
              <w:rFonts w:cs="David" w:hint="cs"/>
              <w:sz w:val="24"/>
              <w:szCs w:val="24"/>
              <w:rtl/>
            </w:rPr>
            <w:delText>החוק קובע כי</w:delText>
          </w:r>
        </w:del>
      </w:ins>
      <w:del w:id="697" w:author="Sharon Gefen" w:date="2016-11-18T13:27:00Z">
        <w:r w:rsidR="00952CD1" w:rsidDel="006C2916">
          <w:rPr>
            <w:rFonts w:cs="David" w:hint="cs"/>
            <w:sz w:val="24"/>
            <w:szCs w:val="24"/>
            <w:rtl/>
          </w:rPr>
          <w:delText xml:space="preserve"> </w:delText>
        </w:r>
        <w:r w:rsidR="00952CD1" w:rsidRPr="00250F92" w:rsidDel="006C2916">
          <w:rPr>
            <w:rFonts w:cs="David" w:hint="cs"/>
            <w:sz w:val="24"/>
            <w:szCs w:val="24"/>
            <w:rtl/>
          </w:rPr>
          <w:delText xml:space="preserve">לאחר קבלת סעד תבוטל זכות הקניין של המבקש בנכס בגינו התקבל </w:delText>
        </w:r>
        <w:commentRangeStart w:id="698"/>
        <w:r w:rsidR="00952CD1" w:rsidRPr="00250F92" w:rsidDel="006C2916">
          <w:rPr>
            <w:rFonts w:cs="David" w:hint="cs"/>
            <w:sz w:val="24"/>
            <w:szCs w:val="24"/>
            <w:rtl/>
          </w:rPr>
          <w:delText>הסעד</w:delText>
        </w:r>
        <w:commentRangeEnd w:id="698"/>
        <w:r w:rsidR="00952CD1" w:rsidRPr="00250F92" w:rsidDel="006C2916">
          <w:rPr>
            <w:rStyle w:val="ad"/>
            <w:rtl/>
          </w:rPr>
          <w:commentReference w:id="698"/>
        </w:r>
        <w:r w:rsidR="00952CD1" w:rsidRPr="0036136E" w:rsidDel="006C2916">
          <w:rPr>
            <w:rFonts w:cs="David" w:hint="cs"/>
            <w:sz w:val="24"/>
            <w:szCs w:val="24"/>
            <w:rtl/>
          </w:rPr>
          <w:delText>.</w:delText>
        </w:r>
        <w:r w:rsidR="00952CD1" w:rsidRPr="0036136E" w:rsidDel="006C2916">
          <w:rPr>
            <w:rFonts w:cs="David"/>
            <w:sz w:val="24"/>
            <w:szCs w:val="24"/>
            <w:vertAlign w:val="superscript"/>
            <w:rtl/>
          </w:rPr>
          <w:footnoteReference w:id="26"/>
        </w:r>
        <w:r w:rsidR="00952CD1" w:rsidRPr="0036136E" w:rsidDel="006C2916">
          <w:rPr>
            <w:rFonts w:cs="David" w:hint="cs"/>
            <w:sz w:val="24"/>
            <w:szCs w:val="24"/>
            <w:rtl/>
          </w:rPr>
          <w:delText xml:space="preserve"> </w:delText>
        </w:r>
      </w:del>
    </w:p>
    <w:p w:rsidR="00952CD1" w:rsidRDefault="00952CD1" w:rsidP="00EB19EA">
      <w:pPr>
        <w:pStyle w:val="a7"/>
        <w:numPr>
          <w:ilvl w:val="0"/>
          <w:numId w:val="1"/>
        </w:numPr>
        <w:spacing w:line="360" w:lineRule="auto"/>
        <w:ind w:left="360"/>
        <w:jc w:val="both"/>
        <w:rPr>
          <w:rFonts w:cs="David"/>
          <w:sz w:val="24"/>
          <w:szCs w:val="24"/>
        </w:rPr>
      </w:pPr>
      <w:r>
        <w:rPr>
          <w:rFonts w:cs="David" w:hint="cs"/>
          <w:sz w:val="24"/>
          <w:szCs w:val="24"/>
          <w:rtl/>
        </w:rPr>
        <w:t>ל</w:t>
      </w:r>
      <w:del w:id="701" w:author="Sharon Gefen" w:date="2016-11-18T12:17:00Z">
        <w:r w:rsidDel="008C4D1B">
          <w:rPr>
            <w:rFonts w:cs="David" w:hint="cs"/>
            <w:sz w:val="24"/>
            <w:szCs w:val="24"/>
            <w:rtl/>
          </w:rPr>
          <w:delText>-</w:delText>
        </w:r>
        <w:r w:rsidRPr="00484BB3" w:rsidDel="008C4D1B">
          <w:rPr>
            <w:rFonts w:asciiTheme="majorBidi" w:hAnsiTheme="majorBidi" w:cstheme="majorBidi"/>
          </w:rPr>
          <w:delText>IPC</w:delText>
        </w:r>
      </w:del>
      <w:ins w:id="702" w:author="Sharon Gefen" w:date="2016-11-18T12:17:00Z">
        <w:r w:rsidR="008C4D1B">
          <w:rPr>
            <w:rFonts w:cs="David" w:hint="cs"/>
            <w:sz w:val="24"/>
            <w:szCs w:val="24"/>
            <w:rtl/>
          </w:rPr>
          <w:t>ו</w:t>
        </w:r>
      </w:ins>
      <w:ins w:id="703" w:author="Sharon Gefen" w:date="2016-11-18T13:26:00Z">
        <w:r w:rsidR="006C2916">
          <w:rPr>
            <w:rFonts w:cs="David" w:hint="cs"/>
            <w:sz w:val="24"/>
            <w:szCs w:val="24"/>
            <w:rtl/>
          </w:rPr>
          <w:t>ו</w:t>
        </w:r>
      </w:ins>
      <w:ins w:id="704" w:author="Sharon Gefen" w:date="2016-11-18T12:17:00Z">
        <w:r w:rsidR="008C4D1B">
          <w:rPr>
            <w:rFonts w:cs="David" w:hint="cs"/>
            <w:sz w:val="24"/>
            <w:szCs w:val="24"/>
            <w:rtl/>
          </w:rPr>
          <w:t>עדת המקרקעין</w:t>
        </w:r>
      </w:ins>
      <w:r>
        <w:rPr>
          <w:rFonts w:cs="David" w:hint="cs"/>
          <w:sz w:val="24"/>
          <w:szCs w:val="24"/>
          <w:rtl/>
        </w:rPr>
        <w:t xml:space="preserve"> סמכות </w:t>
      </w:r>
      <w:commentRangeStart w:id="705"/>
      <w:commentRangeStart w:id="706"/>
      <w:r>
        <w:rPr>
          <w:rFonts w:cs="David" w:hint="cs"/>
          <w:sz w:val="24"/>
          <w:szCs w:val="24"/>
          <w:rtl/>
        </w:rPr>
        <w:t xml:space="preserve">לאסוף עדויות בכתב או בעל-פה </w:t>
      </w:r>
      <w:commentRangeEnd w:id="705"/>
      <w:r>
        <w:rPr>
          <w:rStyle w:val="ad"/>
          <w:rtl/>
        </w:rPr>
        <w:commentReference w:id="705"/>
      </w:r>
      <w:commentRangeStart w:id="707"/>
      <w:commentRangeEnd w:id="706"/>
      <w:r>
        <w:rPr>
          <w:rStyle w:val="ad"/>
          <w:rtl/>
        </w:rPr>
        <w:commentReference w:id="706"/>
      </w:r>
      <w:r>
        <w:rPr>
          <w:rFonts w:cs="David" w:hint="cs"/>
          <w:sz w:val="24"/>
          <w:szCs w:val="24"/>
          <w:rtl/>
        </w:rPr>
        <w:t>ולשמוע עדים</w:t>
      </w:r>
      <w:commentRangeEnd w:id="707"/>
      <w:r w:rsidR="008C4D1B">
        <w:rPr>
          <w:rStyle w:val="ad"/>
          <w:rtl/>
        </w:rPr>
        <w:commentReference w:id="707"/>
      </w:r>
      <w:r>
        <w:rPr>
          <w:rFonts w:cs="David" w:hint="cs"/>
          <w:sz w:val="24"/>
          <w:szCs w:val="24"/>
          <w:rtl/>
        </w:rPr>
        <w:t xml:space="preserve">, לזמן עדים המתגוררים בצפון קפריסין להעיד או להמציא מסמכים שברשותם. בנוסף, בסמכות הוועדה </w:t>
      </w:r>
      <w:commentRangeStart w:id="708"/>
      <w:del w:id="709" w:author="Sharon Gefen" w:date="2016-11-18T13:31:00Z">
        <w:r w:rsidDel="00750678">
          <w:rPr>
            <w:rFonts w:cs="David" w:hint="cs"/>
            <w:sz w:val="24"/>
            <w:szCs w:val="24"/>
            <w:rtl/>
          </w:rPr>
          <w:delText xml:space="preserve">לקבוע את אופן הפיצוי וגובהו ואף </w:delText>
        </w:r>
      </w:del>
      <w:commentRangeEnd w:id="708"/>
      <w:r w:rsidR="00750678">
        <w:rPr>
          <w:rStyle w:val="ad"/>
          <w:rtl/>
        </w:rPr>
        <w:commentReference w:id="708"/>
      </w:r>
      <w:r>
        <w:rPr>
          <w:rFonts w:cs="David" w:hint="cs"/>
          <w:sz w:val="24"/>
          <w:szCs w:val="24"/>
          <w:rtl/>
        </w:rPr>
        <w:t xml:space="preserve">להורות על הוצאות לכל אדם שזומן. </w:t>
      </w:r>
    </w:p>
    <w:p w:rsidR="00952CD1" w:rsidRPr="00012167" w:rsidRDefault="009E48C2" w:rsidP="008C4D1B">
      <w:pPr>
        <w:pStyle w:val="a7"/>
        <w:numPr>
          <w:ilvl w:val="0"/>
          <w:numId w:val="1"/>
        </w:numPr>
        <w:spacing w:line="360" w:lineRule="auto"/>
        <w:ind w:left="360"/>
        <w:jc w:val="both"/>
        <w:rPr>
          <w:rFonts w:cs="David"/>
          <w:sz w:val="24"/>
          <w:szCs w:val="24"/>
        </w:rPr>
      </w:pPr>
      <w:commentRangeStart w:id="710"/>
      <w:ins w:id="711" w:author="Sharon Gefen" w:date="2016-11-18T14:00:00Z">
        <w:r w:rsidRPr="009E48C2">
          <w:rPr>
            <w:rFonts w:cs="David" w:hint="cs"/>
            <w:sz w:val="24"/>
            <w:szCs w:val="24"/>
            <w:u w:val="single"/>
            <w:rtl/>
            <w:rPrChange w:id="712" w:author="Sharon Gefen" w:date="2016-11-18T14:00:00Z">
              <w:rPr>
                <w:rFonts w:cs="David" w:hint="cs"/>
                <w:sz w:val="24"/>
                <w:szCs w:val="24"/>
                <w:rtl/>
              </w:rPr>
            </w:rPrChange>
          </w:rPr>
          <w:t>החלטות הוועדה מחייבות</w:t>
        </w:r>
      </w:ins>
      <w:ins w:id="713" w:author="Sharon Gefen" w:date="2016-11-18T13:58:00Z">
        <w:r>
          <w:rPr>
            <w:rFonts w:cs="David" w:hint="cs"/>
            <w:sz w:val="24"/>
            <w:szCs w:val="24"/>
            <w:rtl/>
          </w:rPr>
          <w:t xml:space="preserve"> </w:t>
        </w:r>
      </w:ins>
      <w:commentRangeEnd w:id="710"/>
      <w:ins w:id="714" w:author="Sharon Gefen" w:date="2016-11-18T14:00:00Z">
        <w:r>
          <w:rPr>
            <w:rStyle w:val="ad"/>
            <w:rtl/>
          </w:rPr>
          <w:commentReference w:id="710"/>
        </w:r>
      </w:ins>
      <w:ins w:id="715" w:author="Sharon Gefen" w:date="2016-11-18T13:58:00Z">
        <w:r>
          <w:rPr>
            <w:rFonts w:cs="David" w:hint="cs"/>
            <w:sz w:val="24"/>
            <w:szCs w:val="24"/>
            <w:rtl/>
          </w:rPr>
          <w:t xml:space="preserve">- </w:t>
        </w:r>
      </w:ins>
      <w:r w:rsidR="00952CD1" w:rsidRPr="00012167">
        <w:rPr>
          <w:rFonts w:cs="David" w:hint="cs"/>
          <w:sz w:val="24"/>
          <w:szCs w:val="24"/>
          <w:rtl/>
        </w:rPr>
        <w:t xml:space="preserve">החלטת </w:t>
      </w:r>
      <w:r w:rsidR="00952CD1">
        <w:rPr>
          <w:rFonts w:cs="David" w:hint="cs"/>
          <w:sz w:val="24"/>
          <w:szCs w:val="24"/>
          <w:rtl/>
        </w:rPr>
        <w:t>ה</w:t>
      </w:r>
      <w:ins w:id="716" w:author="Sharon Gefen" w:date="2016-11-18T12:18:00Z">
        <w:r w:rsidR="008C4D1B">
          <w:rPr>
            <w:rFonts w:cs="David" w:hint="cs"/>
            <w:sz w:val="24"/>
            <w:szCs w:val="24"/>
            <w:rtl/>
          </w:rPr>
          <w:t>וועדה</w:t>
        </w:r>
      </w:ins>
      <w:del w:id="717" w:author="Sharon Gefen" w:date="2016-11-18T12:18:00Z">
        <w:r w:rsidR="00952CD1" w:rsidDel="008C4D1B">
          <w:rPr>
            <w:rFonts w:cs="David" w:hint="cs"/>
            <w:sz w:val="24"/>
            <w:szCs w:val="24"/>
            <w:rtl/>
          </w:rPr>
          <w:delText>-</w:delText>
        </w:r>
        <w:r w:rsidR="00952CD1" w:rsidRPr="00012167" w:rsidDel="008C4D1B">
          <w:rPr>
            <w:rFonts w:asciiTheme="majorBidi" w:hAnsiTheme="majorBidi" w:cstheme="majorBidi"/>
          </w:rPr>
          <w:delText>IPC</w:delText>
        </w:r>
      </w:del>
      <w:r w:rsidR="00952CD1" w:rsidRPr="00012167">
        <w:rPr>
          <w:rFonts w:cs="David" w:hint="cs"/>
          <w:sz w:val="24"/>
          <w:szCs w:val="24"/>
          <w:rtl/>
        </w:rPr>
        <w:t xml:space="preserve"> מחייבת, בדומה לפסק דין, ועל כן על הרשויות </w:t>
      </w:r>
      <w:del w:id="718" w:author="Tal Werner Kling" w:date="2016-11-17T22:57:00Z">
        <w:r w:rsidR="00952CD1" w:rsidRPr="00012167" w:rsidDel="00566671">
          <w:rPr>
            <w:rFonts w:cs="David" w:hint="cs"/>
            <w:sz w:val="24"/>
            <w:szCs w:val="24"/>
            <w:rtl/>
          </w:rPr>
          <w:delText xml:space="preserve">לבצעה </w:delText>
        </w:r>
      </w:del>
      <w:ins w:id="719" w:author="Tal Werner Kling" w:date="2016-11-17T22:57:00Z">
        <w:r w:rsidR="00566671">
          <w:rPr>
            <w:rFonts w:cs="David" w:hint="cs"/>
            <w:sz w:val="24"/>
            <w:szCs w:val="24"/>
            <w:rtl/>
          </w:rPr>
          <w:t xml:space="preserve">לפעול לפיה </w:t>
        </w:r>
      </w:ins>
      <w:r w:rsidR="00952CD1" w:rsidRPr="00012167">
        <w:rPr>
          <w:rFonts w:cs="David" w:hint="cs"/>
          <w:sz w:val="24"/>
          <w:szCs w:val="24"/>
          <w:rtl/>
        </w:rPr>
        <w:t xml:space="preserve">ללא דיחוי. משרד האוצר של רפובליקת צפון קפריסין מחויב על-פי החוק להקצות </w:t>
      </w:r>
      <w:ins w:id="720" w:author="Tal Werner Kling" w:date="2016-11-17T22:57:00Z">
        <w:r w:rsidR="00566671">
          <w:rPr>
            <w:rFonts w:cs="David" w:hint="cs"/>
            <w:sz w:val="24"/>
            <w:szCs w:val="24"/>
            <w:rtl/>
          </w:rPr>
          <w:t xml:space="preserve">מדי שנה </w:t>
        </w:r>
      </w:ins>
      <w:r w:rsidR="00952CD1" w:rsidRPr="00012167">
        <w:rPr>
          <w:rFonts w:cs="David" w:hint="cs"/>
          <w:sz w:val="24"/>
          <w:szCs w:val="24"/>
          <w:rtl/>
        </w:rPr>
        <w:t xml:space="preserve">נתח מהתקציב השנתי </w:t>
      </w:r>
      <w:del w:id="721" w:author="Tal Werner Kling" w:date="2016-11-17T22:57:00Z">
        <w:r w:rsidR="00952CD1" w:rsidRPr="00012167" w:rsidDel="00566671">
          <w:rPr>
            <w:rFonts w:cs="David" w:hint="cs"/>
            <w:sz w:val="24"/>
            <w:szCs w:val="24"/>
            <w:rtl/>
          </w:rPr>
          <w:delText xml:space="preserve">מדי שנה </w:delText>
        </w:r>
      </w:del>
      <w:r w:rsidR="00952CD1" w:rsidRPr="00012167">
        <w:rPr>
          <w:rFonts w:cs="David" w:hint="cs"/>
          <w:sz w:val="24"/>
          <w:szCs w:val="24"/>
          <w:rtl/>
        </w:rPr>
        <w:t>לשם תשלומי הפיצויים הנקבעים בוועדה</w:t>
      </w:r>
      <w:r w:rsidR="00952CD1">
        <w:rPr>
          <w:rFonts w:cs="David" w:hint="cs"/>
          <w:sz w:val="24"/>
          <w:szCs w:val="24"/>
          <w:rtl/>
        </w:rPr>
        <w:t xml:space="preserve"> ולשם </w:t>
      </w:r>
      <w:ins w:id="722" w:author="Tal Werner Kling" w:date="2016-11-17T22:58:00Z">
        <w:r w:rsidR="00566671">
          <w:rPr>
            <w:rFonts w:cs="David" w:hint="cs"/>
            <w:sz w:val="24"/>
            <w:szCs w:val="24"/>
            <w:rtl/>
          </w:rPr>
          <w:t xml:space="preserve">תשלום תשלומים אחרים </w:t>
        </w:r>
      </w:ins>
      <w:del w:id="723" w:author="Tal Werner Kling" w:date="2016-11-17T22:58:00Z">
        <w:r w:rsidR="00952CD1" w:rsidDel="00566671">
          <w:rPr>
            <w:rFonts w:cs="David" w:hint="cs"/>
            <w:sz w:val="24"/>
            <w:szCs w:val="24"/>
            <w:rtl/>
          </w:rPr>
          <w:delText xml:space="preserve">הוצאות נוספות הנלוות </w:delText>
        </w:r>
      </w:del>
      <w:ins w:id="724" w:author="Tal Werner Kling" w:date="2016-11-17T22:58:00Z">
        <w:r w:rsidR="00566671">
          <w:rPr>
            <w:rFonts w:cs="David" w:hint="cs"/>
            <w:sz w:val="24"/>
            <w:szCs w:val="24"/>
            <w:rtl/>
          </w:rPr>
          <w:t xml:space="preserve">הנלווים </w:t>
        </w:r>
      </w:ins>
      <w:r w:rsidR="00952CD1">
        <w:rPr>
          <w:rFonts w:cs="David" w:hint="cs"/>
          <w:sz w:val="24"/>
          <w:szCs w:val="24"/>
          <w:rtl/>
        </w:rPr>
        <w:t>ליישום החוק.</w:t>
      </w:r>
      <w:r w:rsidR="00952CD1" w:rsidRPr="00012167">
        <w:rPr>
          <w:rStyle w:val="aa"/>
          <w:rFonts w:cs="David"/>
          <w:sz w:val="24"/>
          <w:szCs w:val="24"/>
          <w:rtl/>
        </w:rPr>
        <w:footnoteReference w:id="27"/>
      </w:r>
    </w:p>
    <w:p w:rsidR="006C2916" w:rsidRPr="0036136E" w:rsidRDefault="006C2916" w:rsidP="00750678">
      <w:pPr>
        <w:pStyle w:val="a7"/>
        <w:numPr>
          <w:ilvl w:val="0"/>
          <w:numId w:val="1"/>
        </w:numPr>
        <w:spacing w:line="360" w:lineRule="auto"/>
        <w:ind w:left="360"/>
        <w:jc w:val="both"/>
        <w:rPr>
          <w:ins w:id="725" w:author="Sharon Gefen" w:date="2016-11-18T13:28:00Z"/>
          <w:rFonts w:cs="David"/>
          <w:sz w:val="24"/>
          <w:szCs w:val="24"/>
        </w:rPr>
      </w:pPr>
      <w:commentRangeStart w:id="726"/>
      <w:proofErr w:type="spellStart"/>
      <w:ins w:id="727" w:author="Sharon Gefen" w:date="2016-11-18T13:28:00Z">
        <w:r w:rsidRPr="00750678">
          <w:rPr>
            <w:rFonts w:cs="David" w:hint="cs"/>
            <w:sz w:val="24"/>
            <w:szCs w:val="24"/>
            <w:u w:val="single"/>
            <w:rtl/>
            <w:rPrChange w:id="728" w:author="Sharon Gefen" w:date="2016-11-18T13:31:00Z">
              <w:rPr>
                <w:rFonts w:cs="David" w:hint="cs"/>
                <w:sz w:val="24"/>
                <w:szCs w:val="24"/>
                <w:rtl/>
              </w:rPr>
            </w:rPrChange>
          </w:rPr>
          <w:t>הסעדים</w:t>
        </w:r>
        <w:proofErr w:type="spellEnd"/>
        <w:r>
          <w:rPr>
            <w:rFonts w:cs="David" w:hint="cs"/>
            <w:sz w:val="24"/>
            <w:szCs w:val="24"/>
            <w:rtl/>
          </w:rPr>
          <w:t xml:space="preserve"> </w:t>
        </w:r>
      </w:ins>
      <w:commentRangeEnd w:id="726"/>
      <w:ins w:id="729" w:author="Sharon Gefen" w:date="2016-11-18T13:52:00Z">
        <w:r w:rsidR="00537AF9">
          <w:rPr>
            <w:rStyle w:val="ad"/>
            <w:rtl/>
          </w:rPr>
          <w:commentReference w:id="726"/>
        </w:r>
      </w:ins>
      <w:ins w:id="730" w:author="Sharon Gefen" w:date="2016-11-18T13:28:00Z">
        <w:r>
          <w:rPr>
            <w:rFonts w:cs="David"/>
            <w:sz w:val="24"/>
            <w:szCs w:val="24"/>
            <w:rtl/>
          </w:rPr>
          <w:t>–</w:t>
        </w:r>
        <w:r>
          <w:rPr>
            <w:rFonts w:cs="David" w:hint="cs"/>
            <w:sz w:val="24"/>
            <w:szCs w:val="24"/>
            <w:rtl/>
          </w:rPr>
          <w:t xml:space="preserve"> </w:t>
        </w:r>
      </w:ins>
      <w:ins w:id="731" w:author="Sharon Gefen" w:date="2016-11-18T13:29:00Z">
        <w:r>
          <w:rPr>
            <w:rFonts w:cs="David" w:hint="cs"/>
            <w:sz w:val="24"/>
            <w:szCs w:val="24"/>
            <w:rtl/>
          </w:rPr>
          <w:t>ועדת המקרקעין יכולה להעניק מספר סעדים: השבה, נכס חלופי ופיצויים. ה</w:t>
        </w:r>
      </w:ins>
      <w:ins w:id="732" w:author="Sharon Gefen" w:date="2016-11-18T13:30:00Z">
        <w:r>
          <w:rPr>
            <w:rFonts w:cs="David" w:hint="cs"/>
            <w:sz w:val="24"/>
            <w:szCs w:val="24"/>
            <w:rtl/>
          </w:rPr>
          <w:t xml:space="preserve">חוק קובע כי במידה שלא הוחלט על השבה, </w:t>
        </w:r>
      </w:ins>
      <w:ins w:id="733" w:author="Sharon Gefen" w:date="2016-11-18T13:28:00Z">
        <w:r w:rsidRPr="00250F92">
          <w:rPr>
            <w:rFonts w:cs="David" w:hint="cs"/>
            <w:sz w:val="24"/>
            <w:szCs w:val="24"/>
            <w:rtl/>
          </w:rPr>
          <w:t xml:space="preserve">לאחר קבלת סעד תבוטל זכות הקניין של המבקש בנכס בגינו התקבל </w:t>
        </w:r>
        <w:commentRangeStart w:id="734"/>
        <w:r w:rsidRPr="00250F92">
          <w:rPr>
            <w:rFonts w:cs="David" w:hint="cs"/>
            <w:sz w:val="24"/>
            <w:szCs w:val="24"/>
            <w:rtl/>
          </w:rPr>
          <w:t>הסעד</w:t>
        </w:r>
        <w:commentRangeEnd w:id="734"/>
        <w:r w:rsidRPr="00250F92">
          <w:rPr>
            <w:rStyle w:val="ad"/>
            <w:rtl/>
          </w:rPr>
          <w:commentReference w:id="734"/>
        </w:r>
        <w:r w:rsidRPr="0036136E">
          <w:rPr>
            <w:rFonts w:cs="David" w:hint="cs"/>
            <w:sz w:val="24"/>
            <w:szCs w:val="24"/>
            <w:rtl/>
          </w:rPr>
          <w:t>.</w:t>
        </w:r>
        <w:r w:rsidRPr="0036136E">
          <w:rPr>
            <w:rFonts w:cs="David"/>
            <w:sz w:val="24"/>
            <w:szCs w:val="24"/>
            <w:vertAlign w:val="superscript"/>
            <w:rtl/>
          </w:rPr>
          <w:footnoteReference w:id="28"/>
        </w:r>
        <w:r w:rsidRPr="0036136E">
          <w:rPr>
            <w:rFonts w:cs="David" w:hint="cs"/>
            <w:sz w:val="24"/>
            <w:szCs w:val="24"/>
            <w:rtl/>
          </w:rPr>
          <w:t xml:space="preserve"> </w:t>
        </w:r>
      </w:ins>
    </w:p>
    <w:p w:rsidR="00952CD1" w:rsidRDefault="00750678" w:rsidP="00581FE9">
      <w:pPr>
        <w:pStyle w:val="a7"/>
        <w:numPr>
          <w:ilvl w:val="0"/>
          <w:numId w:val="1"/>
        </w:numPr>
        <w:spacing w:line="360" w:lineRule="auto"/>
        <w:ind w:left="360"/>
        <w:jc w:val="both"/>
        <w:rPr>
          <w:rFonts w:cs="David"/>
          <w:sz w:val="24"/>
          <w:szCs w:val="24"/>
        </w:rPr>
      </w:pPr>
      <w:ins w:id="737" w:author="Sharon Gefen" w:date="2016-11-18T13:32:00Z">
        <w:r>
          <w:rPr>
            <w:rFonts w:cs="David" w:hint="cs"/>
            <w:sz w:val="24"/>
            <w:szCs w:val="24"/>
            <w:rtl/>
          </w:rPr>
          <w:t xml:space="preserve">בנוגע </w:t>
        </w:r>
        <w:proofErr w:type="spellStart"/>
        <w:r>
          <w:rPr>
            <w:rFonts w:cs="David" w:hint="cs"/>
            <w:sz w:val="24"/>
            <w:szCs w:val="24"/>
            <w:rtl/>
          </w:rPr>
          <w:t>לסעד</w:t>
        </w:r>
      </w:ins>
      <w:ins w:id="738" w:author="Sharon Gefen" w:date="2016-11-18T13:33:00Z">
        <w:r w:rsidR="002A2EC6">
          <w:rPr>
            <w:rFonts w:cs="David" w:hint="cs"/>
            <w:sz w:val="24"/>
            <w:szCs w:val="24"/>
            <w:rtl/>
          </w:rPr>
          <w:t>ים</w:t>
        </w:r>
        <w:proofErr w:type="spellEnd"/>
        <w:r w:rsidR="002A2EC6">
          <w:rPr>
            <w:rFonts w:cs="David" w:hint="cs"/>
            <w:sz w:val="24"/>
            <w:szCs w:val="24"/>
            <w:rtl/>
          </w:rPr>
          <w:t xml:space="preserve"> האפשריים</w:t>
        </w:r>
      </w:ins>
      <w:ins w:id="739" w:author="Sharon Gefen" w:date="2016-11-18T13:32:00Z">
        <w:r>
          <w:rPr>
            <w:rFonts w:cs="David" w:hint="cs"/>
            <w:sz w:val="24"/>
            <w:szCs w:val="24"/>
            <w:rtl/>
          </w:rPr>
          <w:t xml:space="preserve">, </w:t>
        </w:r>
      </w:ins>
      <w:r w:rsidR="00771B9B">
        <w:rPr>
          <w:rFonts w:cs="David" w:hint="cs"/>
          <w:sz w:val="24"/>
          <w:szCs w:val="24"/>
          <w:rtl/>
        </w:rPr>
        <w:t>מהחוק עולה הבחנה</w:t>
      </w:r>
      <w:r w:rsidR="00952CD1" w:rsidRPr="00761575">
        <w:rPr>
          <w:rFonts w:cs="David" w:hint="cs"/>
          <w:sz w:val="24"/>
          <w:szCs w:val="24"/>
          <w:rtl/>
        </w:rPr>
        <w:t xml:space="preserve"> בין נכסים אשר הועברו לידיים פרטיות </w:t>
      </w:r>
      <w:r w:rsidR="00952CD1">
        <w:rPr>
          <w:rFonts w:cs="David" w:hint="cs"/>
          <w:sz w:val="24"/>
          <w:szCs w:val="24"/>
          <w:rtl/>
        </w:rPr>
        <w:t>לבין</w:t>
      </w:r>
      <w:r w:rsidR="00952CD1" w:rsidRPr="00761575">
        <w:rPr>
          <w:rFonts w:cs="David" w:hint="cs"/>
          <w:sz w:val="24"/>
          <w:szCs w:val="24"/>
          <w:rtl/>
        </w:rPr>
        <w:t xml:space="preserve"> נכסים שנותרו ברשות המדינה. </w:t>
      </w:r>
      <w:ins w:id="740" w:author="Sharon Gefen" w:date="2016-11-18T13:34:00Z">
        <w:r w:rsidR="00780982">
          <w:rPr>
            <w:rFonts w:cs="David" w:hint="cs"/>
            <w:sz w:val="24"/>
            <w:szCs w:val="24"/>
            <w:rtl/>
          </w:rPr>
          <w:t xml:space="preserve">בנוגע לנכסים הנמצאים ברשות המדינה </w:t>
        </w:r>
      </w:ins>
      <w:r w:rsidR="00952CD1" w:rsidRPr="00761575">
        <w:rPr>
          <w:rFonts w:cs="David" w:hint="cs"/>
          <w:sz w:val="24"/>
          <w:szCs w:val="24"/>
          <w:rtl/>
        </w:rPr>
        <w:t xml:space="preserve">נקבע כי </w:t>
      </w:r>
      <w:ins w:id="741" w:author="Sharon Gefen" w:date="2016-11-18T13:35:00Z">
        <w:r w:rsidR="00780982">
          <w:rPr>
            <w:rFonts w:cs="David" w:hint="cs"/>
            <w:sz w:val="24"/>
            <w:szCs w:val="24"/>
            <w:rtl/>
          </w:rPr>
          <w:t xml:space="preserve">ככל שהנכסים לא הוקצו לטובת הציבור או לשימוש צבאי, </w:t>
        </w:r>
      </w:ins>
      <w:r w:rsidR="00952CD1">
        <w:rPr>
          <w:rFonts w:cs="David" w:hint="cs"/>
          <w:sz w:val="24"/>
          <w:szCs w:val="24"/>
          <w:rtl/>
        </w:rPr>
        <w:t>ניתן להשיב</w:t>
      </w:r>
      <w:ins w:id="742" w:author="Sharon Gefen" w:date="2016-11-18T13:34:00Z">
        <w:r w:rsidR="00780982">
          <w:rPr>
            <w:rFonts w:cs="David" w:hint="cs"/>
            <w:sz w:val="24"/>
            <w:szCs w:val="24"/>
            <w:rtl/>
          </w:rPr>
          <w:t xml:space="preserve"> אותם</w:t>
        </w:r>
      </w:ins>
      <w:del w:id="743" w:author="Sharon Gefen" w:date="2016-11-18T13:34:00Z">
        <w:r w:rsidR="00952CD1" w:rsidDel="00780982">
          <w:rPr>
            <w:rFonts w:cs="David" w:hint="cs"/>
            <w:sz w:val="24"/>
            <w:szCs w:val="24"/>
            <w:rtl/>
          </w:rPr>
          <w:delText xml:space="preserve"> </w:delText>
        </w:r>
        <w:r w:rsidR="00952CD1" w:rsidRPr="00761575" w:rsidDel="00780982">
          <w:rPr>
            <w:rFonts w:cs="David" w:hint="cs"/>
            <w:sz w:val="24"/>
            <w:szCs w:val="24"/>
            <w:rtl/>
          </w:rPr>
          <w:delText>נכסים אשר נמצאים ברשות המדינה</w:delText>
        </w:r>
      </w:del>
      <w:r w:rsidR="00952CD1" w:rsidRPr="00761575">
        <w:rPr>
          <w:rFonts w:cs="David" w:hint="cs"/>
          <w:sz w:val="24"/>
          <w:szCs w:val="24"/>
          <w:rtl/>
        </w:rPr>
        <w:t xml:space="preserve"> לבעליהם תוך זמן סביר, למעט נכסים אשר </w:t>
      </w:r>
      <w:ins w:id="744" w:author="Sharon Gefen" w:date="2016-11-18T13:35:00Z">
        <w:r w:rsidR="00780982">
          <w:rPr>
            <w:rFonts w:cs="David" w:hint="cs"/>
            <w:sz w:val="24"/>
            <w:szCs w:val="24"/>
            <w:rtl/>
          </w:rPr>
          <w:t>עקב</w:t>
        </w:r>
      </w:ins>
      <w:del w:id="745" w:author="Sharon Gefen" w:date="2016-11-18T13:35:00Z">
        <w:r w:rsidR="00952CD1" w:rsidRPr="00761575" w:rsidDel="00780982">
          <w:rPr>
            <w:rFonts w:cs="David" w:hint="cs"/>
            <w:sz w:val="24"/>
            <w:szCs w:val="24"/>
            <w:rtl/>
          </w:rPr>
          <w:delText>בשל</w:delText>
        </w:r>
      </w:del>
      <w:r w:rsidR="00952CD1" w:rsidRPr="00761575">
        <w:rPr>
          <w:rFonts w:cs="David" w:hint="cs"/>
          <w:sz w:val="24"/>
          <w:szCs w:val="24"/>
          <w:rtl/>
        </w:rPr>
        <w:t xml:space="preserve"> מיקומם או מצבם הפיזי </w:t>
      </w:r>
      <w:ins w:id="746" w:author="Sharon Gefen" w:date="2016-11-18T13:35:00Z">
        <w:r w:rsidR="00780982">
          <w:rPr>
            <w:rFonts w:cs="David" w:hint="cs"/>
            <w:sz w:val="24"/>
            <w:szCs w:val="24"/>
            <w:rtl/>
          </w:rPr>
          <w:t>ה</w:t>
        </w:r>
      </w:ins>
      <w:r w:rsidR="00952CD1" w:rsidRPr="00761575">
        <w:rPr>
          <w:rFonts w:cs="David" w:hint="cs"/>
          <w:sz w:val="24"/>
          <w:szCs w:val="24"/>
          <w:rtl/>
        </w:rPr>
        <w:t>השב</w:t>
      </w:r>
      <w:del w:id="747" w:author="Sharon Gefen" w:date="2016-11-18T13:35:00Z">
        <w:r w:rsidR="00952CD1" w:rsidRPr="00761575" w:rsidDel="00780982">
          <w:rPr>
            <w:rFonts w:cs="David" w:hint="cs"/>
            <w:sz w:val="24"/>
            <w:szCs w:val="24"/>
            <w:rtl/>
          </w:rPr>
          <w:delText>תם</w:delText>
        </w:r>
      </w:del>
      <w:ins w:id="748" w:author="Sharon Gefen" w:date="2016-11-18T13:35:00Z">
        <w:r w:rsidR="00780982">
          <w:rPr>
            <w:rFonts w:cs="David" w:hint="cs"/>
            <w:sz w:val="24"/>
            <w:szCs w:val="24"/>
            <w:rtl/>
          </w:rPr>
          <w:t>ה</w:t>
        </w:r>
      </w:ins>
      <w:r w:rsidR="00952CD1" w:rsidRPr="00761575">
        <w:rPr>
          <w:rFonts w:cs="David" w:hint="cs"/>
          <w:sz w:val="24"/>
          <w:szCs w:val="24"/>
          <w:rtl/>
        </w:rPr>
        <w:t xml:space="preserve"> תסכן את ביטחון הציבור או הסדר הציבורי</w:t>
      </w:r>
      <w:del w:id="749" w:author="Sharon Gefen" w:date="2016-11-18T13:36:00Z">
        <w:r w:rsidR="00952CD1" w:rsidRPr="00761575" w:rsidDel="00780982">
          <w:rPr>
            <w:rFonts w:cs="David" w:hint="cs"/>
            <w:sz w:val="24"/>
            <w:szCs w:val="24"/>
            <w:rtl/>
          </w:rPr>
          <w:delText xml:space="preserve"> וכן </w:delText>
        </w:r>
        <w:r w:rsidR="00952CD1" w:rsidDel="00780982">
          <w:rPr>
            <w:rFonts w:cs="David" w:hint="cs"/>
            <w:sz w:val="24"/>
            <w:szCs w:val="24"/>
            <w:rtl/>
          </w:rPr>
          <w:delText xml:space="preserve">בתנאי </w:delText>
        </w:r>
        <w:r w:rsidR="00952CD1" w:rsidRPr="00761575" w:rsidDel="00780982">
          <w:rPr>
            <w:rFonts w:cs="David" w:hint="cs"/>
            <w:sz w:val="24"/>
            <w:szCs w:val="24"/>
            <w:rtl/>
          </w:rPr>
          <w:delText>שהנכסים לא הוקצו לטובת הציבור או לשימוש צבאי</w:delText>
        </w:r>
      </w:del>
      <w:r w:rsidR="00952CD1">
        <w:rPr>
          <w:rFonts w:cs="David" w:hint="cs"/>
          <w:sz w:val="24"/>
          <w:szCs w:val="24"/>
          <w:rtl/>
        </w:rPr>
        <w:t>.</w:t>
      </w:r>
      <w:r w:rsidR="00952CD1" w:rsidRPr="00761575">
        <w:rPr>
          <w:rStyle w:val="aa"/>
          <w:rFonts w:cs="David"/>
          <w:sz w:val="24"/>
          <w:szCs w:val="24"/>
          <w:rtl/>
        </w:rPr>
        <w:footnoteReference w:id="29"/>
      </w:r>
      <w:r w:rsidR="00952CD1" w:rsidRPr="00761575">
        <w:rPr>
          <w:rFonts w:cs="David" w:hint="cs"/>
          <w:sz w:val="24"/>
          <w:szCs w:val="24"/>
          <w:rtl/>
        </w:rPr>
        <w:t xml:space="preserve"> לגבי נכס שנמצא </w:t>
      </w:r>
      <w:del w:id="750" w:author="Sharon Gefen" w:date="2016-11-18T12:36:00Z">
        <w:r w:rsidR="00952CD1" w:rsidRPr="00761575" w:rsidDel="00B85A25">
          <w:rPr>
            <w:rFonts w:cs="David" w:hint="cs"/>
            <w:sz w:val="24"/>
            <w:szCs w:val="24"/>
            <w:rtl/>
          </w:rPr>
          <w:delText xml:space="preserve">בידיים </w:delText>
        </w:r>
      </w:del>
      <w:ins w:id="751" w:author="Sharon Gefen" w:date="2016-11-18T12:36:00Z">
        <w:r w:rsidR="00B85A25">
          <w:rPr>
            <w:rFonts w:cs="David" w:hint="cs"/>
            <w:sz w:val="24"/>
            <w:szCs w:val="24"/>
            <w:rtl/>
          </w:rPr>
          <w:t>בבעלות</w:t>
        </w:r>
        <w:r w:rsidR="00B85A25" w:rsidRPr="00761575">
          <w:rPr>
            <w:rFonts w:cs="David" w:hint="cs"/>
            <w:sz w:val="24"/>
            <w:szCs w:val="24"/>
            <w:rtl/>
          </w:rPr>
          <w:t xml:space="preserve"> </w:t>
        </w:r>
      </w:ins>
      <w:r w:rsidR="00952CD1" w:rsidRPr="00761575">
        <w:rPr>
          <w:rFonts w:cs="David" w:hint="cs"/>
          <w:sz w:val="24"/>
          <w:szCs w:val="24"/>
          <w:rtl/>
        </w:rPr>
        <w:t>פרטי</w:t>
      </w:r>
      <w:del w:id="752" w:author="Sharon Gefen" w:date="2016-11-18T12:36:00Z">
        <w:r w:rsidR="00952CD1" w:rsidRPr="00761575" w:rsidDel="00B85A25">
          <w:rPr>
            <w:rFonts w:cs="David" w:hint="cs"/>
            <w:sz w:val="24"/>
            <w:szCs w:val="24"/>
            <w:rtl/>
          </w:rPr>
          <w:delText>ו</w:delText>
        </w:r>
      </w:del>
      <w:r w:rsidR="00952CD1" w:rsidRPr="00761575">
        <w:rPr>
          <w:rFonts w:cs="David" w:hint="cs"/>
          <w:sz w:val="24"/>
          <w:szCs w:val="24"/>
          <w:rtl/>
        </w:rPr>
        <w:t xml:space="preserve">ת, </w:t>
      </w:r>
      <w:del w:id="753" w:author="Sharon Gefen" w:date="2016-11-18T13:36:00Z">
        <w:r w:rsidR="00952CD1" w:rsidRPr="00761575" w:rsidDel="00422859">
          <w:rPr>
            <w:rFonts w:cs="David" w:hint="cs"/>
            <w:sz w:val="24"/>
            <w:szCs w:val="24"/>
            <w:rtl/>
          </w:rPr>
          <w:delText xml:space="preserve">ובתנאי </w:delText>
        </w:r>
      </w:del>
      <w:ins w:id="754" w:author="Sharon Gefen" w:date="2016-11-18T13:36:00Z">
        <w:r w:rsidR="00422859">
          <w:rPr>
            <w:rFonts w:cs="David" w:hint="cs"/>
            <w:sz w:val="24"/>
            <w:szCs w:val="24"/>
            <w:rtl/>
          </w:rPr>
          <w:t>ככל</w:t>
        </w:r>
        <w:r w:rsidR="00422859" w:rsidRPr="00761575">
          <w:rPr>
            <w:rFonts w:cs="David" w:hint="cs"/>
            <w:sz w:val="24"/>
            <w:szCs w:val="24"/>
            <w:rtl/>
          </w:rPr>
          <w:t xml:space="preserve"> </w:t>
        </w:r>
      </w:ins>
      <w:del w:id="755" w:author="Sharon Gefen" w:date="2016-11-18T12:36:00Z">
        <w:r w:rsidR="00952CD1" w:rsidRPr="00761575" w:rsidDel="00B85A25">
          <w:rPr>
            <w:rFonts w:cs="David" w:hint="cs"/>
            <w:sz w:val="24"/>
            <w:szCs w:val="24"/>
            <w:rtl/>
          </w:rPr>
          <w:delText xml:space="preserve">שהרכוש </w:delText>
        </w:r>
      </w:del>
      <w:ins w:id="756" w:author="Sharon Gefen" w:date="2016-11-18T12:36:00Z">
        <w:r w:rsidR="00B85A25">
          <w:rPr>
            <w:rFonts w:cs="David" w:hint="cs"/>
            <w:sz w:val="24"/>
            <w:szCs w:val="24"/>
            <w:rtl/>
          </w:rPr>
          <w:t>שהנכס</w:t>
        </w:r>
        <w:r w:rsidR="00B85A25" w:rsidRPr="00761575">
          <w:rPr>
            <w:rFonts w:cs="David" w:hint="cs"/>
            <w:sz w:val="24"/>
            <w:szCs w:val="24"/>
            <w:rtl/>
          </w:rPr>
          <w:t xml:space="preserve"> </w:t>
        </w:r>
      </w:ins>
      <w:r w:rsidR="00952CD1" w:rsidRPr="00761575">
        <w:rPr>
          <w:rFonts w:cs="David" w:hint="cs"/>
          <w:sz w:val="24"/>
          <w:szCs w:val="24"/>
          <w:rtl/>
        </w:rPr>
        <w:t xml:space="preserve">לא הוקצה מטעמים של אינטרס הציבור או צדק חברתי, </w:t>
      </w:r>
      <w:ins w:id="757" w:author="Sharon Gefen" w:date="2016-11-18T13:36:00Z">
        <w:r w:rsidR="00422859">
          <w:rPr>
            <w:rFonts w:cs="David" w:hint="cs"/>
            <w:sz w:val="24"/>
            <w:szCs w:val="24"/>
            <w:rtl/>
          </w:rPr>
          <w:t>יחולו</w:t>
        </w:r>
      </w:ins>
      <w:del w:id="758" w:author="Sharon Gefen" w:date="2016-11-18T13:36:00Z">
        <w:r w:rsidR="00952CD1" w:rsidRPr="00761575" w:rsidDel="00422859">
          <w:rPr>
            <w:rFonts w:cs="David" w:hint="cs"/>
            <w:sz w:val="24"/>
            <w:szCs w:val="24"/>
            <w:rtl/>
          </w:rPr>
          <w:delText>נקבעו</w:delText>
        </w:r>
      </w:del>
      <w:r w:rsidR="00952CD1" w:rsidRPr="00761575">
        <w:rPr>
          <w:rFonts w:cs="David" w:hint="cs"/>
          <w:sz w:val="24"/>
          <w:szCs w:val="24"/>
          <w:rtl/>
        </w:rPr>
        <w:t xml:space="preserve"> הכללים הבאים</w:t>
      </w:r>
      <w:r w:rsidR="00952CD1">
        <w:rPr>
          <w:rFonts w:cs="David" w:hint="cs"/>
          <w:sz w:val="24"/>
          <w:szCs w:val="24"/>
          <w:rtl/>
        </w:rPr>
        <w:t>:</w:t>
      </w:r>
      <w:r w:rsidR="00952CD1" w:rsidRPr="00761575">
        <w:rPr>
          <w:rStyle w:val="aa"/>
          <w:rFonts w:cs="David"/>
          <w:sz w:val="24"/>
          <w:szCs w:val="24"/>
          <w:rtl/>
        </w:rPr>
        <w:footnoteReference w:id="30"/>
      </w:r>
      <w:r w:rsidR="00952CD1" w:rsidRPr="00761575">
        <w:rPr>
          <w:rFonts w:cs="David" w:hint="cs"/>
          <w:sz w:val="24"/>
          <w:szCs w:val="24"/>
          <w:rtl/>
        </w:rPr>
        <w:t xml:space="preserve"> </w:t>
      </w:r>
    </w:p>
    <w:p w:rsidR="00071A4F" w:rsidRDefault="00581FE9" w:rsidP="00566671">
      <w:pPr>
        <w:pStyle w:val="a7"/>
        <w:numPr>
          <w:ilvl w:val="0"/>
          <w:numId w:val="6"/>
        </w:numPr>
        <w:spacing w:line="360" w:lineRule="auto"/>
        <w:jc w:val="both"/>
        <w:rPr>
          <w:rFonts w:cs="David"/>
          <w:sz w:val="24"/>
          <w:szCs w:val="24"/>
        </w:rPr>
      </w:pPr>
      <w:ins w:id="759" w:author="Sharon Gefen" w:date="2016-11-18T13:37:00Z">
        <w:r>
          <w:rPr>
            <w:rFonts w:cs="David" w:hint="cs"/>
            <w:sz w:val="24"/>
            <w:szCs w:val="24"/>
            <w:rtl/>
          </w:rPr>
          <w:t xml:space="preserve">השבה - </w:t>
        </w:r>
      </w:ins>
      <w:r w:rsidR="00071A4F">
        <w:rPr>
          <w:rFonts w:cs="David" w:hint="cs"/>
          <w:sz w:val="24"/>
          <w:szCs w:val="24"/>
          <w:rtl/>
        </w:rPr>
        <w:t xml:space="preserve">במקרה בו ערך הנכס לא עלה או שעליית ערכו נמוכה </w:t>
      </w:r>
      <w:del w:id="760" w:author="Tal Werner Kling" w:date="2016-11-17T22:58:00Z">
        <w:r w:rsidR="00071A4F" w:rsidDel="00566671">
          <w:rPr>
            <w:rFonts w:cs="David" w:hint="cs"/>
            <w:sz w:val="24"/>
            <w:szCs w:val="24"/>
            <w:rtl/>
          </w:rPr>
          <w:delText xml:space="preserve">מכרכו </w:delText>
        </w:r>
      </w:del>
      <w:ins w:id="761" w:author="Tal Werner Kling" w:date="2016-11-17T22:58:00Z">
        <w:r w:rsidR="00566671">
          <w:rPr>
            <w:rFonts w:cs="David" w:hint="cs"/>
            <w:sz w:val="24"/>
            <w:szCs w:val="24"/>
            <w:rtl/>
          </w:rPr>
          <w:t xml:space="preserve">מערכו </w:t>
        </w:r>
      </w:ins>
      <w:r w:rsidR="00071A4F">
        <w:rPr>
          <w:rFonts w:cs="David" w:hint="cs"/>
          <w:sz w:val="24"/>
          <w:szCs w:val="24"/>
          <w:rtl/>
        </w:rPr>
        <w:t xml:space="preserve">בעת </w:t>
      </w:r>
      <w:del w:id="762" w:author="Tal Werner Kling" w:date="2016-11-17T22:58:00Z">
        <w:r w:rsidR="00071A4F" w:rsidDel="00566671">
          <w:rPr>
            <w:rFonts w:cs="David" w:hint="cs"/>
            <w:sz w:val="24"/>
            <w:szCs w:val="24"/>
            <w:rtl/>
          </w:rPr>
          <w:delText>הנטישה</w:delText>
        </w:r>
      </w:del>
      <w:ins w:id="763" w:author="Tal Werner Kling" w:date="2016-11-17T22:58:00Z">
        <w:r w:rsidR="00566671">
          <w:rPr>
            <w:rFonts w:cs="David" w:hint="cs"/>
            <w:sz w:val="24"/>
            <w:szCs w:val="24"/>
            <w:rtl/>
          </w:rPr>
          <w:t>שננטש</w:t>
        </w:r>
      </w:ins>
      <w:r w:rsidR="00071A4F">
        <w:rPr>
          <w:rFonts w:cs="David" w:hint="cs"/>
          <w:sz w:val="24"/>
          <w:szCs w:val="24"/>
          <w:rtl/>
        </w:rPr>
        <w:t>,</w:t>
      </w:r>
      <w:r w:rsidR="00071A4F">
        <w:rPr>
          <w:rStyle w:val="aa"/>
          <w:rFonts w:cs="David"/>
          <w:sz w:val="24"/>
          <w:szCs w:val="24"/>
          <w:rtl/>
        </w:rPr>
        <w:footnoteReference w:id="31"/>
      </w:r>
      <w:r w:rsidR="00071A4F">
        <w:rPr>
          <w:rFonts w:cs="David" w:hint="cs"/>
          <w:sz w:val="24"/>
          <w:szCs w:val="24"/>
          <w:rtl/>
        </w:rPr>
        <w:t xml:space="preserve"> ניתן להורות על השבת הנכס. </w:t>
      </w:r>
      <w:r w:rsidR="00071A4F" w:rsidRPr="00761575">
        <w:rPr>
          <w:rFonts w:cs="David" w:hint="cs"/>
          <w:sz w:val="24"/>
          <w:szCs w:val="24"/>
          <w:rtl/>
        </w:rPr>
        <w:t>ההחלטה בנוגע להשבה של הנכס תקבל תוקף רק לאחר הסכם מדיני לפתרון "בעיית קפר</w:t>
      </w:r>
      <w:r w:rsidR="00071A4F">
        <w:rPr>
          <w:rFonts w:cs="David" w:hint="cs"/>
          <w:sz w:val="24"/>
          <w:szCs w:val="24"/>
          <w:rtl/>
        </w:rPr>
        <w:t xml:space="preserve">יסין" בהתאם </w:t>
      </w:r>
      <w:del w:id="766" w:author="Tal Werner Kling" w:date="2016-11-17T22:59:00Z">
        <w:r w:rsidR="00071A4F" w:rsidDel="00566671">
          <w:rPr>
            <w:rFonts w:cs="David" w:hint="cs"/>
            <w:sz w:val="24"/>
            <w:szCs w:val="24"/>
            <w:rtl/>
          </w:rPr>
          <w:delText xml:space="preserve">לקבוע </w:delText>
        </w:r>
      </w:del>
      <w:ins w:id="767" w:author="Tal Werner Kling" w:date="2016-11-17T22:59:00Z">
        <w:r w:rsidR="00566671">
          <w:rPr>
            <w:rFonts w:cs="David" w:hint="cs"/>
            <w:sz w:val="24"/>
            <w:szCs w:val="24"/>
            <w:rtl/>
          </w:rPr>
          <w:t xml:space="preserve">לאמור </w:t>
        </w:r>
      </w:ins>
      <w:r w:rsidR="00071A4F">
        <w:rPr>
          <w:rFonts w:cs="David" w:hint="cs"/>
          <w:sz w:val="24"/>
          <w:szCs w:val="24"/>
          <w:rtl/>
        </w:rPr>
        <w:t>בהסכם במצב זה.</w:t>
      </w:r>
      <w:r w:rsidR="00071A4F" w:rsidRPr="00761575">
        <w:rPr>
          <w:rFonts w:cs="David" w:hint="cs"/>
          <w:sz w:val="24"/>
          <w:szCs w:val="24"/>
          <w:rtl/>
        </w:rPr>
        <w:t xml:space="preserve"> אין לאלץ את המחזיק בנכס לעזוב את הנכס עד למתן פיצוי או דיור חלופי כפי שיקבע בהסכם המדיני. </w:t>
      </w:r>
    </w:p>
    <w:p w:rsidR="00071A4F" w:rsidRDefault="00071A4F" w:rsidP="00071A4F">
      <w:pPr>
        <w:pStyle w:val="a7"/>
        <w:numPr>
          <w:ilvl w:val="0"/>
          <w:numId w:val="7"/>
        </w:numPr>
        <w:spacing w:before="240" w:line="360" w:lineRule="auto"/>
        <w:ind w:left="1080"/>
        <w:jc w:val="both"/>
        <w:rPr>
          <w:rFonts w:cs="David"/>
          <w:sz w:val="24"/>
          <w:szCs w:val="24"/>
        </w:rPr>
      </w:pPr>
      <w:r w:rsidRPr="00C452AD">
        <w:rPr>
          <w:rFonts w:cs="David" w:hint="cs"/>
          <w:sz w:val="24"/>
          <w:szCs w:val="24"/>
          <w:rtl/>
        </w:rPr>
        <w:t xml:space="preserve">המחזיק בנכס המיועד להשבה יהיה זכאי לפיצוי על הנזק שייגרם לו בעקבות החלטת הוועדה, או לחילופין </w:t>
      </w:r>
      <w:ins w:id="768" w:author="Tal Werner Kling" w:date="2016-11-17T22:59:00Z">
        <w:r w:rsidR="00566671">
          <w:rPr>
            <w:rFonts w:cs="David" w:hint="cs"/>
            <w:sz w:val="24"/>
            <w:szCs w:val="24"/>
            <w:rtl/>
          </w:rPr>
          <w:t xml:space="preserve">באפשרותו </w:t>
        </w:r>
      </w:ins>
      <w:r w:rsidRPr="00C452AD">
        <w:rPr>
          <w:rFonts w:cs="David" w:hint="cs"/>
          <w:sz w:val="24"/>
          <w:szCs w:val="24"/>
          <w:rtl/>
        </w:rPr>
        <w:t xml:space="preserve">לפנות לרשויות בבקשה לרכוש ממנו את הנכס. במידה </w:t>
      </w:r>
      <w:commentRangeStart w:id="769"/>
      <w:r w:rsidRPr="00C452AD">
        <w:rPr>
          <w:rFonts w:cs="David" w:hint="cs"/>
          <w:sz w:val="24"/>
          <w:szCs w:val="24"/>
          <w:rtl/>
        </w:rPr>
        <w:t xml:space="preserve">וזכות </w:t>
      </w:r>
      <w:commentRangeEnd w:id="769"/>
      <w:r w:rsidR="00B85A25">
        <w:rPr>
          <w:rStyle w:val="ad"/>
          <w:rtl/>
        </w:rPr>
        <w:commentReference w:id="769"/>
      </w:r>
      <w:r w:rsidRPr="00C452AD">
        <w:rPr>
          <w:rFonts w:cs="David" w:hint="cs"/>
          <w:sz w:val="24"/>
          <w:szCs w:val="24"/>
          <w:rtl/>
        </w:rPr>
        <w:t xml:space="preserve">זו לא מומשה טרם מועד ההשבה, הנכס יופקע. </w:t>
      </w:r>
    </w:p>
    <w:p w:rsidR="00071A4F" w:rsidRPr="00C452AD" w:rsidRDefault="00071A4F" w:rsidP="00071A4F">
      <w:pPr>
        <w:pStyle w:val="a7"/>
        <w:numPr>
          <w:ilvl w:val="0"/>
          <w:numId w:val="7"/>
        </w:numPr>
        <w:spacing w:before="240" w:line="360" w:lineRule="auto"/>
        <w:ind w:left="1080"/>
        <w:jc w:val="both"/>
        <w:rPr>
          <w:rFonts w:cs="David"/>
          <w:sz w:val="24"/>
          <w:szCs w:val="24"/>
          <w:rtl/>
        </w:rPr>
      </w:pPr>
      <w:r w:rsidRPr="00C452AD">
        <w:rPr>
          <w:rFonts w:cs="David" w:hint="cs"/>
          <w:sz w:val="24"/>
          <w:szCs w:val="24"/>
          <w:rtl/>
        </w:rPr>
        <w:t xml:space="preserve">מרגע ההכרזה על החלטת הועדה לא תותר בניה בנכס המיועד להשבה. לא ניתן להשביח, לקנות או למכור נכס המיועד להשבה. עם זאת, הרשות המנהלית רשאית להתיר השבחה של הנכס במידה וגם המבקש נהנה מהדבר. </w:t>
      </w:r>
    </w:p>
    <w:p w:rsidR="00EB19EA" w:rsidRDefault="00581FE9" w:rsidP="009E12D0">
      <w:pPr>
        <w:pStyle w:val="a7"/>
        <w:numPr>
          <w:ilvl w:val="0"/>
          <w:numId w:val="6"/>
        </w:numPr>
        <w:spacing w:line="360" w:lineRule="auto"/>
        <w:jc w:val="both"/>
        <w:rPr>
          <w:ins w:id="770" w:author="Sharon Gefen" w:date="2016-11-18T13:46:00Z"/>
          <w:rFonts w:cs="David" w:hint="cs"/>
          <w:sz w:val="24"/>
          <w:szCs w:val="24"/>
        </w:rPr>
      </w:pPr>
      <w:ins w:id="771" w:author="Sharon Gefen" w:date="2016-11-18T13:37:00Z">
        <w:r>
          <w:rPr>
            <w:rFonts w:cs="David" w:hint="cs"/>
            <w:sz w:val="24"/>
            <w:szCs w:val="24"/>
            <w:rtl/>
          </w:rPr>
          <w:lastRenderedPageBreak/>
          <w:t xml:space="preserve">פיצויים או קרקע חלופית - </w:t>
        </w:r>
      </w:ins>
      <w:r w:rsidR="00257007" w:rsidRPr="00FF6798">
        <w:rPr>
          <w:rFonts w:cs="David" w:hint="cs"/>
          <w:sz w:val="24"/>
          <w:szCs w:val="24"/>
          <w:rtl/>
        </w:rPr>
        <w:t>במקרה</w:t>
      </w:r>
      <w:r w:rsidR="00257007" w:rsidRPr="00FF6798">
        <w:rPr>
          <w:rFonts w:cs="David"/>
          <w:sz w:val="24"/>
          <w:szCs w:val="24"/>
          <w:rtl/>
        </w:rPr>
        <w:t xml:space="preserve"> </w:t>
      </w:r>
      <w:r w:rsidR="00257007" w:rsidRPr="00FF6798">
        <w:rPr>
          <w:rFonts w:cs="David" w:hint="cs"/>
          <w:sz w:val="24"/>
          <w:szCs w:val="24"/>
          <w:rtl/>
        </w:rPr>
        <w:t>של</w:t>
      </w:r>
      <w:r w:rsidR="00257007" w:rsidRPr="00FF6798">
        <w:rPr>
          <w:rFonts w:cs="David"/>
          <w:sz w:val="24"/>
          <w:szCs w:val="24"/>
          <w:rtl/>
        </w:rPr>
        <w:t xml:space="preserve"> </w:t>
      </w:r>
      <w:r w:rsidR="00257007" w:rsidRPr="00FF6798">
        <w:rPr>
          <w:rFonts w:cs="David" w:hint="cs"/>
          <w:sz w:val="24"/>
          <w:szCs w:val="24"/>
          <w:rtl/>
        </w:rPr>
        <w:t>נכס</w:t>
      </w:r>
      <w:r w:rsidR="00257007" w:rsidRPr="00FF6798">
        <w:rPr>
          <w:rFonts w:cs="David"/>
          <w:sz w:val="24"/>
          <w:szCs w:val="24"/>
          <w:rtl/>
        </w:rPr>
        <w:t xml:space="preserve"> </w:t>
      </w:r>
      <w:r w:rsidR="00257007" w:rsidRPr="00FF6798">
        <w:rPr>
          <w:rFonts w:cs="David" w:hint="cs"/>
          <w:sz w:val="24"/>
          <w:szCs w:val="24"/>
          <w:rtl/>
        </w:rPr>
        <w:t>שערכו</w:t>
      </w:r>
      <w:r w:rsidR="00257007" w:rsidRPr="00FF6798">
        <w:rPr>
          <w:rFonts w:cs="David"/>
          <w:sz w:val="24"/>
          <w:szCs w:val="24"/>
          <w:rtl/>
        </w:rPr>
        <w:t xml:space="preserve"> </w:t>
      </w:r>
      <w:r w:rsidR="00257007" w:rsidRPr="00FF6798">
        <w:rPr>
          <w:rFonts w:cs="David" w:hint="cs"/>
          <w:sz w:val="24"/>
          <w:szCs w:val="24"/>
          <w:rtl/>
        </w:rPr>
        <w:t>עלה</w:t>
      </w:r>
      <w:r w:rsidR="00257007" w:rsidRPr="00FF6798">
        <w:rPr>
          <w:rFonts w:cs="David"/>
          <w:sz w:val="24"/>
          <w:szCs w:val="24"/>
          <w:rtl/>
        </w:rPr>
        <w:t xml:space="preserve"> </w:t>
      </w:r>
      <w:r w:rsidR="00257007" w:rsidRPr="00FF6798">
        <w:rPr>
          <w:rFonts w:cs="David" w:hint="cs"/>
          <w:sz w:val="24"/>
          <w:szCs w:val="24"/>
          <w:rtl/>
        </w:rPr>
        <w:t>בין</w:t>
      </w:r>
      <w:r w:rsidR="00257007" w:rsidRPr="00FF6798">
        <w:rPr>
          <w:rFonts w:cs="David"/>
          <w:sz w:val="24"/>
          <w:szCs w:val="24"/>
          <w:rtl/>
        </w:rPr>
        <w:t xml:space="preserve"> </w:t>
      </w:r>
      <w:r w:rsidR="00257007" w:rsidRPr="00FF6798">
        <w:rPr>
          <w:rFonts w:cs="David" w:hint="cs"/>
          <w:sz w:val="24"/>
          <w:szCs w:val="24"/>
          <w:rtl/>
        </w:rPr>
        <w:t>מועד</w:t>
      </w:r>
      <w:r w:rsidR="00257007" w:rsidRPr="00FF6798">
        <w:rPr>
          <w:rFonts w:cs="David"/>
          <w:sz w:val="24"/>
          <w:szCs w:val="24"/>
          <w:rtl/>
        </w:rPr>
        <w:t xml:space="preserve"> </w:t>
      </w:r>
      <w:r w:rsidR="00257007" w:rsidRPr="00FF6798">
        <w:rPr>
          <w:rFonts w:cs="David" w:hint="cs"/>
          <w:sz w:val="24"/>
          <w:szCs w:val="24"/>
          <w:rtl/>
        </w:rPr>
        <w:t>נטישתו</w:t>
      </w:r>
      <w:r w:rsidR="00257007" w:rsidRPr="00FF6798">
        <w:rPr>
          <w:rFonts w:cs="David"/>
          <w:sz w:val="24"/>
          <w:szCs w:val="24"/>
          <w:rtl/>
        </w:rPr>
        <w:t xml:space="preserve"> </w:t>
      </w:r>
      <w:r w:rsidR="00257007" w:rsidRPr="00FF6798">
        <w:rPr>
          <w:rFonts w:cs="David" w:hint="cs"/>
          <w:sz w:val="24"/>
          <w:szCs w:val="24"/>
          <w:rtl/>
        </w:rPr>
        <w:t>לבין</w:t>
      </w:r>
      <w:r w:rsidR="00257007" w:rsidRPr="00FF6798">
        <w:rPr>
          <w:rFonts w:cs="David"/>
          <w:sz w:val="24"/>
          <w:szCs w:val="24"/>
          <w:rtl/>
        </w:rPr>
        <w:t xml:space="preserve"> </w:t>
      </w:r>
      <w:r w:rsidR="00257007" w:rsidRPr="00FF6798">
        <w:rPr>
          <w:rFonts w:cs="David" w:hint="cs"/>
          <w:sz w:val="24"/>
          <w:szCs w:val="24"/>
          <w:rtl/>
        </w:rPr>
        <w:t>מועד</w:t>
      </w:r>
      <w:r w:rsidR="00257007" w:rsidRPr="00FF6798">
        <w:rPr>
          <w:rFonts w:cs="David"/>
          <w:sz w:val="24"/>
          <w:szCs w:val="24"/>
          <w:rtl/>
        </w:rPr>
        <w:t xml:space="preserve"> </w:t>
      </w:r>
      <w:r w:rsidR="00257007" w:rsidRPr="00FF6798">
        <w:rPr>
          <w:rFonts w:cs="David" w:hint="cs"/>
          <w:sz w:val="24"/>
          <w:szCs w:val="24"/>
          <w:rtl/>
        </w:rPr>
        <w:t>הגשת</w:t>
      </w:r>
      <w:r w:rsidR="00257007" w:rsidRPr="00FF6798">
        <w:rPr>
          <w:rFonts w:cs="David"/>
          <w:sz w:val="24"/>
          <w:szCs w:val="24"/>
          <w:rtl/>
        </w:rPr>
        <w:t xml:space="preserve"> </w:t>
      </w:r>
      <w:r w:rsidR="00257007" w:rsidRPr="00FF6798">
        <w:rPr>
          <w:rFonts w:cs="David" w:hint="cs"/>
          <w:sz w:val="24"/>
          <w:szCs w:val="24"/>
          <w:rtl/>
        </w:rPr>
        <w:t>הבקשה</w:t>
      </w:r>
      <w:r w:rsidR="00257007" w:rsidRPr="00FF6798">
        <w:rPr>
          <w:rFonts w:cs="David"/>
          <w:sz w:val="24"/>
          <w:szCs w:val="24"/>
          <w:rtl/>
        </w:rPr>
        <w:t xml:space="preserve"> </w:t>
      </w:r>
      <w:r w:rsidR="00257007" w:rsidRPr="00FF6798">
        <w:rPr>
          <w:rFonts w:cs="David" w:hint="cs"/>
          <w:sz w:val="24"/>
          <w:szCs w:val="24"/>
          <w:rtl/>
        </w:rPr>
        <w:t>ל</w:t>
      </w:r>
      <w:ins w:id="772" w:author="Sharon Gefen" w:date="2016-11-18T12:40:00Z">
        <w:r w:rsidR="00672041">
          <w:rPr>
            <w:rFonts w:cs="David" w:hint="cs"/>
            <w:sz w:val="24"/>
            <w:szCs w:val="24"/>
            <w:rtl/>
          </w:rPr>
          <w:t>ו</w:t>
        </w:r>
      </w:ins>
      <w:ins w:id="773" w:author="Sharon Gefen" w:date="2016-11-18T12:41:00Z">
        <w:r w:rsidR="00672041">
          <w:rPr>
            <w:rFonts w:cs="David" w:hint="cs"/>
            <w:sz w:val="24"/>
            <w:szCs w:val="24"/>
            <w:rtl/>
          </w:rPr>
          <w:t>ו</w:t>
        </w:r>
      </w:ins>
      <w:ins w:id="774" w:author="Sharon Gefen" w:date="2016-11-18T12:40:00Z">
        <w:r w:rsidR="00672041">
          <w:rPr>
            <w:rFonts w:cs="David" w:hint="cs"/>
            <w:sz w:val="24"/>
            <w:szCs w:val="24"/>
            <w:rtl/>
          </w:rPr>
          <w:t>עדת המקרקעין</w:t>
        </w:r>
      </w:ins>
      <w:commentRangeStart w:id="775"/>
      <w:del w:id="776" w:author="Sharon Gefen" w:date="2016-11-18T12:40:00Z">
        <w:r w:rsidR="00257007" w:rsidRPr="00FF6798" w:rsidDel="00672041">
          <w:rPr>
            <w:rFonts w:cs="David"/>
            <w:sz w:val="24"/>
            <w:szCs w:val="24"/>
            <w:rtl/>
          </w:rPr>
          <w:delText>-</w:delText>
        </w:r>
        <w:r w:rsidR="00257007" w:rsidRPr="00FF6798" w:rsidDel="00672041">
          <w:rPr>
            <w:rFonts w:asciiTheme="majorBidi" w:hAnsiTheme="majorBidi" w:cstheme="majorBidi"/>
            <w:sz w:val="20"/>
            <w:szCs w:val="20"/>
          </w:rPr>
          <w:delText>IPC</w:delText>
        </w:r>
        <w:r w:rsidR="00257007" w:rsidRPr="00FF6798" w:rsidDel="00672041">
          <w:rPr>
            <w:rFonts w:cs="David"/>
            <w:sz w:val="24"/>
            <w:szCs w:val="24"/>
          </w:rPr>
          <w:delText xml:space="preserve"> </w:delText>
        </w:r>
      </w:del>
      <w:del w:id="777" w:author="Sharon Gefen" w:date="2016-11-18T14:52:00Z">
        <w:r w:rsidR="00257007" w:rsidRPr="00FF6798" w:rsidDel="009E12D0">
          <w:rPr>
            <w:rFonts w:cs="David"/>
            <w:sz w:val="24"/>
            <w:szCs w:val="24"/>
            <w:rtl/>
          </w:rPr>
          <w:delText xml:space="preserve"> </w:delText>
        </w:r>
        <w:r w:rsidR="00257007" w:rsidRPr="00FF6798" w:rsidDel="009E12D0">
          <w:rPr>
            <w:rFonts w:cs="David" w:hint="cs"/>
            <w:sz w:val="24"/>
            <w:szCs w:val="24"/>
            <w:rtl/>
          </w:rPr>
          <w:delText>ביותר</w:delText>
        </w:r>
        <w:r w:rsidR="00257007" w:rsidRPr="00FF6798" w:rsidDel="009E12D0">
          <w:rPr>
            <w:rFonts w:cs="David"/>
            <w:sz w:val="24"/>
            <w:szCs w:val="24"/>
            <w:rtl/>
          </w:rPr>
          <w:delText xml:space="preserve"> </w:delText>
        </w:r>
      </w:del>
      <w:del w:id="778" w:author="Sharon Gefen" w:date="2016-11-18T12:40:00Z">
        <w:r w:rsidR="00257007" w:rsidRPr="00FF6798" w:rsidDel="00672041">
          <w:rPr>
            <w:rFonts w:cs="David" w:hint="cs"/>
            <w:sz w:val="24"/>
            <w:szCs w:val="24"/>
            <w:rtl/>
          </w:rPr>
          <w:delText>מערכן</w:delText>
        </w:r>
        <w:r w:rsidR="00257007" w:rsidRPr="00FF6798" w:rsidDel="00672041">
          <w:rPr>
            <w:rFonts w:cs="David"/>
            <w:sz w:val="24"/>
            <w:szCs w:val="24"/>
            <w:rtl/>
          </w:rPr>
          <w:delText xml:space="preserve"> </w:delText>
        </w:r>
      </w:del>
      <w:del w:id="779" w:author="Sharon Gefen" w:date="2016-11-18T14:52:00Z">
        <w:r w:rsidR="00257007" w:rsidRPr="00FF6798" w:rsidDel="009E12D0">
          <w:rPr>
            <w:rFonts w:cs="David" w:hint="cs"/>
            <w:sz w:val="24"/>
            <w:szCs w:val="24"/>
            <w:rtl/>
          </w:rPr>
          <w:delText>בעת</w:delText>
        </w:r>
        <w:r w:rsidR="00257007" w:rsidRPr="00FF6798" w:rsidDel="009E12D0">
          <w:rPr>
            <w:rFonts w:cs="David"/>
            <w:sz w:val="24"/>
            <w:szCs w:val="24"/>
            <w:rtl/>
          </w:rPr>
          <w:delText xml:space="preserve"> </w:delText>
        </w:r>
      </w:del>
      <w:del w:id="780" w:author="Sharon Gefen" w:date="2016-11-18T13:39:00Z">
        <w:r w:rsidR="00257007" w:rsidRPr="00FF6798" w:rsidDel="00600B68">
          <w:rPr>
            <w:rFonts w:cs="David" w:hint="cs"/>
            <w:sz w:val="24"/>
            <w:szCs w:val="24"/>
            <w:rtl/>
          </w:rPr>
          <w:delText>הנטישה</w:delText>
        </w:r>
      </w:del>
      <w:commentRangeEnd w:id="775"/>
      <w:r w:rsidR="009E12D0">
        <w:rPr>
          <w:rStyle w:val="ad"/>
        </w:rPr>
        <w:commentReference w:id="775"/>
      </w:r>
      <w:r w:rsidR="00257007">
        <w:rPr>
          <w:rFonts w:cs="David" w:hint="cs"/>
          <w:sz w:val="24"/>
          <w:szCs w:val="24"/>
          <w:rtl/>
        </w:rPr>
        <w:t>,</w:t>
      </w:r>
      <w:r w:rsidR="00257007">
        <w:rPr>
          <w:rStyle w:val="aa"/>
          <w:rFonts w:cs="David"/>
          <w:sz w:val="24"/>
          <w:szCs w:val="24"/>
          <w:rtl/>
        </w:rPr>
        <w:footnoteReference w:id="32"/>
      </w:r>
      <w:r w:rsidR="00257007" w:rsidRPr="00C452AD">
        <w:rPr>
          <w:rFonts w:cs="David" w:hint="cs"/>
          <w:sz w:val="24"/>
          <w:szCs w:val="24"/>
          <w:rtl/>
        </w:rPr>
        <w:t xml:space="preserve"> </w:t>
      </w:r>
      <w:r w:rsidR="00257007" w:rsidRPr="00C91B9F">
        <w:rPr>
          <w:rFonts w:cs="David" w:hint="cs"/>
          <w:sz w:val="24"/>
          <w:szCs w:val="24"/>
          <w:rtl/>
        </w:rPr>
        <w:t xml:space="preserve">ניתן </w:t>
      </w:r>
      <w:commentRangeStart w:id="782"/>
      <w:r w:rsidR="00257007" w:rsidRPr="00C91B9F">
        <w:rPr>
          <w:rFonts w:cs="David" w:hint="cs"/>
          <w:sz w:val="24"/>
          <w:szCs w:val="24"/>
          <w:rtl/>
        </w:rPr>
        <w:t xml:space="preserve">להציע </w:t>
      </w:r>
      <w:commentRangeEnd w:id="782"/>
      <w:r w:rsidR="00672041">
        <w:rPr>
          <w:rStyle w:val="ad"/>
          <w:rtl/>
        </w:rPr>
        <w:commentReference w:id="782"/>
      </w:r>
      <w:r w:rsidR="00257007" w:rsidRPr="00C91B9F">
        <w:rPr>
          <w:rFonts w:cs="David" w:hint="cs"/>
          <w:sz w:val="24"/>
          <w:szCs w:val="24"/>
          <w:rtl/>
        </w:rPr>
        <w:t>למבקש קרקע חלופית או להעניק לו פיצויים</w:t>
      </w:r>
      <w:r w:rsidR="00257007" w:rsidRPr="00C452AD">
        <w:rPr>
          <w:rFonts w:cs="David" w:hint="cs"/>
          <w:sz w:val="24"/>
          <w:szCs w:val="24"/>
          <w:rtl/>
        </w:rPr>
        <w:t xml:space="preserve">. </w:t>
      </w:r>
    </w:p>
    <w:p w:rsidR="00257007" w:rsidDel="002318E9" w:rsidRDefault="00EB19EA" w:rsidP="002318E9">
      <w:pPr>
        <w:pStyle w:val="a7"/>
        <w:numPr>
          <w:ilvl w:val="1"/>
          <w:numId w:val="6"/>
        </w:numPr>
        <w:spacing w:line="360" w:lineRule="auto"/>
        <w:jc w:val="both"/>
        <w:rPr>
          <w:del w:id="783" w:author="Sharon Gefen" w:date="2016-11-18T13:50:00Z"/>
          <w:rFonts w:cs="David" w:hint="cs"/>
          <w:sz w:val="24"/>
          <w:szCs w:val="24"/>
        </w:rPr>
        <w:pPrChange w:id="784" w:author="Sharon Gefen" w:date="2016-11-18T13:50:00Z">
          <w:pPr>
            <w:pStyle w:val="a7"/>
            <w:numPr>
              <w:numId w:val="1"/>
            </w:numPr>
            <w:spacing w:line="360" w:lineRule="auto"/>
            <w:ind w:left="360" w:hanging="360"/>
            <w:jc w:val="both"/>
          </w:pPr>
        </w:pPrChange>
      </w:pPr>
      <w:ins w:id="785" w:author="Sharon Gefen" w:date="2016-11-18T13:46:00Z">
        <w:r>
          <w:rPr>
            <w:rFonts w:cs="David" w:hint="cs"/>
            <w:sz w:val="24"/>
            <w:szCs w:val="24"/>
            <w:rtl/>
          </w:rPr>
          <w:t xml:space="preserve">פיצויים: </w:t>
        </w:r>
      </w:ins>
      <w:ins w:id="786" w:author="Sharon Gefen" w:date="2016-11-18T13:40:00Z">
        <w:r w:rsidR="00600B68">
          <w:rPr>
            <w:rFonts w:cs="David" w:hint="cs"/>
            <w:sz w:val="24"/>
            <w:szCs w:val="24"/>
            <w:rtl/>
          </w:rPr>
          <w:t>לו</w:t>
        </w:r>
      </w:ins>
      <w:ins w:id="787" w:author="Sharon Gefen" w:date="2016-11-18T13:43:00Z">
        <w:r>
          <w:rPr>
            <w:rFonts w:cs="David" w:hint="cs"/>
            <w:sz w:val="24"/>
            <w:szCs w:val="24"/>
            <w:rtl/>
          </w:rPr>
          <w:t>ו</w:t>
        </w:r>
      </w:ins>
      <w:ins w:id="788" w:author="Sharon Gefen" w:date="2016-11-18T13:40:00Z">
        <w:r w:rsidR="00600B68">
          <w:rPr>
            <w:rFonts w:cs="David" w:hint="cs"/>
            <w:sz w:val="24"/>
            <w:szCs w:val="24"/>
            <w:rtl/>
          </w:rPr>
          <w:t xml:space="preserve">עדת המקרקעין יש סמכות לקבוע את </w:t>
        </w:r>
      </w:ins>
      <w:ins w:id="789" w:author="Sharon Gefen" w:date="2016-11-18T13:42:00Z">
        <w:r w:rsidR="00600B68">
          <w:rPr>
            <w:rFonts w:cs="David" w:hint="cs"/>
            <w:sz w:val="24"/>
            <w:szCs w:val="24"/>
            <w:rtl/>
          </w:rPr>
          <w:t xml:space="preserve">גובה הפיצויים. </w:t>
        </w:r>
      </w:ins>
      <w:r w:rsidR="00257007" w:rsidRPr="00C452AD">
        <w:rPr>
          <w:rFonts w:cs="David" w:hint="cs"/>
          <w:sz w:val="24"/>
          <w:szCs w:val="24"/>
          <w:rtl/>
        </w:rPr>
        <w:t xml:space="preserve">קביעת סך הפיצויים תתבסס על ערך הנכס בתאריך </w:t>
      </w:r>
      <w:r w:rsidR="00257007">
        <w:rPr>
          <w:rFonts w:cs="David" w:hint="cs"/>
          <w:sz w:val="24"/>
          <w:szCs w:val="24"/>
          <w:rtl/>
        </w:rPr>
        <w:t>ה-20.7.1974</w:t>
      </w:r>
      <w:ins w:id="790" w:author="Sharon Gefen" w:date="2016-11-18T14:53:00Z">
        <w:r w:rsidR="009E12D0">
          <w:rPr>
            <w:rFonts w:cs="David" w:hint="cs"/>
            <w:sz w:val="24"/>
            <w:szCs w:val="24"/>
            <w:rtl/>
          </w:rPr>
          <w:t xml:space="preserve"> (כאמור, זהו המועד הקובע לעניין הנטישה)</w:t>
        </w:r>
      </w:ins>
      <w:r w:rsidR="00257007" w:rsidRPr="00C452AD">
        <w:rPr>
          <w:rFonts w:cs="David" w:hint="cs"/>
          <w:sz w:val="24"/>
          <w:szCs w:val="24"/>
          <w:rtl/>
        </w:rPr>
        <w:t>, ו</w:t>
      </w:r>
      <w:r w:rsidR="00FE2ABE">
        <w:rPr>
          <w:rFonts w:cs="David" w:hint="cs"/>
          <w:sz w:val="24"/>
          <w:szCs w:val="24"/>
          <w:rtl/>
        </w:rPr>
        <w:t>במידה ש</w:t>
      </w:r>
      <w:r w:rsidR="00257007" w:rsidRPr="00C452AD">
        <w:rPr>
          <w:rFonts w:cs="David" w:hint="cs"/>
          <w:sz w:val="24"/>
          <w:szCs w:val="24"/>
          <w:rtl/>
        </w:rPr>
        <w:t>הוגשה בקשה</w:t>
      </w:r>
      <w:r w:rsidR="00FE2ABE">
        <w:rPr>
          <w:rFonts w:cs="David" w:hint="cs"/>
          <w:sz w:val="24"/>
          <w:szCs w:val="24"/>
          <w:rtl/>
        </w:rPr>
        <w:t xml:space="preserve"> לכך</w:t>
      </w:r>
      <w:r w:rsidR="00257007" w:rsidRPr="00C452AD">
        <w:rPr>
          <w:rFonts w:cs="David" w:hint="cs"/>
          <w:sz w:val="24"/>
          <w:szCs w:val="24"/>
          <w:rtl/>
        </w:rPr>
        <w:t xml:space="preserve">, </w:t>
      </w:r>
      <w:ins w:id="791" w:author="Sharon Gefen" w:date="2016-11-18T13:42:00Z">
        <w:r w:rsidR="00600B68">
          <w:rPr>
            <w:rFonts w:cs="David" w:hint="cs"/>
            <w:sz w:val="24"/>
            <w:szCs w:val="24"/>
            <w:rtl/>
          </w:rPr>
          <w:t xml:space="preserve">הועדה יכולה להעניק </w:t>
        </w:r>
      </w:ins>
      <w:del w:id="792" w:author="Sharon Gefen" w:date="2016-11-18T12:46:00Z">
        <w:r w:rsidR="00257007" w:rsidRPr="00C452AD" w:rsidDel="00672041">
          <w:rPr>
            <w:rFonts w:cs="David" w:hint="cs"/>
            <w:sz w:val="24"/>
            <w:szCs w:val="24"/>
            <w:rtl/>
          </w:rPr>
          <w:delText>תכלול הבקשה</w:delText>
        </w:r>
      </w:del>
      <w:del w:id="793" w:author="Sharon Gefen" w:date="2016-11-18T13:42:00Z">
        <w:r w:rsidR="00257007" w:rsidRPr="00C452AD" w:rsidDel="00600B68">
          <w:rPr>
            <w:rFonts w:cs="David" w:hint="cs"/>
            <w:sz w:val="24"/>
            <w:szCs w:val="24"/>
            <w:rtl/>
          </w:rPr>
          <w:delText xml:space="preserve"> גם </w:delText>
        </w:r>
      </w:del>
      <w:r w:rsidR="00257007" w:rsidRPr="00C452AD">
        <w:rPr>
          <w:rFonts w:cs="David" w:hint="cs"/>
          <w:sz w:val="24"/>
          <w:szCs w:val="24"/>
          <w:rtl/>
        </w:rPr>
        <w:t xml:space="preserve">פיצויים </w:t>
      </w:r>
      <w:ins w:id="794" w:author="Sharon Gefen" w:date="2016-11-18T13:42:00Z">
        <w:r w:rsidR="00600B68">
          <w:rPr>
            <w:rFonts w:cs="David" w:hint="cs"/>
            <w:sz w:val="24"/>
            <w:szCs w:val="24"/>
            <w:rtl/>
          </w:rPr>
          <w:t xml:space="preserve">גם </w:t>
        </w:r>
      </w:ins>
      <w:r w:rsidR="00257007" w:rsidRPr="00C452AD">
        <w:rPr>
          <w:rFonts w:cs="David" w:hint="cs"/>
          <w:sz w:val="24"/>
          <w:szCs w:val="24"/>
          <w:rtl/>
        </w:rPr>
        <w:t xml:space="preserve">בגין </w:t>
      </w:r>
      <w:commentRangeStart w:id="795"/>
      <w:r w:rsidR="00257007" w:rsidRPr="00C452AD">
        <w:rPr>
          <w:rFonts w:cs="David" w:hint="cs"/>
          <w:sz w:val="24"/>
          <w:szCs w:val="24"/>
          <w:rtl/>
        </w:rPr>
        <w:t xml:space="preserve">נזק </w:t>
      </w:r>
      <w:commentRangeEnd w:id="795"/>
      <w:r w:rsidR="00DE2537">
        <w:rPr>
          <w:rStyle w:val="ad"/>
          <w:rtl/>
        </w:rPr>
        <w:commentReference w:id="795"/>
      </w:r>
      <w:r w:rsidR="00257007" w:rsidRPr="00C452AD">
        <w:rPr>
          <w:rFonts w:cs="David" w:hint="cs"/>
          <w:sz w:val="24"/>
          <w:szCs w:val="24"/>
          <w:rtl/>
        </w:rPr>
        <w:t xml:space="preserve">או מניעת שימוש וכן פיצויים בגין נזק לא ממוני שנגרם עקב הפגיעה </w:t>
      </w:r>
      <w:commentRangeStart w:id="796"/>
      <w:r w:rsidR="00257007" w:rsidRPr="00C452AD">
        <w:rPr>
          <w:rFonts w:cs="David" w:hint="cs"/>
          <w:sz w:val="24"/>
          <w:szCs w:val="24"/>
          <w:rtl/>
        </w:rPr>
        <w:t xml:space="preserve">בזכות </w:t>
      </w:r>
      <w:ins w:id="797" w:author="Sharon Gefen" w:date="2016-11-18T12:50:00Z">
        <w:r w:rsidR="00F77942">
          <w:rPr>
            <w:rFonts w:cs="David" w:hint="cs"/>
            <w:sz w:val="24"/>
            <w:szCs w:val="24"/>
            <w:rtl/>
          </w:rPr>
          <w:t xml:space="preserve">של כל אדם </w:t>
        </w:r>
      </w:ins>
      <w:r w:rsidR="00257007" w:rsidRPr="00C452AD">
        <w:rPr>
          <w:rFonts w:cs="David" w:hint="cs"/>
          <w:sz w:val="24"/>
          <w:szCs w:val="24"/>
          <w:rtl/>
        </w:rPr>
        <w:t xml:space="preserve">לכבוד לביתו </w:t>
      </w:r>
      <w:del w:id="798" w:author="Sharon Gefen" w:date="2016-11-18T12:50:00Z">
        <w:r w:rsidR="00257007" w:rsidRPr="00C452AD" w:rsidDel="00F77942">
          <w:rPr>
            <w:rFonts w:cs="David" w:hint="cs"/>
            <w:sz w:val="24"/>
            <w:szCs w:val="24"/>
            <w:rtl/>
          </w:rPr>
          <w:delText xml:space="preserve">של אדם </w:delText>
        </w:r>
      </w:del>
      <w:commentRangeEnd w:id="796"/>
      <w:r w:rsidR="00672041">
        <w:rPr>
          <w:rStyle w:val="ad"/>
          <w:rtl/>
        </w:rPr>
        <w:commentReference w:id="796"/>
      </w:r>
      <w:r w:rsidR="00257007" w:rsidRPr="00C452AD">
        <w:rPr>
          <w:rFonts w:cs="David" w:hint="cs"/>
          <w:sz w:val="24"/>
          <w:szCs w:val="24"/>
          <w:rtl/>
        </w:rPr>
        <w:t>(</w:t>
      </w:r>
      <w:r w:rsidR="00257007" w:rsidRPr="00C452AD">
        <w:rPr>
          <w:rFonts w:asciiTheme="majorBidi" w:hAnsiTheme="majorBidi" w:cstheme="majorBidi"/>
        </w:rPr>
        <w:t>respect for home</w:t>
      </w:r>
      <w:r w:rsidR="00257007" w:rsidRPr="00C452AD">
        <w:rPr>
          <w:rFonts w:cs="David" w:hint="cs"/>
          <w:sz w:val="24"/>
          <w:szCs w:val="24"/>
          <w:rtl/>
        </w:rPr>
        <w:t xml:space="preserve">). </w:t>
      </w:r>
    </w:p>
    <w:p w:rsidR="002318E9" w:rsidRPr="00C452AD" w:rsidRDefault="002318E9" w:rsidP="00EB19EA">
      <w:pPr>
        <w:pStyle w:val="a7"/>
        <w:numPr>
          <w:ilvl w:val="1"/>
          <w:numId w:val="6"/>
        </w:numPr>
        <w:spacing w:line="360" w:lineRule="auto"/>
        <w:jc w:val="both"/>
        <w:rPr>
          <w:ins w:id="799" w:author="Sharon Gefen" w:date="2016-11-18T13:50:00Z"/>
          <w:rFonts w:cs="David"/>
          <w:sz w:val="24"/>
          <w:szCs w:val="24"/>
          <w:rtl/>
        </w:rPr>
        <w:pPrChange w:id="800" w:author="Sharon Gefen" w:date="2016-11-18T13:46:00Z">
          <w:pPr>
            <w:pStyle w:val="a7"/>
            <w:numPr>
              <w:numId w:val="6"/>
            </w:numPr>
            <w:spacing w:line="360" w:lineRule="auto"/>
            <w:ind w:hanging="360"/>
            <w:jc w:val="both"/>
          </w:pPr>
        </w:pPrChange>
      </w:pPr>
    </w:p>
    <w:p w:rsidR="00B15C02" w:rsidRPr="002318E9" w:rsidRDefault="00F77942" w:rsidP="002318E9">
      <w:pPr>
        <w:pStyle w:val="a7"/>
        <w:numPr>
          <w:ilvl w:val="1"/>
          <w:numId w:val="6"/>
        </w:numPr>
        <w:spacing w:line="360" w:lineRule="auto"/>
        <w:jc w:val="both"/>
        <w:rPr>
          <w:rFonts w:cs="David"/>
          <w:sz w:val="24"/>
          <w:szCs w:val="24"/>
          <w:rtl/>
          <w:rPrChange w:id="801" w:author="Sharon Gefen" w:date="2016-11-18T13:50:00Z">
            <w:rPr>
              <w:rtl/>
            </w:rPr>
          </w:rPrChange>
        </w:rPr>
        <w:pPrChange w:id="802" w:author="Sharon Gefen" w:date="2016-11-18T13:50:00Z">
          <w:pPr>
            <w:pStyle w:val="a7"/>
            <w:numPr>
              <w:numId w:val="1"/>
            </w:numPr>
            <w:spacing w:line="360" w:lineRule="auto"/>
            <w:ind w:left="360" w:hanging="360"/>
            <w:jc w:val="both"/>
          </w:pPr>
        </w:pPrChange>
      </w:pPr>
      <w:ins w:id="803" w:author="Sharon Gefen" w:date="2016-11-18T12:51:00Z">
        <w:r w:rsidRPr="002318E9">
          <w:rPr>
            <w:rFonts w:cs="David" w:hint="cs"/>
            <w:sz w:val="24"/>
            <w:szCs w:val="24"/>
            <w:rtl/>
            <w:rPrChange w:id="804" w:author="Sharon Gefen" w:date="2016-11-18T13:50:00Z">
              <w:rPr>
                <w:rFonts w:hint="cs"/>
                <w:rtl/>
              </w:rPr>
            </w:rPrChange>
          </w:rPr>
          <w:t xml:space="preserve">החוק קובע </w:t>
        </w:r>
      </w:ins>
      <w:del w:id="805" w:author="Sharon Gefen" w:date="2016-11-18T12:51:00Z">
        <w:r w:rsidR="00771B9B" w:rsidRPr="002318E9" w:rsidDel="00F77942">
          <w:rPr>
            <w:rFonts w:cs="David" w:hint="cs"/>
            <w:sz w:val="24"/>
            <w:szCs w:val="24"/>
            <w:rtl/>
            <w:rPrChange w:id="806" w:author="Sharon Gefen" w:date="2016-11-18T13:50:00Z">
              <w:rPr>
                <w:rFonts w:hint="cs"/>
                <w:rtl/>
              </w:rPr>
            </w:rPrChange>
          </w:rPr>
          <w:delText>ה</w:delText>
        </w:r>
      </w:del>
      <w:ins w:id="807" w:author="Sharon Gefen" w:date="2016-11-18T12:53:00Z">
        <w:r w:rsidR="00473A1C" w:rsidRPr="002318E9">
          <w:rPr>
            <w:rFonts w:cs="David" w:hint="cs"/>
            <w:sz w:val="24"/>
            <w:szCs w:val="24"/>
            <w:rtl/>
            <w:rPrChange w:id="808" w:author="Sharon Gefen" w:date="2016-11-18T13:50:00Z">
              <w:rPr>
                <w:rFonts w:hint="cs"/>
                <w:rtl/>
              </w:rPr>
            </w:rPrChange>
          </w:rPr>
          <w:t>את ה</w:t>
        </w:r>
      </w:ins>
      <w:r w:rsidR="00771B9B" w:rsidRPr="002318E9">
        <w:rPr>
          <w:rFonts w:cs="David" w:hint="cs"/>
          <w:sz w:val="24"/>
          <w:szCs w:val="24"/>
          <w:rtl/>
          <w:rPrChange w:id="809" w:author="Sharon Gefen" w:date="2016-11-18T13:50:00Z">
            <w:rPr>
              <w:rFonts w:hint="cs"/>
              <w:rtl/>
            </w:rPr>
          </w:rPrChange>
        </w:rPr>
        <w:t>קריטריונים לחישוב גובה הפיצוי</w:t>
      </w:r>
      <w:ins w:id="810" w:author="Sharon Gefen" w:date="2016-11-18T12:51:00Z">
        <w:r w:rsidRPr="002318E9">
          <w:rPr>
            <w:rFonts w:cs="David" w:hint="cs"/>
            <w:sz w:val="24"/>
            <w:szCs w:val="24"/>
            <w:rtl/>
            <w:rPrChange w:id="811" w:author="Sharon Gefen" w:date="2016-11-18T13:50:00Z">
              <w:rPr>
                <w:rFonts w:hint="cs"/>
                <w:rtl/>
              </w:rPr>
            </w:rPrChange>
          </w:rPr>
          <w:t>, כדלקמן:</w:t>
        </w:r>
      </w:ins>
      <w:ins w:id="812" w:author="Sharon Gefen" w:date="2016-11-18T12:52:00Z">
        <w:r>
          <w:rPr>
            <w:rStyle w:val="aa"/>
            <w:rFonts w:cs="David"/>
            <w:sz w:val="24"/>
            <w:szCs w:val="24"/>
            <w:rtl/>
          </w:rPr>
          <w:footnoteReference w:id="33"/>
        </w:r>
      </w:ins>
      <w:del w:id="818" w:author="Sharon Gefen" w:date="2016-11-18T12:51:00Z">
        <w:r w:rsidR="00771B9B" w:rsidRPr="002318E9" w:rsidDel="00F77942">
          <w:rPr>
            <w:rFonts w:cs="David" w:hint="cs"/>
            <w:sz w:val="24"/>
            <w:szCs w:val="24"/>
            <w:rtl/>
            <w:rPrChange w:id="819" w:author="Sharon Gefen" w:date="2016-11-18T13:50:00Z">
              <w:rPr>
                <w:rFonts w:hint="cs"/>
                <w:rtl/>
              </w:rPr>
            </w:rPrChange>
          </w:rPr>
          <w:delText xml:space="preserve"> לפי </w:delText>
        </w:r>
        <w:commentRangeStart w:id="820"/>
        <w:r w:rsidR="00B15C02" w:rsidRPr="002318E9" w:rsidDel="00F77942">
          <w:rPr>
            <w:rFonts w:cs="David" w:hint="cs"/>
            <w:sz w:val="24"/>
            <w:szCs w:val="24"/>
            <w:rtl/>
            <w:rPrChange w:id="821" w:author="Sharon Gefen" w:date="2016-11-18T13:50:00Z">
              <w:rPr>
                <w:rFonts w:hint="cs"/>
                <w:rtl/>
              </w:rPr>
            </w:rPrChange>
          </w:rPr>
          <w:delText>סעיף 8(4) לחוק</w:delText>
        </w:r>
      </w:del>
      <w:commentRangeEnd w:id="820"/>
      <w:r w:rsidR="00A53F68">
        <w:rPr>
          <w:rStyle w:val="ad"/>
          <w:rtl/>
        </w:rPr>
        <w:commentReference w:id="820"/>
      </w:r>
      <w:del w:id="822" w:author="Sharon Gefen" w:date="2016-11-18T12:51:00Z">
        <w:r w:rsidR="00B15C02" w:rsidRPr="002318E9" w:rsidDel="00F77942">
          <w:rPr>
            <w:rFonts w:cs="David" w:hint="cs"/>
            <w:sz w:val="24"/>
            <w:szCs w:val="24"/>
            <w:rtl/>
            <w:rPrChange w:id="823" w:author="Sharon Gefen" w:date="2016-11-18T13:50:00Z">
              <w:rPr>
                <w:rFonts w:hint="cs"/>
                <w:rtl/>
              </w:rPr>
            </w:rPrChange>
          </w:rPr>
          <w:delText>:</w:delText>
        </w:r>
      </w:del>
      <w:r w:rsidR="00B15C02" w:rsidRPr="002318E9">
        <w:rPr>
          <w:rFonts w:cs="David" w:hint="cs"/>
          <w:sz w:val="24"/>
          <w:szCs w:val="24"/>
          <w:rtl/>
          <w:rPrChange w:id="824" w:author="Sharon Gefen" w:date="2016-11-18T13:50:00Z">
            <w:rPr>
              <w:rFonts w:hint="cs"/>
              <w:rtl/>
            </w:rPr>
          </w:rPrChange>
        </w:rPr>
        <w:t xml:space="preserve"> </w:t>
      </w:r>
    </w:p>
    <w:p w:rsidR="00B15C02" w:rsidRDefault="00B15C02" w:rsidP="002318E9">
      <w:pPr>
        <w:pStyle w:val="a7"/>
        <w:numPr>
          <w:ilvl w:val="2"/>
          <w:numId w:val="6"/>
        </w:numPr>
        <w:spacing w:line="360" w:lineRule="auto"/>
        <w:jc w:val="both"/>
        <w:rPr>
          <w:rFonts w:cs="David"/>
          <w:sz w:val="24"/>
          <w:szCs w:val="24"/>
        </w:rPr>
        <w:pPrChange w:id="825" w:author="Sharon Gefen" w:date="2016-11-18T13:50:00Z">
          <w:pPr>
            <w:pStyle w:val="a7"/>
            <w:numPr>
              <w:numId w:val="6"/>
            </w:numPr>
            <w:spacing w:line="360" w:lineRule="auto"/>
            <w:ind w:hanging="360"/>
            <w:jc w:val="both"/>
          </w:pPr>
        </w:pPrChange>
      </w:pPr>
      <w:r w:rsidRPr="007A7F85">
        <w:rPr>
          <w:rFonts w:cs="David" w:hint="cs"/>
          <w:sz w:val="24"/>
          <w:szCs w:val="24"/>
          <w:rtl/>
        </w:rPr>
        <w:t xml:space="preserve">במידה </w:t>
      </w:r>
      <w:r>
        <w:rPr>
          <w:rFonts w:cs="David" w:hint="cs"/>
          <w:sz w:val="24"/>
          <w:szCs w:val="24"/>
          <w:rtl/>
        </w:rPr>
        <w:t>ש</w:t>
      </w:r>
      <w:r w:rsidRPr="007A7F85">
        <w:rPr>
          <w:rFonts w:cs="David" w:hint="cs"/>
          <w:sz w:val="24"/>
          <w:szCs w:val="24"/>
          <w:rtl/>
        </w:rPr>
        <w:t>מדובר במבנה, יחושב הפיצוי לפי ערך השוק של המבנה ביום ה-</w:t>
      </w:r>
      <w:r>
        <w:rPr>
          <w:rFonts w:cs="David" w:hint="cs"/>
          <w:sz w:val="24"/>
          <w:szCs w:val="24"/>
          <w:rtl/>
        </w:rPr>
        <w:t>20.7.1974</w:t>
      </w:r>
      <w:r w:rsidRPr="007A7F85">
        <w:rPr>
          <w:rFonts w:cs="David" w:hint="cs"/>
          <w:sz w:val="24"/>
          <w:szCs w:val="24"/>
          <w:rtl/>
        </w:rPr>
        <w:t xml:space="preserve">, ובהתחשב במועד בנייתו. </w:t>
      </w:r>
    </w:p>
    <w:p w:rsidR="00B15C02" w:rsidRDefault="00EB19EA" w:rsidP="002318E9">
      <w:pPr>
        <w:pStyle w:val="a7"/>
        <w:numPr>
          <w:ilvl w:val="2"/>
          <w:numId w:val="6"/>
        </w:numPr>
        <w:spacing w:line="360" w:lineRule="auto"/>
        <w:jc w:val="both"/>
        <w:rPr>
          <w:rFonts w:cs="David"/>
          <w:sz w:val="24"/>
          <w:szCs w:val="24"/>
        </w:rPr>
        <w:pPrChange w:id="826" w:author="Sharon Gefen" w:date="2016-11-18T13:50:00Z">
          <w:pPr>
            <w:pStyle w:val="a7"/>
            <w:numPr>
              <w:numId w:val="6"/>
            </w:numPr>
            <w:spacing w:line="360" w:lineRule="auto"/>
            <w:ind w:hanging="360"/>
            <w:jc w:val="both"/>
          </w:pPr>
        </w:pPrChange>
      </w:pPr>
      <w:ins w:id="827" w:author="Sharon Gefen" w:date="2016-11-18T13:44:00Z">
        <w:r>
          <w:rPr>
            <w:rFonts w:cs="David" w:hint="cs"/>
            <w:sz w:val="24"/>
            <w:szCs w:val="24"/>
            <w:rtl/>
          </w:rPr>
          <w:t xml:space="preserve">יש לשקלל את </w:t>
        </w:r>
      </w:ins>
      <w:r w:rsidR="00B15C02" w:rsidRPr="007A7F85">
        <w:rPr>
          <w:rFonts w:cs="David" w:hint="cs"/>
          <w:sz w:val="24"/>
          <w:szCs w:val="24"/>
          <w:rtl/>
        </w:rPr>
        <w:t>אובדן הכנסה מהנכס ועליית ערכו של הנכס בין שנת 1974 ל</w:t>
      </w:r>
      <w:ins w:id="828" w:author="Sharon Gefen" w:date="2016-11-18T12:53:00Z">
        <w:r w:rsidR="00473A1C">
          <w:rPr>
            <w:rFonts w:cs="David" w:hint="cs"/>
            <w:sz w:val="24"/>
            <w:szCs w:val="24"/>
            <w:rtl/>
          </w:rPr>
          <w:t xml:space="preserve">בין מועד </w:t>
        </w:r>
      </w:ins>
      <w:del w:id="829" w:author="Sharon Gefen" w:date="2016-11-18T12:53:00Z">
        <w:r w:rsidR="00B15C02" w:rsidRPr="007A7F85" w:rsidDel="00473A1C">
          <w:rPr>
            <w:rFonts w:cs="David" w:hint="cs"/>
            <w:sz w:val="24"/>
            <w:szCs w:val="24"/>
            <w:rtl/>
          </w:rPr>
          <w:delText xml:space="preserve">תאריך </w:delText>
        </w:r>
      </w:del>
      <w:r w:rsidR="00B15C02" w:rsidRPr="007A7F85">
        <w:rPr>
          <w:rFonts w:cs="David" w:hint="cs"/>
          <w:sz w:val="24"/>
          <w:szCs w:val="24"/>
          <w:rtl/>
        </w:rPr>
        <w:t xml:space="preserve">תשלום הפיצוי. </w:t>
      </w:r>
    </w:p>
    <w:p w:rsidR="00B15C02" w:rsidDel="00115612" w:rsidRDefault="00EB19EA" w:rsidP="002318E9">
      <w:pPr>
        <w:pStyle w:val="a7"/>
        <w:numPr>
          <w:ilvl w:val="2"/>
          <w:numId w:val="6"/>
        </w:numPr>
        <w:spacing w:line="360" w:lineRule="auto"/>
        <w:jc w:val="both"/>
        <w:rPr>
          <w:del w:id="830" w:author="Sharon Gefen" w:date="2016-11-18T13:51:00Z"/>
          <w:rFonts w:cs="David"/>
          <w:sz w:val="24"/>
          <w:szCs w:val="24"/>
        </w:rPr>
        <w:pPrChange w:id="831" w:author="Sharon Gefen" w:date="2016-11-18T13:50:00Z">
          <w:pPr>
            <w:pStyle w:val="a7"/>
            <w:numPr>
              <w:numId w:val="6"/>
            </w:numPr>
            <w:spacing w:line="360" w:lineRule="auto"/>
            <w:ind w:hanging="360"/>
            <w:jc w:val="both"/>
          </w:pPr>
        </w:pPrChange>
      </w:pPr>
      <w:ins w:id="832" w:author="Sharon Gefen" w:date="2016-11-18T13:44:00Z">
        <w:r>
          <w:rPr>
            <w:rFonts w:cs="David" w:hint="cs"/>
            <w:sz w:val="24"/>
            <w:szCs w:val="24"/>
            <w:rtl/>
          </w:rPr>
          <w:t xml:space="preserve">יש לבחון </w:t>
        </w:r>
      </w:ins>
      <w:r w:rsidR="00B15C02" w:rsidRPr="007A7F85">
        <w:rPr>
          <w:rFonts w:cs="David" w:hint="cs"/>
          <w:sz w:val="24"/>
          <w:szCs w:val="24"/>
          <w:rtl/>
        </w:rPr>
        <w:t>האם המבקש מחזיק בנכס בדרום קפריסין אשר בעליו הינו אזרח רפובליקת צפון קפריסי</w:t>
      </w:r>
      <w:commentRangeStart w:id="833"/>
      <w:r w:rsidR="00B15C02" w:rsidRPr="007A7F85">
        <w:rPr>
          <w:rFonts w:cs="David" w:hint="cs"/>
          <w:sz w:val="24"/>
          <w:szCs w:val="24"/>
          <w:rtl/>
        </w:rPr>
        <w:t>ן</w:t>
      </w:r>
      <w:commentRangeEnd w:id="833"/>
      <w:r w:rsidR="00B15C02">
        <w:rPr>
          <w:rStyle w:val="ad"/>
          <w:rtl/>
        </w:rPr>
        <w:commentReference w:id="833"/>
      </w:r>
      <w:r w:rsidR="00B15C02" w:rsidRPr="007A7F85">
        <w:rPr>
          <w:rFonts w:cs="David" w:hint="cs"/>
          <w:sz w:val="24"/>
          <w:szCs w:val="24"/>
          <w:rtl/>
        </w:rPr>
        <w:t xml:space="preserve">. </w:t>
      </w:r>
      <w:r w:rsidR="00B15C02">
        <w:rPr>
          <w:rFonts w:cs="David" w:hint="cs"/>
          <w:sz w:val="24"/>
          <w:szCs w:val="24"/>
          <w:rtl/>
        </w:rPr>
        <w:t xml:space="preserve">אם כן, </w:t>
      </w:r>
      <w:r w:rsidR="00B15C02" w:rsidRPr="007A7F85">
        <w:rPr>
          <w:rFonts w:cs="David" w:hint="cs"/>
          <w:sz w:val="24"/>
          <w:szCs w:val="24"/>
          <w:rtl/>
        </w:rPr>
        <w:t xml:space="preserve">האם יש לו הכנסה מנכס זה </w:t>
      </w:r>
      <w:r w:rsidR="00B15C02">
        <w:rPr>
          <w:rFonts w:cs="David" w:hint="cs"/>
          <w:sz w:val="24"/>
          <w:szCs w:val="24"/>
          <w:rtl/>
        </w:rPr>
        <w:t>ומה גובהה;</w:t>
      </w:r>
      <w:r w:rsidR="00B15C02" w:rsidRPr="007A7F85">
        <w:rPr>
          <w:rFonts w:cs="David" w:hint="cs"/>
          <w:sz w:val="24"/>
          <w:szCs w:val="24"/>
          <w:rtl/>
        </w:rPr>
        <w:t xml:space="preserve"> </w:t>
      </w:r>
      <w:ins w:id="834" w:author="Sharon Gefen" w:date="2016-11-18T12:54:00Z">
        <w:r w:rsidR="00473A1C">
          <w:rPr>
            <w:rFonts w:cs="David" w:hint="cs"/>
            <w:sz w:val="24"/>
            <w:szCs w:val="24"/>
            <w:rtl/>
          </w:rPr>
          <w:t>ו</w:t>
        </w:r>
      </w:ins>
      <w:r w:rsidR="00B15C02" w:rsidRPr="007A7F85">
        <w:rPr>
          <w:rFonts w:cs="David" w:hint="cs"/>
          <w:sz w:val="24"/>
          <w:szCs w:val="24"/>
          <w:rtl/>
        </w:rPr>
        <w:t>האם המבקש משלם דמי שכירות לבעליו של הנכס</w:t>
      </w:r>
      <w:del w:id="835" w:author="Sharon Gefen" w:date="2016-11-18T13:45:00Z">
        <w:r w:rsidR="00B15C02" w:rsidRPr="007A7F85" w:rsidDel="00EB19EA">
          <w:rPr>
            <w:rFonts w:cs="David" w:hint="cs"/>
            <w:sz w:val="24"/>
            <w:szCs w:val="24"/>
            <w:rtl/>
          </w:rPr>
          <w:delText>,</w:delText>
        </w:r>
      </w:del>
      <w:r w:rsidR="00B15C02" w:rsidRPr="007A7F85">
        <w:rPr>
          <w:rFonts w:cs="David" w:hint="cs"/>
          <w:sz w:val="24"/>
          <w:szCs w:val="24"/>
          <w:rtl/>
        </w:rPr>
        <w:t xml:space="preserve"> </w:t>
      </w:r>
      <w:r w:rsidR="00B15C02">
        <w:rPr>
          <w:rFonts w:cs="David" w:hint="cs"/>
          <w:sz w:val="24"/>
          <w:szCs w:val="24"/>
          <w:rtl/>
        </w:rPr>
        <w:t>ומה גובהם</w:t>
      </w:r>
      <w:r w:rsidR="00B15C02" w:rsidRPr="007A7F85">
        <w:rPr>
          <w:rFonts w:cs="David" w:hint="cs"/>
          <w:sz w:val="24"/>
          <w:szCs w:val="24"/>
          <w:rtl/>
        </w:rPr>
        <w:t xml:space="preserve">. </w:t>
      </w:r>
    </w:p>
    <w:p w:rsidR="00B15C02" w:rsidRPr="00115612" w:rsidDel="00115612" w:rsidRDefault="00B15C02" w:rsidP="00115612">
      <w:pPr>
        <w:pStyle w:val="a7"/>
        <w:numPr>
          <w:ilvl w:val="2"/>
          <w:numId w:val="6"/>
        </w:numPr>
        <w:spacing w:line="360" w:lineRule="auto"/>
        <w:jc w:val="both"/>
        <w:rPr>
          <w:del w:id="836" w:author="Sharon Gefen" w:date="2016-11-18T13:51:00Z"/>
          <w:rFonts w:cs="David"/>
          <w:sz w:val="24"/>
          <w:szCs w:val="24"/>
          <w:rPrChange w:id="837" w:author="Sharon Gefen" w:date="2016-11-18T13:51:00Z">
            <w:rPr>
              <w:del w:id="838" w:author="Sharon Gefen" w:date="2016-11-18T13:51:00Z"/>
            </w:rPr>
          </w:rPrChange>
        </w:rPr>
        <w:pPrChange w:id="839" w:author="Sharon Gefen" w:date="2016-11-18T13:51:00Z">
          <w:pPr>
            <w:pStyle w:val="a7"/>
            <w:numPr>
              <w:numId w:val="1"/>
            </w:numPr>
            <w:spacing w:line="360" w:lineRule="auto"/>
            <w:ind w:left="360" w:hanging="360"/>
            <w:jc w:val="both"/>
          </w:pPr>
        </w:pPrChange>
      </w:pPr>
      <w:r w:rsidRPr="00115612">
        <w:rPr>
          <w:rFonts w:cs="David" w:hint="cs"/>
          <w:sz w:val="24"/>
          <w:szCs w:val="24"/>
          <w:rtl/>
          <w:rPrChange w:id="840" w:author="Sharon Gefen" w:date="2016-11-18T13:51:00Z">
            <w:rPr>
              <w:rFonts w:hint="cs"/>
              <w:rtl/>
            </w:rPr>
          </w:rPrChange>
        </w:rPr>
        <w:t xml:space="preserve">פיצוי על נזק בלתי ממוני יקבע בהתאם לשימוש שנעשה </w:t>
      </w:r>
      <w:commentRangeStart w:id="841"/>
      <w:r w:rsidRPr="00115612">
        <w:rPr>
          <w:rFonts w:cs="David" w:hint="cs"/>
          <w:sz w:val="24"/>
          <w:szCs w:val="24"/>
          <w:rtl/>
          <w:rPrChange w:id="842" w:author="Sharon Gefen" w:date="2016-11-18T13:51:00Z">
            <w:rPr>
              <w:rFonts w:hint="cs"/>
              <w:rtl/>
            </w:rPr>
          </w:rPrChange>
        </w:rPr>
        <w:t xml:space="preserve">בנכס </w:t>
      </w:r>
      <w:commentRangeEnd w:id="841"/>
      <w:r w:rsidR="00B9533F">
        <w:rPr>
          <w:rStyle w:val="ad"/>
          <w:rtl/>
        </w:rPr>
        <w:commentReference w:id="841"/>
      </w:r>
      <w:del w:id="843" w:author="Sharon Gefen" w:date="2016-11-18T13:04:00Z">
        <w:r w:rsidRPr="00115612" w:rsidDel="00BF3336">
          <w:rPr>
            <w:rFonts w:cs="David" w:hint="cs"/>
            <w:sz w:val="24"/>
            <w:szCs w:val="24"/>
            <w:rtl/>
            <w:rPrChange w:id="844" w:author="Sharon Gefen" w:date="2016-11-18T13:51:00Z">
              <w:rPr>
                <w:rFonts w:hint="cs"/>
                <w:rtl/>
              </w:rPr>
            </w:rPrChange>
          </w:rPr>
          <w:delText xml:space="preserve">וקיום </w:delText>
        </w:r>
      </w:del>
      <w:ins w:id="845" w:author="Sharon Gefen" w:date="2016-11-18T13:04:00Z">
        <w:r w:rsidR="00BF3336" w:rsidRPr="00115612">
          <w:rPr>
            <w:rFonts w:cs="David" w:hint="cs"/>
            <w:sz w:val="24"/>
            <w:szCs w:val="24"/>
            <w:rtl/>
            <w:rPrChange w:id="846" w:author="Sharon Gefen" w:date="2016-11-18T13:51:00Z">
              <w:rPr>
                <w:rFonts w:hint="cs"/>
                <w:rtl/>
              </w:rPr>
            </w:rPrChange>
          </w:rPr>
          <w:t>ו</w:t>
        </w:r>
      </w:ins>
      <w:ins w:id="847" w:author="Sharon Gefen" w:date="2016-11-18T13:45:00Z">
        <w:r w:rsidR="00EB19EA" w:rsidRPr="00115612">
          <w:rPr>
            <w:rFonts w:cs="David" w:hint="cs"/>
            <w:sz w:val="24"/>
            <w:szCs w:val="24"/>
            <w:rtl/>
            <w:rPrChange w:id="848" w:author="Sharon Gefen" w:date="2016-11-18T13:51:00Z">
              <w:rPr>
                <w:rFonts w:hint="cs"/>
                <w:rtl/>
              </w:rPr>
            </w:rPrChange>
          </w:rPr>
          <w:t xml:space="preserve">קיומה של </w:t>
        </w:r>
      </w:ins>
      <w:ins w:id="849" w:author="Sharon Gefen" w:date="2016-11-18T13:04:00Z">
        <w:r w:rsidR="00BF3336" w:rsidRPr="00115612">
          <w:rPr>
            <w:rFonts w:cs="David" w:hint="cs"/>
            <w:sz w:val="24"/>
            <w:szCs w:val="24"/>
            <w:rtl/>
            <w:rPrChange w:id="850" w:author="Sharon Gefen" w:date="2016-11-18T13:51:00Z">
              <w:rPr>
                <w:rFonts w:hint="cs"/>
                <w:rtl/>
              </w:rPr>
            </w:rPrChange>
          </w:rPr>
          <w:t xml:space="preserve">זיקה </w:t>
        </w:r>
      </w:ins>
      <w:del w:id="851" w:author="Sharon Gefen" w:date="2016-11-18T13:04:00Z">
        <w:r w:rsidRPr="00115612" w:rsidDel="00BF3336">
          <w:rPr>
            <w:rFonts w:cs="David" w:hint="cs"/>
            <w:sz w:val="24"/>
            <w:szCs w:val="24"/>
            <w:rtl/>
            <w:rPrChange w:id="852" w:author="Sharon Gefen" w:date="2016-11-18T13:51:00Z">
              <w:rPr>
                <w:rFonts w:hint="cs"/>
                <w:rtl/>
              </w:rPr>
            </w:rPrChange>
          </w:rPr>
          <w:delText xml:space="preserve">קשר </w:delText>
        </w:r>
      </w:del>
      <w:r w:rsidRPr="00115612">
        <w:rPr>
          <w:rFonts w:cs="David" w:hint="cs"/>
          <w:sz w:val="24"/>
          <w:szCs w:val="24"/>
          <w:rtl/>
          <w:rPrChange w:id="853" w:author="Sharon Gefen" w:date="2016-11-18T13:51:00Z">
            <w:rPr>
              <w:rFonts w:hint="cs"/>
              <w:rtl/>
            </w:rPr>
          </w:rPrChange>
        </w:rPr>
        <w:t>רגשי</w:t>
      </w:r>
      <w:ins w:id="854" w:author="Sharon Gefen" w:date="2016-11-18T13:04:00Z">
        <w:r w:rsidR="00BF3336" w:rsidRPr="00115612">
          <w:rPr>
            <w:rFonts w:cs="David" w:hint="cs"/>
            <w:sz w:val="24"/>
            <w:szCs w:val="24"/>
            <w:rtl/>
            <w:rPrChange w:id="855" w:author="Sharon Gefen" w:date="2016-11-18T13:51:00Z">
              <w:rPr>
                <w:rFonts w:hint="cs"/>
                <w:rtl/>
              </w:rPr>
            </w:rPrChange>
          </w:rPr>
          <w:t>ת</w:t>
        </w:r>
      </w:ins>
      <w:r w:rsidRPr="00115612">
        <w:rPr>
          <w:rFonts w:cs="David" w:hint="cs"/>
          <w:sz w:val="24"/>
          <w:szCs w:val="24"/>
          <w:rtl/>
          <w:rPrChange w:id="856" w:author="Sharon Gefen" w:date="2016-11-18T13:51:00Z">
            <w:rPr>
              <w:rFonts w:hint="cs"/>
              <w:rtl/>
            </w:rPr>
          </w:rPrChange>
        </w:rPr>
        <w:t>, משפחתי</w:t>
      </w:r>
      <w:ins w:id="857" w:author="Sharon Gefen" w:date="2016-11-18T13:04:00Z">
        <w:r w:rsidR="00BF3336" w:rsidRPr="00115612">
          <w:rPr>
            <w:rFonts w:cs="David" w:hint="cs"/>
            <w:sz w:val="24"/>
            <w:szCs w:val="24"/>
            <w:rtl/>
            <w:rPrChange w:id="858" w:author="Sharon Gefen" w:date="2016-11-18T13:51:00Z">
              <w:rPr>
                <w:rFonts w:hint="cs"/>
                <w:rtl/>
              </w:rPr>
            </w:rPrChange>
          </w:rPr>
          <w:t>ת</w:t>
        </w:r>
      </w:ins>
      <w:r w:rsidRPr="00115612">
        <w:rPr>
          <w:rFonts w:cs="David" w:hint="cs"/>
          <w:sz w:val="24"/>
          <w:szCs w:val="24"/>
          <w:rtl/>
          <w:rPrChange w:id="859" w:author="Sharon Gefen" w:date="2016-11-18T13:51:00Z">
            <w:rPr>
              <w:rFonts w:hint="cs"/>
              <w:rtl/>
            </w:rPr>
          </w:rPrChange>
        </w:rPr>
        <w:t xml:space="preserve"> או אישי</w:t>
      </w:r>
      <w:ins w:id="860" w:author="Sharon Gefen" w:date="2016-11-18T13:04:00Z">
        <w:r w:rsidR="00BF3336" w:rsidRPr="00115612">
          <w:rPr>
            <w:rFonts w:cs="David" w:hint="cs"/>
            <w:sz w:val="24"/>
            <w:szCs w:val="24"/>
            <w:rtl/>
            <w:rPrChange w:id="861" w:author="Sharon Gefen" w:date="2016-11-18T13:51:00Z">
              <w:rPr>
                <w:rFonts w:hint="cs"/>
                <w:rtl/>
              </w:rPr>
            </w:rPrChange>
          </w:rPr>
          <w:t>ת</w:t>
        </w:r>
      </w:ins>
      <w:r w:rsidRPr="00115612">
        <w:rPr>
          <w:rFonts w:cs="David" w:hint="cs"/>
          <w:sz w:val="24"/>
          <w:szCs w:val="24"/>
          <w:rtl/>
          <w:rPrChange w:id="862" w:author="Sharon Gefen" w:date="2016-11-18T13:51:00Z">
            <w:rPr>
              <w:rFonts w:hint="cs"/>
              <w:rtl/>
            </w:rPr>
          </w:rPrChange>
        </w:rPr>
        <w:t xml:space="preserve"> של המבקש לנכס במועד נטישתו. </w:t>
      </w:r>
    </w:p>
    <w:p w:rsidR="00115612" w:rsidRDefault="00115612" w:rsidP="00115612">
      <w:pPr>
        <w:pStyle w:val="a7"/>
        <w:numPr>
          <w:ilvl w:val="2"/>
          <w:numId w:val="6"/>
        </w:numPr>
        <w:spacing w:line="360" w:lineRule="auto"/>
        <w:jc w:val="both"/>
        <w:rPr>
          <w:ins w:id="863" w:author="Sharon Gefen" w:date="2016-11-18T13:51:00Z"/>
        </w:rPr>
        <w:pPrChange w:id="864" w:author="Sharon Gefen" w:date="2016-11-18T13:51:00Z">
          <w:pPr>
            <w:pStyle w:val="a7"/>
            <w:numPr>
              <w:numId w:val="6"/>
            </w:numPr>
            <w:spacing w:line="360" w:lineRule="auto"/>
            <w:ind w:hanging="360"/>
            <w:jc w:val="both"/>
          </w:pPr>
        </w:pPrChange>
      </w:pPr>
    </w:p>
    <w:p w:rsidR="002037B6" w:rsidRPr="00115612" w:rsidRDefault="00115612" w:rsidP="00015DD9">
      <w:pPr>
        <w:pStyle w:val="a7"/>
        <w:numPr>
          <w:ilvl w:val="1"/>
          <w:numId w:val="6"/>
        </w:numPr>
        <w:spacing w:line="360" w:lineRule="auto"/>
        <w:jc w:val="both"/>
        <w:rPr>
          <w:rFonts w:cs="David"/>
          <w:sz w:val="24"/>
          <w:szCs w:val="24"/>
          <w:rPrChange w:id="865" w:author="Sharon Gefen" w:date="2016-11-18T13:51:00Z">
            <w:rPr/>
          </w:rPrChange>
        </w:rPr>
        <w:pPrChange w:id="866" w:author="Sharon Gefen" w:date="2016-11-18T13:56:00Z">
          <w:pPr>
            <w:pStyle w:val="a7"/>
            <w:numPr>
              <w:numId w:val="1"/>
            </w:numPr>
            <w:spacing w:line="360" w:lineRule="auto"/>
            <w:ind w:left="360" w:hanging="360"/>
            <w:jc w:val="both"/>
          </w:pPr>
        </w:pPrChange>
      </w:pPr>
      <w:ins w:id="867" w:author="Sharon Gefen" w:date="2016-11-18T13:51:00Z">
        <w:r w:rsidRPr="00115612">
          <w:rPr>
            <w:rFonts w:cs="David" w:hint="cs"/>
            <w:sz w:val="24"/>
            <w:szCs w:val="24"/>
            <w:rtl/>
            <w:rPrChange w:id="868" w:author="Sharon Gefen" w:date="2016-11-18T13:51:00Z">
              <w:rPr>
                <w:rFonts w:hint="cs"/>
                <w:rtl/>
              </w:rPr>
            </w:rPrChange>
          </w:rPr>
          <w:t>קרקע חלופית</w:t>
        </w:r>
        <w:r w:rsidR="00153B05">
          <w:rPr>
            <w:rFonts w:cs="David" w:hint="cs"/>
            <w:sz w:val="24"/>
            <w:szCs w:val="24"/>
            <w:rtl/>
          </w:rPr>
          <w:t xml:space="preserve">: במידה וועדת המקרקעין החליטה להציע למבקש נכס חלופי, </w:t>
        </w:r>
      </w:ins>
      <w:ins w:id="869" w:author="Sharon Gefen" w:date="2016-11-18T13:52:00Z">
        <w:r w:rsidR="00153B05">
          <w:rPr>
            <w:rFonts w:cs="David" w:hint="cs"/>
            <w:sz w:val="24"/>
            <w:szCs w:val="24"/>
            <w:rtl/>
          </w:rPr>
          <w:t xml:space="preserve">נקבע כי </w:t>
        </w:r>
      </w:ins>
      <w:del w:id="870" w:author="Sharon Gefen" w:date="2016-11-18T13:52:00Z">
        <w:r w:rsidR="00B07F0E" w:rsidRPr="00115612" w:rsidDel="00153B05">
          <w:rPr>
            <w:rFonts w:cs="David" w:hint="cs"/>
            <w:sz w:val="24"/>
            <w:szCs w:val="24"/>
            <w:rtl/>
            <w:rPrChange w:id="871" w:author="Sharon Gefen" w:date="2016-11-18T13:51:00Z">
              <w:rPr>
                <w:rFonts w:hint="cs"/>
                <w:rtl/>
              </w:rPr>
            </w:rPrChange>
          </w:rPr>
          <w:delText>בין החלופות הקיימות, עומדת כאמור בידי ה</w:delText>
        </w:r>
        <w:r w:rsidR="003C119F" w:rsidRPr="00115612" w:rsidDel="00153B05">
          <w:rPr>
            <w:rFonts w:cs="David" w:hint="cs"/>
            <w:sz w:val="24"/>
            <w:szCs w:val="24"/>
            <w:rtl/>
            <w:rPrChange w:id="872" w:author="Sharon Gefen" w:date="2016-11-18T13:51:00Z">
              <w:rPr>
                <w:rFonts w:hint="cs"/>
                <w:rtl/>
              </w:rPr>
            </w:rPrChange>
          </w:rPr>
          <w:delText>ו</w:delText>
        </w:r>
        <w:r w:rsidR="00B07F0E" w:rsidRPr="00115612" w:rsidDel="00153B05">
          <w:rPr>
            <w:rFonts w:cs="David" w:hint="cs"/>
            <w:sz w:val="24"/>
            <w:szCs w:val="24"/>
            <w:rtl/>
            <w:rPrChange w:id="873" w:author="Sharon Gefen" w:date="2016-11-18T13:51:00Z">
              <w:rPr>
                <w:rFonts w:hint="cs"/>
                <w:rtl/>
              </w:rPr>
            </w:rPrChange>
          </w:rPr>
          <w:delText xml:space="preserve">ועדה אפשרות להציע </w:delText>
        </w:r>
        <w:commentRangeStart w:id="874"/>
        <w:r w:rsidR="00B07F0E" w:rsidRPr="00115612" w:rsidDel="00153B05">
          <w:rPr>
            <w:rFonts w:cs="David" w:hint="cs"/>
            <w:sz w:val="24"/>
            <w:szCs w:val="24"/>
            <w:rtl/>
            <w:rPrChange w:id="875" w:author="Sharon Gefen" w:date="2016-11-18T13:51:00Z">
              <w:rPr>
                <w:rFonts w:hint="cs"/>
                <w:rtl/>
              </w:rPr>
            </w:rPrChange>
          </w:rPr>
          <w:delText xml:space="preserve">חילופים </w:delText>
        </w:r>
        <w:commentRangeEnd w:id="874"/>
        <w:r w:rsidR="006D3801" w:rsidRPr="00115612" w:rsidDel="00153B05">
          <w:rPr>
            <w:rFonts w:cs="David"/>
            <w:sz w:val="24"/>
            <w:szCs w:val="24"/>
            <w:rtl/>
            <w:rPrChange w:id="876" w:author="Sharon Gefen" w:date="2016-11-18T13:51:00Z">
              <w:rPr>
                <w:rStyle w:val="ad"/>
                <w:rtl/>
              </w:rPr>
            </w:rPrChange>
          </w:rPr>
          <w:commentReference w:id="874"/>
        </w:r>
        <w:r w:rsidR="00B07F0E" w:rsidRPr="00115612" w:rsidDel="00153B05">
          <w:rPr>
            <w:rFonts w:cs="David" w:hint="cs"/>
            <w:sz w:val="24"/>
            <w:szCs w:val="24"/>
            <w:rtl/>
            <w:rPrChange w:id="877" w:author="Sharon Gefen" w:date="2016-11-18T13:51:00Z">
              <w:rPr>
                <w:rFonts w:hint="cs"/>
                <w:rtl/>
              </w:rPr>
            </w:rPrChange>
          </w:rPr>
          <w:delText>של נכסים. במקרה כזה</w:delText>
        </w:r>
        <w:r w:rsidR="007A7F85" w:rsidRPr="00115612" w:rsidDel="00153B05">
          <w:rPr>
            <w:rFonts w:cs="David" w:hint="cs"/>
            <w:sz w:val="24"/>
            <w:szCs w:val="24"/>
            <w:rtl/>
            <w:rPrChange w:id="878" w:author="Sharon Gefen" w:date="2016-11-18T13:51:00Z">
              <w:rPr>
                <w:rFonts w:hint="cs"/>
                <w:rtl/>
              </w:rPr>
            </w:rPrChange>
          </w:rPr>
          <w:delText xml:space="preserve"> </w:delText>
        </w:r>
      </w:del>
      <w:r w:rsidR="00B07F0E" w:rsidRPr="00115612">
        <w:rPr>
          <w:rFonts w:cs="David" w:hint="cs"/>
          <w:sz w:val="24"/>
          <w:szCs w:val="24"/>
          <w:rtl/>
          <w:rPrChange w:id="879" w:author="Sharon Gefen" w:date="2016-11-18T13:51:00Z">
            <w:rPr>
              <w:rFonts w:hint="cs"/>
              <w:rtl/>
            </w:rPr>
          </w:rPrChange>
        </w:rPr>
        <w:t xml:space="preserve">על הערך הנוכחי של הנכס המוצע להיות שווה בערכו </w:t>
      </w:r>
      <w:del w:id="880" w:author="Sharon Gefen" w:date="2016-11-18T13:53:00Z">
        <w:r w:rsidR="00B07F0E" w:rsidRPr="00115612" w:rsidDel="00015DD9">
          <w:rPr>
            <w:rFonts w:cs="David" w:hint="cs"/>
            <w:sz w:val="24"/>
            <w:szCs w:val="24"/>
            <w:rtl/>
            <w:rPrChange w:id="881" w:author="Sharon Gefen" w:date="2016-11-18T13:51:00Z">
              <w:rPr>
                <w:rFonts w:hint="cs"/>
                <w:rtl/>
              </w:rPr>
            </w:rPrChange>
          </w:rPr>
          <w:delText xml:space="preserve">לערכו </w:delText>
        </w:r>
      </w:del>
      <w:ins w:id="882" w:author="Sharon Gefen" w:date="2016-11-18T13:53:00Z">
        <w:r w:rsidR="00015DD9">
          <w:rPr>
            <w:rFonts w:cs="David" w:hint="cs"/>
            <w:sz w:val="24"/>
            <w:szCs w:val="24"/>
            <w:rtl/>
          </w:rPr>
          <w:t>לערך</w:t>
        </w:r>
        <w:r w:rsidR="00015DD9" w:rsidRPr="00115612">
          <w:rPr>
            <w:rFonts w:cs="David" w:hint="cs"/>
            <w:sz w:val="24"/>
            <w:szCs w:val="24"/>
            <w:rtl/>
            <w:rPrChange w:id="883" w:author="Sharon Gefen" w:date="2016-11-18T13:51:00Z">
              <w:rPr>
                <w:rFonts w:hint="cs"/>
                <w:rtl/>
              </w:rPr>
            </w:rPrChange>
          </w:rPr>
          <w:t xml:space="preserve"> </w:t>
        </w:r>
      </w:ins>
      <w:r w:rsidR="00B07F0E" w:rsidRPr="00115612">
        <w:rPr>
          <w:rFonts w:cs="David" w:hint="cs"/>
          <w:sz w:val="24"/>
          <w:szCs w:val="24"/>
          <w:rtl/>
          <w:rPrChange w:id="884" w:author="Sharon Gefen" w:date="2016-11-18T13:51:00Z">
            <w:rPr>
              <w:rFonts w:hint="cs"/>
              <w:rtl/>
            </w:rPr>
          </w:rPrChange>
        </w:rPr>
        <w:t>הנוכחי של הנכס שבו יש למבקש זכות קניינית.</w:t>
      </w:r>
      <w:r w:rsidR="007A7F85" w:rsidRPr="00153B05">
        <w:rPr>
          <w:rStyle w:val="aa"/>
          <w:rFonts w:cs="David"/>
          <w:sz w:val="24"/>
          <w:szCs w:val="24"/>
          <w:rtl/>
        </w:rPr>
        <w:footnoteReference w:id="34"/>
      </w:r>
      <w:r w:rsidR="00B07F0E" w:rsidRPr="00115612">
        <w:rPr>
          <w:rFonts w:cs="David" w:hint="cs"/>
          <w:sz w:val="24"/>
          <w:szCs w:val="24"/>
          <w:rtl/>
          <w:rPrChange w:id="885" w:author="Sharon Gefen" w:date="2016-11-18T13:51:00Z">
            <w:rPr>
              <w:rFonts w:hint="cs"/>
              <w:rtl/>
            </w:rPr>
          </w:rPrChange>
        </w:rPr>
        <w:t xml:space="preserve"> במידה שקיים פער בין ערך הנכס המוצע לערך הנכס </w:t>
      </w:r>
      <w:del w:id="886" w:author="Sharon Gefen" w:date="2016-11-18T13:54:00Z">
        <w:r w:rsidR="00B07F0E" w:rsidRPr="00115612" w:rsidDel="00015DD9">
          <w:rPr>
            <w:rFonts w:cs="David" w:hint="cs"/>
            <w:sz w:val="24"/>
            <w:szCs w:val="24"/>
            <w:rtl/>
            <w:rPrChange w:id="887" w:author="Sharon Gefen" w:date="2016-11-18T13:51:00Z">
              <w:rPr>
                <w:rFonts w:hint="cs"/>
                <w:rtl/>
              </w:rPr>
            </w:rPrChange>
          </w:rPr>
          <w:delText>נשוא הבקשה</w:delText>
        </w:r>
      </w:del>
      <w:ins w:id="888" w:author="Sharon Gefen" w:date="2016-11-18T13:54:00Z">
        <w:r w:rsidR="00015DD9">
          <w:rPr>
            <w:rFonts w:cs="David" w:hint="cs"/>
            <w:sz w:val="24"/>
            <w:szCs w:val="24"/>
            <w:rtl/>
          </w:rPr>
          <w:t>המבוקש</w:t>
        </w:r>
      </w:ins>
      <w:r w:rsidR="00B07F0E" w:rsidRPr="00115612">
        <w:rPr>
          <w:rFonts w:cs="David" w:hint="cs"/>
          <w:sz w:val="24"/>
          <w:szCs w:val="24"/>
          <w:rtl/>
          <w:rPrChange w:id="889" w:author="Sharon Gefen" w:date="2016-11-18T13:51:00Z">
            <w:rPr>
              <w:rFonts w:hint="cs"/>
              <w:rtl/>
            </w:rPr>
          </w:rPrChange>
        </w:rPr>
        <w:t xml:space="preserve">, </w:t>
      </w:r>
      <w:ins w:id="890" w:author="Sharon Gefen" w:date="2016-11-18T13:55:00Z">
        <w:r w:rsidR="00015DD9">
          <w:rPr>
            <w:rFonts w:cs="David" w:hint="cs"/>
            <w:sz w:val="24"/>
            <w:szCs w:val="24"/>
            <w:rtl/>
          </w:rPr>
          <w:t xml:space="preserve">הוועדה </w:t>
        </w:r>
      </w:ins>
      <w:r w:rsidR="00B07F0E" w:rsidRPr="00115612">
        <w:rPr>
          <w:rFonts w:cs="David" w:hint="cs"/>
          <w:sz w:val="24"/>
          <w:szCs w:val="24"/>
          <w:rtl/>
          <w:rPrChange w:id="891" w:author="Sharon Gefen" w:date="2016-11-18T13:51:00Z">
            <w:rPr>
              <w:rFonts w:hint="cs"/>
              <w:rtl/>
            </w:rPr>
          </w:rPrChange>
        </w:rPr>
        <w:t xml:space="preserve">תשלם </w:t>
      </w:r>
      <w:del w:id="892" w:author="Sharon Gefen" w:date="2016-11-18T13:55:00Z">
        <w:r w:rsidR="00012167" w:rsidRPr="00115612" w:rsidDel="00015DD9">
          <w:rPr>
            <w:rFonts w:cs="David" w:hint="cs"/>
            <w:sz w:val="24"/>
            <w:szCs w:val="24"/>
            <w:rtl/>
            <w:rPrChange w:id="893" w:author="Sharon Gefen" w:date="2016-11-18T13:51:00Z">
              <w:rPr>
                <w:rFonts w:hint="cs"/>
                <w:rtl/>
              </w:rPr>
            </w:rPrChange>
          </w:rPr>
          <w:delText>ה-</w:delText>
        </w:r>
        <w:r w:rsidR="00012167" w:rsidRPr="00115612" w:rsidDel="00015DD9">
          <w:rPr>
            <w:rFonts w:cs="David"/>
            <w:sz w:val="24"/>
            <w:szCs w:val="24"/>
            <w:rPrChange w:id="894" w:author="Sharon Gefen" w:date="2016-11-18T13:51:00Z">
              <w:rPr>
                <w:rFonts w:asciiTheme="majorBidi" w:hAnsiTheme="majorBidi" w:cstheme="majorBidi"/>
              </w:rPr>
            </w:rPrChange>
          </w:rPr>
          <w:delText>IPC</w:delText>
        </w:r>
        <w:r w:rsidR="00B07F0E" w:rsidRPr="00115612" w:rsidDel="00015DD9">
          <w:rPr>
            <w:rFonts w:cs="David" w:hint="cs"/>
            <w:sz w:val="24"/>
            <w:szCs w:val="24"/>
            <w:rtl/>
            <w:rPrChange w:id="895" w:author="Sharon Gefen" w:date="2016-11-18T13:51:00Z">
              <w:rPr>
                <w:rFonts w:hint="cs"/>
                <w:rtl/>
              </w:rPr>
            </w:rPrChange>
          </w:rPr>
          <w:delText xml:space="preserve"> </w:delText>
        </w:r>
      </w:del>
      <w:r w:rsidR="00B07F0E" w:rsidRPr="00115612">
        <w:rPr>
          <w:rFonts w:cs="David" w:hint="cs"/>
          <w:sz w:val="24"/>
          <w:szCs w:val="24"/>
          <w:rtl/>
          <w:rPrChange w:id="896" w:author="Sharon Gefen" w:date="2016-11-18T13:51:00Z">
            <w:rPr>
              <w:rFonts w:hint="cs"/>
              <w:rtl/>
            </w:rPr>
          </w:rPrChange>
        </w:rPr>
        <w:t>את ההפרש למבקש הנ</w:t>
      </w:r>
      <w:ins w:id="897" w:author="Sharon Gefen" w:date="2016-11-18T13:55:00Z">
        <w:r w:rsidR="00015DD9">
          <w:rPr>
            <w:rFonts w:cs="David" w:hint="cs"/>
            <w:sz w:val="24"/>
            <w:szCs w:val="24"/>
            <w:rtl/>
          </w:rPr>
          <w:t>כס</w:t>
        </w:r>
      </w:ins>
      <w:del w:id="898" w:author="Sharon Gefen" w:date="2016-11-18T13:55:00Z">
        <w:r w:rsidR="00B07F0E" w:rsidRPr="00115612" w:rsidDel="00015DD9">
          <w:rPr>
            <w:rFonts w:cs="David" w:hint="cs"/>
            <w:sz w:val="24"/>
            <w:szCs w:val="24"/>
            <w:rtl/>
            <w:rPrChange w:id="899" w:author="Sharon Gefen" w:date="2016-11-18T13:51:00Z">
              <w:rPr>
                <w:rFonts w:hint="cs"/>
                <w:rtl/>
              </w:rPr>
            </w:rPrChange>
          </w:rPr>
          <w:delText>דל"ן</w:delText>
        </w:r>
      </w:del>
      <w:r w:rsidR="00B07F0E" w:rsidRPr="00115612">
        <w:rPr>
          <w:rFonts w:cs="David" w:hint="cs"/>
          <w:sz w:val="24"/>
          <w:szCs w:val="24"/>
          <w:rtl/>
          <w:rPrChange w:id="900" w:author="Sharon Gefen" w:date="2016-11-18T13:51:00Z">
            <w:rPr>
              <w:rFonts w:hint="cs"/>
              <w:rtl/>
            </w:rPr>
          </w:rPrChange>
        </w:rPr>
        <w:t xml:space="preserve"> או להיפך, בהתאם לנסיבות העניין. </w:t>
      </w:r>
      <w:ins w:id="901" w:author="Sharon Gefen" w:date="2016-11-18T13:56:00Z">
        <w:r w:rsidR="00015DD9">
          <w:rPr>
            <w:rFonts w:cs="David" w:hint="cs"/>
            <w:sz w:val="24"/>
            <w:szCs w:val="24"/>
            <w:rtl/>
          </w:rPr>
          <w:t xml:space="preserve">במצב שבו הסעד הינו הצעה לקרקע חלופית, </w:t>
        </w:r>
      </w:ins>
      <w:del w:id="902" w:author="Sharon Gefen" w:date="2016-11-18T13:56:00Z">
        <w:r w:rsidR="00B07F0E" w:rsidRPr="00115612" w:rsidDel="00015DD9">
          <w:rPr>
            <w:rFonts w:cs="David" w:hint="cs"/>
            <w:sz w:val="24"/>
            <w:szCs w:val="24"/>
            <w:rtl/>
            <w:rPrChange w:id="903" w:author="Sharon Gefen" w:date="2016-11-18T13:51:00Z">
              <w:rPr>
                <w:rFonts w:hint="cs"/>
                <w:rtl/>
              </w:rPr>
            </w:rPrChange>
          </w:rPr>
          <w:delText xml:space="preserve">גם במקרה של חילופים, </w:delText>
        </w:r>
      </w:del>
      <w:r w:rsidR="00B07F0E" w:rsidRPr="00115612">
        <w:rPr>
          <w:rFonts w:cs="David" w:hint="cs"/>
          <w:sz w:val="24"/>
          <w:szCs w:val="24"/>
          <w:rtl/>
          <w:rPrChange w:id="904" w:author="Sharon Gefen" w:date="2016-11-18T13:51:00Z">
            <w:rPr>
              <w:rFonts w:hint="cs"/>
              <w:rtl/>
            </w:rPr>
          </w:rPrChange>
        </w:rPr>
        <w:t>תישמר למבקש הזכות ל</w:t>
      </w:r>
      <w:ins w:id="905" w:author="Sharon Gefen" w:date="2016-11-18T13:56:00Z">
        <w:r w:rsidR="00015DD9">
          <w:rPr>
            <w:rFonts w:cs="David" w:hint="cs"/>
            <w:sz w:val="24"/>
            <w:szCs w:val="24"/>
            <w:rtl/>
          </w:rPr>
          <w:t xml:space="preserve">קבל </w:t>
        </w:r>
      </w:ins>
      <w:r w:rsidR="00B07F0E" w:rsidRPr="00115612">
        <w:rPr>
          <w:rFonts w:cs="David" w:hint="cs"/>
          <w:sz w:val="24"/>
          <w:szCs w:val="24"/>
          <w:rtl/>
          <w:rPrChange w:id="906" w:author="Sharon Gefen" w:date="2016-11-18T13:51:00Z">
            <w:rPr>
              <w:rFonts w:hint="cs"/>
              <w:rtl/>
            </w:rPr>
          </w:rPrChange>
        </w:rPr>
        <w:t xml:space="preserve">פיצויים בגין נזקים בלתי ממוניים. </w:t>
      </w:r>
    </w:p>
    <w:p w:rsidR="00E216F9" w:rsidRDefault="00015DD9" w:rsidP="00015DD9">
      <w:pPr>
        <w:pStyle w:val="a7"/>
        <w:numPr>
          <w:ilvl w:val="0"/>
          <w:numId w:val="1"/>
        </w:numPr>
        <w:spacing w:line="360" w:lineRule="auto"/>
        <w:ind w:left="360"/>
        <w:jc w:val="both"/>
        <w:rPr>
          <w:rFonts w:cs="David"/>
          <w:sz w:val="24"/>
          <w:szCs w:val="24"/>
        </w:rPr>
      </w:pPr>
      <w:ins w:id="907" w:author="Sharon Gefen" w:date="2016-11-18T13:57:00Z">
        <w:r w:rsidRPr="00015DD9">
          <w:rPr>
            <w:rFonts w:cs="David" w:hint="cs"/>
            <w:sz w:val="24"/>
            <w:szCs w:val="24"/>
            <w:u w:val="single"/>
            <w:rtl/>
            <w:rPrChange w:id="908" w:author="Sharon Gefen" w:date="2016-11-18T13:57:00Z">
              <w:rPr>
                <w:rFonts w:cs="David" w:hint="cs"/>
                <w:sz w:val="24"/>
                <w:szCs w:val="24"/>
                <w:rtl/>
              </w:rPr>
            </w:rPrChange>
          </w:rPr>
          <w:t>ביקורת שיפוטית</w:t>
        </w:r>
        <w:r>
          <w:rPr>
            <w:rFonts w:cs="David" w:hint="cs"/>
            <w:sz w:val="24"/>
            <w:szCs w:val="24"/>
            <w:rtl/>
          </w:rPr>
          <w:t xml:space="preserve"> - </w:t>
        </w:r>
      </w:ins>
      <w:r w:rsidR="00771B9B">
        <w:rPr>
          <w:rFonts w:cs="David" w:hint="cs"/>
          <w:sz w:val="24"/>
          <w:szCs w:val="24"/>
          <w:rtl/>
        </w:rPr>
        <w:t>במסגרת מנגנון הביקורת השיפוטית על הוועדה הקבוע ב</w:t>
      </w:r>
      <w:r w:rsidR="00B07F0E" w:rsidRPr="00E216F9">
        <w:rPr>
          <w:rFonts w:cs="David" w:hint="cs"/>
          <w:sz w:val="24"/>
          <w:szCs w:val="24"/>
          <w:rtl/>
        </w:rPr>
        <w:t>חוק</w:t>
      </w:r>
      <w:r w:rsidR="00771B9B">
        <w:rPr>
          <w:rFonts w:cs="David" w:hint="cs"/>
          <w:sz w:val="24"/>
          <w:szCs w:val="24"/>
          <w:rtl/>
        </w:rPr>
        <w:t xml:space="preserve">, </w:t>
      </w:r>
      <w:r w:rsidR="00B07F0E" w:rsidRPr="002037B6">
        <w:rPr>
          <w:rFonts w:cs="David" w:hint="cs"/>
          <w:sz w:val="24"/>
          <w:szCs w:val="24"/>
          <w:rtl/>
        </w:rPr>
        <w:t xml:space="preserve">הצדדים רשאים לערער על החלטת </w:t>
      </w:r>
      <w:del w:id="909" w:author="Sharon Gefen" w:date="2016-11-18T13:57:00Z">
        <w:r w:rsidR="00B07F0E" w:rsidRPr="002037B6" w:rsidDel="00015DD9">
          <w:rPr>
            <w:rFonts w:cs="David" w:hint="cs"/>
            <w:sz w:val="24"/>
            <w:szCs w:val="24"/>
            <w:rtl/>
          </w:rPr>
          <w:delText>הו</w:delText>
        </w:r>
        <w:r w:rsidR="00771B9B" w:rsidDel="00015DD9">
          <w:rPr>
            <w:rFonts w:cs="David" w:hint="cs"/>
            <w:sz w:val="24"/>
            <w:szCs w:val="24"/>
            <w:rtl/>
          </w:rPr>
          <w:delText>ו</w:delText>
        </w:r>
        <w:r w:rsidR="00B07F0E" w:rsidRPr="002037B6" w:rsidDel="00015DD9">
          <w:rPr>
            <w:rFonts w:cs="David" w:hint="cs"/>
            <w:sz w:val="24"/>
            <w:szCs w:val="24"/>
            <w:rtl/>
          </w:rPr>
          <w:delText xml:space="preserve">עדה </w:delText>
        </w:r>
      </w:del>
      <w:ins w:id="910" w:author="Sharon Gefen" w:date="2016-11-18T13:57:00Z">
        <w:r>
          <w:rPr>
            <w:rFonts w:cs="David" w:hint="cs"/>
            <w:sz w:val="24"/>
            <w:szCs w:val="24"/>
            <w:rtl/>
          </w:rPr>
          <w:t>וועדת המקרקעין</w:t>
        </w:r>
        <w:r w:rsidRPr="002037B6">
          <w:rPr>
            <w:rFonts w:cs="David" w:hint="cs"/>
            <w:sz w:val="24"/>
            <w:szCs w:val="24"/>
            <w:rtl/>
          </w:rPr>
          <w:t xml:space="preserve"> </w:t>
        </w:r>
      </w:ins>
      <w:r w:rsidR="00B07F0E" w:rsidRPr="002037B6">
        <w:rPr>
          <w:rFonts w:cs="David" w:hint="cs"/>
          <w:sz w:val="24"/>
          <w:szCs w:val="24"/>
          <w:rtl/>
        </w:rPr>
        <w:t>לבית משפט</w:t>
      </w:r>
      <w:r w:rsidR="002037B6">
        <w:rPr>
          <w:rFonts w:cs="David" w:hint="cs"/>
          <w:sz w:val="24"/>
          <w:szCs w:val="24"/>
          <w:rtl/>
        </w:rPr>
        <w:t xml:space="preserve"> צפון קפריסאי</w:t>
      </w:r>
      <w:r w:rsidR="00B07F0E" w:rsidRPr="002037B6">
        <w:rPr>
          <w:rFonts w:cs="David" w:hint="cs"/>
          <w:sz w:val="24"/>
          <w:szCs w:val="24"/>
          <w:rtl/>
        </w:rPr>
        <w:t xml:space="preserve"> (</w:t>
      </w:r>
      <w:r w:rsidR="00B07F0E" w:rsidRPr="002037B6">
        <w:rPr>
          <w:rFonts w:cs="David"/>
          <w:sz w:val="24"/>
          <w:szCs w:val="24"/>
        </w:rPr>
        <w:t>(</w:t>
      </w:r>
      <w:r w:rsidR="00B07F0E" w:rsidRPr="00E216F9">
        <w:rPr>
          <w:rFonts w:asciiTheme="majorBidi" w:hAnsiTheme="majorBidi" w:cstheme="majorBidi"/>
        </w:rPr>
        <w:t>High Administrative Court</w:t>
      </w:r>
      <w:r w:rsidR="00B07F0E" w:rsidRPr="002037B6">
        <w:rPr>
          <w:rFonts w:cs="David" w:hint="cs"/>
          <w:sz w:val="24"/>
          <w:szCs w:val="24"/>
          <w:rtl/>
        </w:rPr>
        <w:t xml:space="preserve">. על פסיקת בית המשפט </w:t>
      </w:r>
      <w:ins w:id="911" w:author="Sharon Gefen" w:date="2016-11-18T13:57:00Z">
        <w:r>
          <w:rPr>
            <w:rFonts w:cs="David" w:hint="cs"/>
            <w:sz w:val="24"/>
            <w:szCs w:val="24"/>
            <w:rtl/>
          </w:rPr>
          <w:t xml:space="preserve">זה </w:t>
        </w:r>
      </w:ins>
      <w:r w:rsidR="00B07F0E" w:rsidRPr="002037B6">
        <w:rPr>
          <w:rFonts w:cs="David" w:hint="cs"/>
          <w:sz w:val="24"/>
          <w:szCs w:val="24"/>
          <w:rtl/>
        </w:rPr>
        <w:t>ניתן לערער ל</w:t>
      </w:r>
      <w:r w:rsidR="00771B9B">
        <w:rPr>
          <w:rFonts w:cs="David" w:hint="cs"/>
          <w:sz w:val="24"/>
          <w:szCs w:val="24"/>
          <w:rtl/>
        </w:rPr>
        <w:t>-</w:t>
      </w:r>
      <w:r w:rsidR="00771B9B" w:rsidRPr="00771B9B">
        <w:rPr>
          <w:rFonts w:asciiTheme="majorBidi" w:hAnsiTheme="majorBidi" w:cstheme="majorBidi"/>
        </w:rPr>
        <w:t>ECHR</w:t>
      </w:r>
      <w:r w:rsidR="00B07F0E" w:rsidRPr="002037B6">
        <w:rPr>
          <w:rFonts w:cs="David" w:hint="cs"/>
          <w:sz w:val="24"/>
          <w:szCs w:val="24"/>
          <w:rtl/>
        </w:rPr>
        <w:t>.</w:t>
      </w:r>
      <w:r w:rsidR="00FB6AB5" w:rsidRPr="00FB6AB5">
        <w:rPr>
          <w:rStyle w:val="aa"/>
          <w:rFonts w:cs="David"/>
          <w:sz w:val="24"/>
          <w:szCs w:val="24"/>
          <w:rtl/>
        </w:rPr>
        <w:t xml:space="preserve"> </w:t>
      </w:r>
      <w:r w:rsidR="00FB6AB5" w:rsidRPr="007A7F85">
        <w:rPr>
          <w:rStyle w:val="aa"/>
          <w:rFonts w:cs="David"/>
          <w:sz w:val="24"/>
          <w:szCs w:val="24"/>
          <w:rtl/>
        </w:rPr>
        <w:footnoteReference w:id="35"/>
      </w:r>
      <w:r w:rsidR="00FB6AB5" w:rsidRPr="007A7F85">
        <w:rPr>
          <w:rFonts w:cs="David" w:hint="cs"/>
          <w:sz w:val="24"/>
          <w:szCs w:val="24"/>
          <w:rtl/>
        </w:rPr>
        <w:t xml:space="preserve"> </w:t>
      </w:r>
      <w:r w:rsidR="00B07F0E" w:rsidRPr="002037B6">
        <w:rPr>
          <w:rFonts w:cs="David" w:hint="cs"/>
          <w:sz w:val="24"/>
          <w:szCs w:val="24"/>
          <w:rtl/>
        </w:rPr>
        <w:t xml:space="preserve"> </w:t>
      </w:r>
    </w:p>
    <w:p w:rsidR="00904F72" w:rsidRDefault="00B07F0E" w:rsidP="00135969">
      <w:pPr>
        <w:pStyle w:val="a7"/>
        <w:numPr>
          <w:ilvl w:val="0"/>
          <w:numId w:val="1"/>
        </w:numPr>
        <w:spacing w:line="360" w:lineRule="auto"/>
        <w:ind w:left="360"/>
        <w:jc w:val="both"/>
        <w:rPr>
          <w:rFonts w:cs="David"/>
          <w:sz w:val="24"/>
          <w:szCs w:val="24"/>
        </w:rPr>
      </w:pPr>
      <w:r w:rsidRPr="00015DD9">
        <w:rPr>
          <w:rFonts w:cs="David" w:hint="cs"/>
          <w:sz w:val="24"/>
          <w:szCs w:val="24"/>
          <w:u w:val="single"/>
          <w:rtl/>
          <w:rPrChange w:id="912" w:author="Sharon Gefen" w:date="2016-11-18T13:57:00Z">
            <w:rPr>
              <w:rFonts w:cs="David" w:hint="cs"/>
              <w:sz w:val="24"/>
              <w:szCs w:val="24"/>
              <w:rtl/>
            </w:rPr>
          </w:rPrChange>
        </w:rPr>
        <w:t xml:space="preserve">הרכב </w:t>
      </w:r>
      <w:ins w:id="913" w:author="Sharon Gefen" w:date="2016-11-18T13:57:00Z">
        <w:r w:rsidR="00015DD9" w:rsidRPr="00015DD9">
          <w:rPr>
            <w:rFonts w:cs="David" w:hint="cs"/>
            <w:sz w:val="24"/>
            <w:szCs w:val="24"/>
            <w:u w:val="single"/>
            <w:rtl/>
            <w:rPrChange w:id="914" w:author="Sharon Gefen" w:date="2016-11-18T13:57:00Z">
              <w:rPr>
                <w:rFonts w:cs="David" w:hint="cs"/>
                <w:sz w:val="24"/>
                <w:szCs w:val="24"/>
                <w:rtl/>
              </w:rPr>
            </w:rPrChange>
          </w:rPr>
          <w:t>וועדת המקרקעין</w:t>
        </w:r>
      </w:ins>
      <w:del w:id="915" w:author="Sharon Gefen" w:date="2016-11-18T13:57:00Z">
        <w:r w:rsidR="00E216F9" w:rsidRPr="00015DD9" w:rsidDel="00015DD9">
          <w:rPr>
            <w:rFonts w:cs="David" w:hint="cs"/>
            <w:sz w:val="24"/>
            <w:szCs w:val="24"/>
            <w:u w:val="single"/>
            <w:rtl/>
            <w:rPrChange w:id="916" w:author="Sharon Gefen" w:date="2016-11-18T13:57:00Z">
              <w:rPr>
                <w:rFonts w:cs="David" w:hint="cs"/>
                <w:sz w:val="24"/>
                <w:szCs w:val="24"/>
                <w:rtl/>
              </w:rPr>
            </w:rPrChange>
          </w:rPr>
          <w:delText>ה-</w:delText>
        </w:r>
        <w:r w:rsidR="00E216F9" w:rsidRPr="00015DD9" w:rsidDel="00015DD9">
          <w:rPr>
            <w:rFonts w:asciiTheme="majorBidi" w:hAnsiTheme="majorBidi" w:cstheme="majorBidi"/>
            <w:u w:val="single"/>
            <w:rPrChange w:id="917" w:author="Sharon Gefen" w:date="2016-11-18T13:57:00Z">
              <w:rPr>
                <w:rFonts w:asciiTheme="majorBidi" w:hAnsiTheme="majorBidi" w:cstheme="majorBidi"/>
              </w:rPr>
            </w:rPrChange>
          </w:rPr>
          <w:delText>IPC</w:delText>
        </w:r>
        <w:r w:rsidR="00224090" w:rsidRPr="00015DD9" w:rsidDel="00015DD9">
          <w:rPr>
            <w:rFonts w:cs="David" w:hint="cs"/>
            <w:sz w:val="24"/>
            <w:szCs w:val="24"/>
            <w:u w:val="single"/>
            <w:rtl/>
            <w:rPrChange w:id="918" w:author="Sharon Gefen" w:date="2016-11-18T13:57:00Z">
              <w:rPr>
                <w:rFonts w:cs="David" w:hint="cs"/>
                <w:sz w:val="24"/>
                <w:szCs w:val="24"/>
                <w:rtl/>
              </w:rPr>
            </w:rPrChange>
          </w:rPr>
          <w:delText>:</w:delText>
        </w:r>
      </w:del>
      <w:ins w:id="919" w:author="Sharon Gefen" w:date="2016-11-18T13:57:00Z">
        <w:r w:rsidR="00015DD9">
          <w:rPr>
            <w:rFonts w:cs="David" w:hint="cs"/>
            <w:sz w:val="24"/>
            <w:szCs w:val="24"/>
            <w:rtl/>
          </w:rPr>
          <w:t xml:space="preserve"> - </w:t>
        </w:r>
      </w:ins>
      <w:del w:id="920" w:author="Sharon Gefen" w:date="2016-11-18T13:57:00Z">
        <w:r w:rsidR="00224090" w:rsidDel="00015DD9">
          <w:rPr>
            <w:rFonts w:cs="David" w:hint="cs"/>
            <w:sz w:val="24"/>
            <w:szCs w:val="24"/>
            <w:rtl/>
          </w:rPr>
          <w:delText xml:space="preserve"> </w:delText>
        </w:r>
      </w:del>
      <w:r w:rsidR="00224090">
        <w:rPr>
          <w:rFonts w:cs="David" w:hint="cs"/>
          <w:sz w:val="24"/>
          <w:szCs w:val="24"/>
          <w:rtl/>
        </w:rPr>
        <w:t>הוועדה</w:t>
      </w:r>
      <w:r w:rsidRPr="00E216F9">
        <w:rPr>
          <w:rFonts w:cs="David" w:hint="cs"/>
          <w:sz w:val="24"/>
          <w:szCs w:val="24"/>
          <w:rtl/>
        </w:rPr>
        <w:t xml:space="preserve"> תכלול בין שבעה לתשעה חברים</w:t>
      </w:r>
      <w:r w:rsidR="00224090">
        <w:rPr>
          <w:rFonts w:cs="David" w:hint="cs"/>
          <w:sz w:val="24"/>
          <w:szCs w:val="24"/>
          <w:rtl/>
        </w:rPr>
        <w:t xml:space="preserve"> מלבד נשיא וסגן נשיא</w:t>
      </w:r>
      <w:r w:rsidRPr="00E216F9">
        <w:rPr>
          <w:rFonts w:cs="David" w:hint="cs"/>
          <w:sz w:val="24"/>
          <w:szCs w:val="24"/>
          <w:rtl/>
        </w:rPr>
        <w:t>, מתוכם לפחות שני</w:t>
      </w:r>
      <w:ins w:id="921" w:author="Sharon Gefen" w:date="2016-11-18T14:02:00Z">
        <w:r w:rsidR="00135969">
          <w:rPr>
            <w:rFonts w:cs="David" w:hint="cs"/>
            <w:sz w:val="24"/>
            <w:szCs w:val="24"/>
            <w:rtl/>
          </w:rPr>
          <w:t xml:space="preserve"> חברים</w:t>
        </w:r>
      </w:ins>
      <w:del w:id="922" w:author="Sharon Gefen" w:date="2016-11-18T14:02:00Z">
        <w:r w:rsidRPr="00E216F9" w:rsidDel="00135969">
          <w:rPr>
            <w:rFonts w:cs="David" w:hint="cs"/>
            <w:sz w:val="24"/>
            <w:szCs w:val="24"/>
            <w:rtl/>
          </w:rPr>
          <w:delText>ים</w:delText>
        </w:r>
      </w:del>
      <w:r w:rsidRPr="00E216F9">
        <w:rPr>
          <w:rFonts w:cs="David" w:hint="cs"/>
          <w:sz w:val="24"/>
          <w:szCs w:val="24"/>
          <w:rtl/>
        </w:rPr>
        <w:t xml:space="preserve"> לא יהיו אזרחי רפובליקת צפון קפריסין,</w:t>
      </w:r>
      <w:r w:rsidR="00224090">
        <w:rPr>
          <w:rFonts w:cs="David" w:hint="cs"/>
          <w:sz w:val="24"/>
          <w:szCs w:val="24"/>
          <w:rtl/>
        </w:rPr>
        <w:t xml:space="preserve"> </w:t>
      </w:r>
      <w:r w:rsidR="0074455E">
        <w:rPr>
          <w:rFonts w:cs="David" w:hint="cs"/>
          <w:sz w:val="24"/>
          <w:szCs w:val="24"/>
          <w:rtl/>
        </w:rPr>
        <w:t>טורקיה</w:t>
      </w:r>
      <w:r w:rsidR="00224090">
        <w:rPr>
          <w:rFonts w:cs="David" w:hint="cs"/>
          <w:sz w:val="24"/>
          <w:szCs w:val="24"/>
          <w:rtl/>
        </w:rPr>
        <w:t>,</w:t>
      </w:r>
      <w:r w:rsidRPr="00E216F9">
        <w:rPr>
          <w:rFonts w:cs="David" w:hint="cs"/>
          <w:sz w:val="24"/>
          <w:szCs w:val="24"/>
          <w:rtl/>
        </w:rPr>
        <w:t xml:space="preserve"> בריטניה, יוון או רפובליקת קפריסין</w:t>
      </w:r>
      <w:ins w:id="923" w:author="Sharon Gefen" w:date="2016-11-18T14:02:00Z">
        <w:r w:rsidR="00135969">
          <w:rPr>
            <w:rFonts w:cs="David" w:hint="cs"/>
            <w:sz w:val="24"/>
            <w:szCs w:val="24"/>
            <w:rtl/>
          </w:rPr>
          <w:t xml:space="preserve"> (דהיינו, שני חברים יהיו נציגים בין לאומיים)</w:t>
        </w:r>
      </w:ins>
      <w:r w:rsidRPr="00E216F9">
        <w:rPr>
          <w:rFonts w:cs="David" w:hint="cs"/>
          <w:sz w:val="24"/>
          <w:szCs w:val="24"/>
          <w:rtl/>
        </w:rPr>
        <w:t xml:space="preserve">. </w:t>
      </w:r>
      <w:ins w:id="924" w:author="Sharon Gefen" w:date="2016-11-18T14:03:00Z">
        <w:r w:rsidR="00135969">
          <w:rPr>
            <w:rFonts w:cs="David" w:hint="cs"/>
            <w:sz w:val="24"/>
            <w:szCs w:val="24"/>
            <w:rtl/>
          </w:rPr>
          <w:t xml:space="preserve">כמו כן, החוק קובע כי </w:t>
        </w:r>
      </w:ins>
      <w:del w:id="925" w:author="Sharon Gefen" w:date="2016-11-18T14:03:00Z">
        <w:r w:rsidRPr="00E216F9" w:rsidDel="00135969">
          <w:rPr>
            <w:rFonts w:cs="David" w:hint="cs"/>
            <w:sz w:val="24"/>
            <w:szCs w:val="24"/>
            <w:rtl/>
          </w:rPr>
          <w:delText xml:space="preserve">יש לציין כי לפי החוק </w:delText>
        </w:r>
      </w:del>
      <w:r w:rsidRPr="00E216F9">
        <w:rPr>
          <w:rFonts w:cs="David" w:hint="cs"/>
          <w:sz w:val="24"/>
          <w:szCs w:val="24"/>
          <w:rtl/>
        </w:rPr>
        <w:t xml:space="preserve">אין למנות כחבר בוועדה אדם </w:t>
      </w:r>
      <w:ins w:id="926" w:author="Sharon Gefen" w:date="2016-11-18T14:03:00Z">
        <w:r w:rsidR="00135969">
          <w:rPr>
            <w:rFonts w:cs="David" w:hint="cs"/>
            <w:sz w:val="24"/>
            <w:szCs w:val="24"/>
            <w:rtl/>
          </w:rPr>
          <w:t xml:space="preserve">בעל עניין, </w:t>
        </w:r>
      </w:ins>
      <w:r w:rsidRPr="00E216F9">
        <w:rPr>
          <w:rFonts w:cs="David" w:hint="cs"/>
          <w:sz w:val="24"/>
          <w:szCs w:val="24"/>
          <w:rtl/>
        </w:rPr>
        <w:t xml:space="preserve">אשר </w:t>
      </w:r>
      <w:ins w:id="927" w:author="Sharon Gefen" w:date="2016-11-18T14:03:00Z">
        <w:r w:rsidR="00135969">
          <w:rPr>
            <w:rFonts w:cs="David" w:hint="cs"/>
            <w:sz w:val="24"/>
            <w:szCs w:val="24"/>
            <w:rtl/>
          </w:rPr>
          <w:t>עלול ל</w:t>
        </w:r>
      </w:ins>
      <w:del w:id="928" w:author="Sharon Gefen" w:date="2016-11-18T14:03:00Z">
        <w:r w:rsidRPr="00E216F9" w:rsidDel="00135969">
          <w:rPr>
            <w:rFonts w:cs="David" w:hint="cs"/>
            <w:sz w:val="24"/>
            <w:szCs w:val="24"/>
            <w:rtl/>
          </w:rPr>
          <w:delText>מ</w:delText>
        </w:r>
      </w:del>
      <w:ins w:id="929" w:author="Sharon Gefen" w:date="2016-11-18T14:03:00Z">
        <w:r w:rsidR="00135969">
          <w:rPr>
            <w:rFonts w:cs="David" w:hint="cs"/>
            <w:sz w:val="24"/>
            <w:szCs w:val="24"/>
            <w:rtl/>
          </w:rPr>
          <w:t>ה</w:t>
        </w:r>
      </w:ins>
      <w:r w:rsidRPr="00E216F9">
        <w:rPr>
          <w:rFonts w:cs="David" w:hint="cs"/>
          <w:sz w:val="24"/>
          <w:szCs w:val="24"/>
          <w:rtl/>
        </w:rPr>
        <w:t xml:space="preserve">רוויח באופן ישיר או עקיף מנכסים אשר ננטשו בצפון קפריסין. </w:t>
      </w:r>
      <w:ins w:id="930" w:author="Sharon Gefen" w:date="2016-11-18T14:04:00Z">
        <w:r w:rsidR="00135969">
          <w:rPr>
            <w:rFonts w:cs="David" w:hint="cs"/>
            <w:sz w:val="24"/>
            <w:szCs w:val="24"/>
            <w:rtl/>
          </w:rPr>
          <w:t xml:space="preserve">על </w:t>
        </w:r>
      </w:ins>
      <w:r w:rsidRPr="00E216F9">
        <w:rPr>
          <w:rFonts w:cs="David" w:hint="cs"/>
          <w:sz w:val="24"/>
          <w:szCs w:val="24"/>
          <w:rtl/>
        </w:rPr>
        <w:t xml:space="preserve">נשיא הרפובליקה של צפון קפריסין </w:t>
      </w:r>
      <w:ins w:id="931" w:author="Sharon Gefen" w:date="2016-11-18T14:04:00Z">
        <w:r w:rsidR="00135969">
          <w:rPr>
            <w:rFonts w:cs="David" w:hint="cs"/>
            <w:sz w:val="24"/>
            <w:szCs w:val="24"/>
            <w:rtl/>
          </w:rPr>
          <w:t>לה</w:t>
        </w:r>
      </w:ins>
      <w:del w:id="932" w:author="Sharon Gefen" w:date="2016-11-18T14:04:00Z">
        <w:r w:rsidRPr="00E216F9" w:rsidDel="00135969">
          <w:rPr>
            <w:rFonts w:cs="David" w:hint="cs"/>
            <w:sz w:val="24"/>
            <w:szCs w:val="24"/>
            <w:rtl/>
          </w:rPr>
          <w:delText>י</w:delText>
        </w:r>
      </w:del>
      <w:r w:rsidRPr="00E216F9">
        <w:rPr>
          <w:rFonts w:cs="David" w:hint="cs"/>
          <w:sz w:val="24"/>
          <w:szCs w:val="24"/>
          <w:rtl/>
        </w:rPr>
        <w:t xml:space="preserve">ציג רשימת מועמדים </w:t>
      </w:r>
      <w:commentRangeStart w:id="933"/>
      <w:r w:rsidRPr="00E216F9">
        <w:rPr>
          <w:rFonts w:cs="David" w:hint="cs"/>
          <w:sz w:val="24"/>
          <w:szCs w:val="24"/>
          <w:rtl/>
        </w:rPr>
        <w:t xml:space="preserve">שמספרם כפול </w:t>
      </w:r>
      <w:commentRangeEnd w:id="933"/>
      <w:r w:rsidR="00135969">
        <w:rPr>
          <w:rStyle w:val="ad"/>
          <w:rtl/>
        </w:rPr>
        <w:commentReference w:id="933"/>
      </w:r>
      <w:r w:rsidRPr="00E216F9">
        <w:rPr>
          <w:rFonts w:cs="David" w:hint="cs"/>
          <w:sz w:val="24"/>
          <w:szCs w:val="24"/>
          <w:rtl/>
        </w:rPr>
        <w:t>ממספר חברי ה</w:t>
      </w:r>
      <w:r w:rsidR="00221657">
        <w:rPr>
          <w:rFonts w:cs="David" w:hint="cs"/>
          <w:sz w:val="24"/>
          <w:szCs w:val="24"/>
          <w:rtl/>
        </w:rPr>
        <w:t>ו</w:t>
      </w:r>
      <w:r w:rsidRPr="00E216F9">
        <w:rPr>
          <w:rFonts w:cs="David" w:hint="cs"/>
          <w:sz w:val="24"/>
          <w:szCs w:val="24"/>
          <w:rtl/>
        </w:rPr>
        <w:t xml:space="preserve">ועדה הנדרשים. מתוך רשימה זו, </w:t>
      </w:r>
      <w:del w:id="934" w:author="Sharon Gefen" w:date="2016-11-18T14:04:00Z">
        <w:r w:rsidRPr="00E216F9" w:rsidDel="00135969">
          <w:rPr>
            <w:rFonts w:cs="David" w:hint="cs"/>
            <w:sz w:val="24"/>
            <w:szCs w:val="24"/>
            <w:rtl/>
          </w:rPr>
          <w:delText xml:space="preserve">ממנה </w:delText>
        </w:r>
      </w:del>
      <w:r w:rsidRPr="00E216F9">
        <w:rPr>
          <w:rFonts w:cs="David" w:hint="cs"/>
          <w:sz w:val="24"/>
          <w:szCs w:val="24"/>
          <w:rtl/>
        </w:rPr>
        <w:t xml:space="preserve">מועצת השופטים העליונה </w:t>
      </w:r>
      <w:ins w:id="935" w:author="Sharon Gefen" w:date="2016-11-18T14:04:00Z">
        <w:r w:rsidR="00135969">
          <w:rPr>
            <w:rFonts w:cs="David" w:hint="cs"/>
            <w:sz w:val="24"/>
            <w:szCs w:val="24"/>
            <w:rtl/>
          </w:rPr>
          <w:t xml:space="preserve">תמנה </w:t>
        </w:r>
      </w:ins>
      <w:r w:rsidRPr="00E216F9">
        <w:rPr>
          <w:rFonts w:cs="David" w:hint="cs"/>
          <w:sz w:val="24"/>
          <w:szCs w:val="24"/>
          <w:rtl/>
        </w:rPr>
        <w:t>את חברי הו</w:t>
      </w:r>
      <w:r w:rsidR="00221657">
        <w:rPr>
          <w:rFonts w:cs="David" w:hint="cs"/>
          <w:sz w:val="24"/>
          <w:szCs w:val="24"/>
          <w:rtl/>
        </w:rPr>
        <w:t>ו</w:t>
      </w:r>
      <w:r w:rsidRPr="00E216F9">
        <w:rPr>
          <w:rFonts w:cs="David" w:hint="cs"/>
          <w:sz w:val="24"/>
          <w:szCs w:val="24"/>
          <w:rtl/>
        </w:rPr>
        <w:t>עדה.</w:t>
      </w:r>
      <w:r w:rsidR="00224090" w:rsidRPr="00224090">
        <w:rPr>
          <w:rStyle w:val="aa"/>
          <w:rFonts w:cs="David"/>
          <w:sz w:val="24"/>
          <w:szCs w:val="24"/>
        </w:rPr>
        <w:t xml:space="preserve"> </w:t>
      </w:r>
      <w:r w:rsidR="00224090" w:rsidRPr="00E14BC3">
        <w:rPr>
          <w:rStyle w:val="aa"/>
          <w:rFonts w:cs="David"/>
          <w:sz w:val="24"/>
          <w:szCs w:val="24"/>
        </w:rPr>
        <w:footnoteReference w:id="36"/>
      </w:r>
      <w:r w:rsidRPr="002D262C">
        <w:rPr>
          <w:rStyle w:val="aa"/>
          <w:rFonts w:hint="cs"/>
          <w:rtl/>
          <w:rPrChange w:id="936" w:author="Sharon Gefen" w:date="2016-11-18T14:06:00Z">
            <w:rPr>
              <w:rFonts w:cs="David" w:hint="cs"/>
              <w:sz w:val="24"/>
              <w:szCs w:val="24"/>
              <w:rtl/>
            </w:rPr>
          </w:rPrChange>
        </w:rPr>
        <w:t xml:space="preserve"> </w:t>
      </w:r>
    </w:p>
    <w:p w:rsidR="00A1240C" w:rsidRPr="00221657" w:rsidRDefault="002D262C" w:rsidP="002D262C">
      <w:pPr>
        <w:pStyle w:val="a7"/>
        <w:numPr>
          <w:ilvl w:val="0"/>
          <w:numId w:val="1"/>
        </w:numPr>
        <w:spacing w:line="360" w:lineRule="auto"/>
        <w:ind w:left="360"/>
        <w:jc w:val="both"/>
        <w:rPr>
          <w:rFonts w:cs="David"/>
          <w:sz w:val="24"/>
          <w:szCs w:val="24"/>
          <w:rtl/>
        </w:rPr>
      </w:pPr>
      <w:ins w:id="937" w:author="Sharon Gefen" w:date="2016-11-18T14:07:00Z">
        <w:r>
          <w:rPr>
            <w:rFonts w:cs="David" w:hint="cs"/>
            <w:sz w:val="24"/>
            <w:szCs w:val="24"/>
            <w:u w:val="single"/>
            <w:rtl/>
          </w:rPr>
          <w:t>נתונים עדכניים על עבודת</w:t>
        </w:r>
      </w:ins>
      <w:ins w:id="938" w:author="Sharon Gefen" w:date="2016-11-18T14:06:00Z">
        <w:r w:rsidRPr="002D262C">
          <w:rPr>
            <w:rFonts w:cs="David" w:hint="cs"/>
            <w:sz w:val="24"/>
            <w:szCs w:val="24"/>
            <w:u w:val="single"/>
            <w:rtl/>
            <w:rPrChange w:id="939" w:author="Sharon Gefen" w:date="2016-11-18T14:07:00Z">
              <w:rPr>
                <w:rFonts w:cs="David" w:hint="cs"/>
                <w:sz w:val="24"/>
                <w:szCs w:val="24"/>
                <w:rtl/>
              </w:rPr>
            </w:rPrChange>
          </w:rPr>
          <w:t xml:space="preserve"> </w:t>
        </w:r>
      </w:ins>
      <w:ins w:id="940" w:author="Sharon Gefen" w:date="2016-11-18T14:12:00Z">
        <w:r>
          <w:rPr>
            <w:rFonts w:cs="David" w:hint="cs"/>
            <w:sz w:val="24"/>
            <w:szCs w:val="24"/>
            <w:u w:val="single"/>
            <w:rtl/>
          </w:rPr>
          <w:t>ועדת המקרקעין</w:t>
        </w:r>
      </w:ins>
      <w:ins w:id="941" w:author="Sharon Gefen" w:date="2016-11-18T14:07:00Z">
        <w:r>
          <w:rPr>
            <w:rFonts w:cs="David" w:hint="cs"/>
            <w:sz w:val="24"/>
            <w:szCs w:val="24"/>
            <w:rtl/>
          </w:rPr>
          <w:t xml:space="preserve">- </w:t>
        </w:r>
      </w:ins>
      <w:ins w:id="942" w:author="Sharon Gefen" w:date="2016-11-18T14:06:00Z">
        <w:r>
          <w:rPr>
            <w:rFonts w:cs="David" w:hint="cs"/>
            <w:sz w:val="24"/>
            <w:szCs w:val="24"/>
            <w:rtl/>
          </w:rPr>
          <w:t xml:space="preserve">על פי אתר האינטרנט של וועדת המקרקעין, </w:t>
        </w:r>
      </w:ins>
      <w:r w:rsidR="00465C0B">
        <w:rPr>
          <w:rFonts w:cs="David" w:hint="cs"/>
          <w:sz w:val="24"/>
          <w:szCs w:val="24"/>
          <w:rtl/>
        </w:rPr>
        <w:t xml:space="preserve">עד </w:t>
      </w:r>
      <w:ins w:id="943" w:author="Sharon Gefen" w:date="2016-11-18T14:07:00Z">
        <w:r>
          <w:rPr>
            <w:rFonts w:cs="David" w:hint="cs"/>
            <w:sz w:val="24"/>
            <w:szCs w:val="24"/>
            <w:rtl/>
          </w:rPr>
          <w:t xml:space="preserve">יום </w:t>
        </w:r>
      </w:ins>
      <w:del w:id="944" w:author="Sharon Gefen" w:date="2016-11-18T14:07:00Z">
        <w:r w:rsidR="00465C0B" w:rsidDel="002D262C">
          <w:rPr>
            <w:rFonts w:cs="David" w:hint="cs"/>
            <w:sz w:val="24"/>
            <w:szCs w:val="24"/>
            <w:rtl/>
          </w:rPr>
          <w:delText>ה-</w:delText>
        </w:r>
      </w:del>
      <w:r w:rsidR="00465C0B">
        <w:rPr>
          <w:rFonts w:cs="David" w:hint="cs"/>
          <w:sz w:val="24"/>
          <w:szCs w:val="24"/>
          <w:rtl/>
        </w:rPr>
        <w:t>23.9.2016</w:t>
      </w:r>
      <w:del w:id="945" w:author="Sharon Gefen" w:date="2016-11-18T14:07:00Z">
        <w:r w:rsidR="00465C0B" w:rsidDel="002D262C">
          <w:rPr>
            <w:rFonts w:cs="David" w:hint="cs"/>
            <w:sz w:val="24"/>
            <w:szCs w:val="24"/>
            <w:rtl/>
          </w:rPr>
          <w:delText>,</w:delText>
        </w:r>
      </w:del>
      <w:r w:rsidR="00465C0B">
        <w:rPr>
          <w:rFonts w:cs="David" w:hint="cs"/>
          <w:sz w:val="24"/>
          <w:szCs w:val="24"/>
          <w:rtl/>
        </w:rPr>
        <w:t xml:space="preserve"> הוגשו לוועדה 6,300</w:t>
      </w:r>
      <w:del w:id="946" w:author="Sharon Gefen" w:date="2016-11-18T14:06:00Z">
        <w:r w:rsidR="00465C0B" w:rsidDel="002D262C">
          <w:rPr>
            <w:rFonts w:cs="David" w:hint="cs"/>
            <w:sz w:val="24"/>
            <w:szCs w:val="24"/>
            <w:rtl/>
          </w:rPr>
          <w:delText xml:space="preserve"> </w:delText>
        </w:r>
      </w:del>
      <w:r w:rsidR="00465C0B">
        <w:rPr>
          <w:rFonts w:cs="David" w:hint="cs"/>
          <w:sz w:val="24"/>
          <w:szCs w:val="24"/>
          <w:rtl/>
        </w:rPr>
        <w:t xml:space="preserve"> בקשות. 775 </w:t>
      </w:r>
      <w:ins w:id="947" w:author="Sharon Gefen" w:date="2016-11-18T14:07:00Z">
        <w:r>
          <w:rPr>
            <w:rFonts w:cs="David" w:hint="cs"/>
            <w:sz w:val="24"/>
            <w:szCs w:val="24"/>
            <w:rtl/>
          </w:rPr>
          <w:t xml:space="preserve">מתוכן </w:t>
        </w:r>
      </w:ins>
      <w:r w:rsidR="00465C0B">
        <w:rPr>
          <w:rFonts w:cs="David" w:hint="cs"/>
          <w:sz w:val="24"/>
          <w:szCs w:val="24"/>
          <w:rtl/>
        </w:rPr>
        <w:t>הסתיימו בהסדר פשרה ו-</w:t>
      </w:r>
      <w:del w:id="948" w:author="Sharon Gefen" w:date="2016-11-18T14:07:00Z">
        <w:r w:rsidR="00465C0B" w:rsidDel="002D262C">
          <w:rPr>
            <w:rFonts w:cs="David" w:hint="cs"/>
            <w:sz w:val="24"/>
            <w:szCs w:val="24"/>
            <w:rtl/>
          </w:rPr>
          <w:delText xml:space="preserve"> </w:delText>
        </w:r>
      </w:del>
      <w:r w:rsidR="00465C0B">
        <w:rPr>
          <w:rFonts w:cs="David" w:hint="cs"/>
          <w:sz w:val="24"/>
          <w:szCs w:val="24"/>
          <w:rtl/>
        </w:rPr>
        <w:t xml:space="preserve">25 </w:t>
      </w:r>
      <w:ins w:id="949" w:author="Sharon Gefen" w:date="2016-11-18T14:07:00Z">
        <w:r>
          <w:rPr>
            <w:rFonts w:cs="David" w:hint="cs"/>
            <w:sz w:val="24"/>
            <w:szCs w:val="24"/>
            <w:rtl/>
          </w:rPr>
          <w:t xml:space="preserve">מתוכן </w:t>
        </w:r>
      </w:ins>
      <w:r w:rsidR="00465C0B">
        <w:rPr>
          <w:rFonts w:cs="David" w:hint="cs"/>
          <w:sz w:val="24"/>
          <w:szCs w:val="24"/>
          <w:rtl/>
        </w:rPr>
        <w:t xml:space="preserve">הסתיימו לאחר הליך </w:t>
      </w:r>
      <w:del w:id="950" w:author="Sharon Gefen" w:date="2016-11-18T14:10:00Z">
        <w:r w:rsidR="00465C0B" w:rsidDel="002D262C">
          <w:rPr>
            <w:rFonts w:cs="David" w:hint="cs"/>
            <w:sz w:val="24"/>
            <w:szCs w:val="24"/>
            <w:rtl/>
          </w:rPr>
          <w:delText>משפטי</w:delText>
        </w:r>
      </w:del>
      <w:ins w:id="951" w:author="Sharon Gefen" w:date="2016-11-18T14:10:00Z">
        <w:r>
          <w:rPr>
            <w:rFonts w:cs="David" w:hint="cs"/>
            <w:sz w:val="24"/>
            <w:szCs w:val="24"/>
            <w:rtl/>
          </w:rPr>
          <w:t>בירור</w:t>
        </w:r>
      </w:ins>
      <w:commentRangeStart w:id="952"/>
      <w:r w:rsidR="00465C0B">
        <w:rPr>
          <w:rFonts w:cs="David" w:hint="cs"/>
          <w:sz w:val="24"/>
          <w:szCs w:val="24"/>
          <w:rtl/>
        </w:rPr>
        <w:t>.</w:t>
      </w:r>
      <w:commentRangeEnd w:id="952"/>
      <w:r>
        <w:rPr>
          <w:rStyle w:val="ad"/>
          <w:rtl/>
        </w:rPr>
        <w:commentReference w:id="952"/>
      </w:r>
      <w:r w:rsidR="00465C0B">
        <w:rPr>
          <w:rFonts w:cs="David" w:hint="cs"/>
          <w:sz w:val="24"/>
          <w:szCs w:val="24"/>
          <w:rtl/>
        </w:rPr>
        <w:t xml:space="preserve"> בשני מקרים הורתה </w:t>
      </w:r>
      <w:ins w:id="953" w:author="Sharon Gefen" w:date="2016-11-18T14:10:00Z">
        <w:r>
          <w:rPr>
            <w:rFonts w:cs="David" w:hint="cs"/>
            <w:sz w:val="24"/>
            <w:szCs w:val="24"/>
            <w:rtl/>
          </w:rPr>
          <w:t xml:space="preserve">הוועדה </w:t>
        </w:r>
      </w:ins>
      <w:del w:id="954" w:author="Sharon Gefen" w:date="2016-11-18T14:10:00Z">
        <w:r w:rsidR="00465C0B" w:rsidDel="002D262C">
          <w:rPr>
            <w:rFonts w:cs="David" w:hint="cs"/>
            <w:sz w:val="24"/>
            <w:szCs w:val="24"/>
            <w:rtl/>
          </w:rPr>
          <w:delText>ה-</w:delText>
        </w:r>
        <w:r w:rsidR="00465C0B" w:rsidRPr="001000F9" w:rsidDel="002D262C">
          <w:rPr>
            <w:rFonts w:asciiTheme="majorBidi" w:hAnsiTheme="majorBidi" w:cstheme="majorBidi"/>
          </w:rPr>
          <w:delText>IPC</w:delText>
        </w:r>
        <w:r w:rsidR="00465C0B" w:rsidRPr="001000F9" w:rsidDel="002D262C">
          <w:rPr>
            <w:rFonts w:asciiTheme="majorBidi" w:hAnsiTheme="majorBidi" w:cstheme="majorBidi" w:hint="cs"/>
            <w:rtl/>
          </w:rPr>
          <w:delText xml:space="preserve"> </w:delText>
        </w:r>
      </w:del>
      <w:r w:rsidR="00465C0B">
        <w:rPr>
          <w:rFonts w:cs="David" w:hint="cs"/>
          <w:sz w:val="24"/>
          <w:szCs w:val="24"/>
          <w:rtl/>
        </w:rPr>
        <w:t xml:space="preserve">על </w:t>
      </w:r>
      <w:del w:id="955" w:author="Sharon Gefen" w:date="2016-11-18T14:10:00Z">
        <w:r w:rsidR="00465C0B" w:rsidDel="002D262C">
          <w:rPr>
            <w:rFonts w:cs="David" w:hint="cs"/>
            <w:sz w:val="24"/>
            <w:szCs w:val="24"/>
            <w:rtl/>
          </w:rPr>
          <w:delText>החלפת רכוש</w:delText>
        </w:r>
      </w:del>
      <w:ins w:id="956" w:author="Sharon Gefen" w:date="2016-11-18T14:10:00Z">
        <w:r>
          <w:rPr>
            <w:rFonts w:cs="David" w:hint="cs"/>
            <w:sz w:val="24"/>
            <w:szCs w:val="24"/>
            <w:rtl/>
          </w:rPr>
          <w:t>קרקע חלופית</w:t>
        </w:r>
      </w:ins>
      <w:r w:rsidR="00465C0B">
        <w:rPr>
          <w:rFonts w:cs="David" w:hint="cs"/>
          <w:sz w:val="24"/>
          <w:szCs w:val="24"/>
          <w:rtl/>
        </w:rPr>
        <w:t xml:space="preserve"> ופיצויים</w:t>
      </w:r>
      <w:del w:id="957" w:author="Sharon Gefen" w:date="2016-11-18T14:11:00Z">
        <w:r w:rsidR="00465C0B" w:rsidDel="002D262C">
          <w:rPr>
            <w:rFonts w:cs="David" w:hint="cs"/>
            <w:sz w:val="24"/>
            <w:szCs w:val="24"/>
            <w:rtl/>
          </w:rPr>
          <w:delText xml:space="preserve">, </w:delText>
        </w:r>
      </w:del>
      <w:ins w:id="958" w:author="Sharon Gefen" w:date="2016-11-18T14:11:00Z">
        <w:r>
          <w:rPr>
            <w:rFonts w:cs="David" w:hint="cs"/>
            <w:sz w:val="24"/>
            <w:szCs w:val="24"/>
            <w:rtl/>
          </w:rPr>
          <w:t xml:space="preserve">; </w:t>
        </w:r>
      </w:ins>
      <w:r w:rsidR="00465C0B">
        <w:rPr>
          <w:rFonts w:cs="David" w:hint="cs"/>
          <w:sz w:val="24"/>
          <w:szCs w:val="24"/>
          <w:rtl/>
        </w:rPr>
        <w:t xml:space="preserve">במקרה אחד הורתה </w:t>
      </w:r>
      <w:ins w:id="959" w:author="Sharon Gefen" w:date="2016-11-18T14:11:00Z">
        <w:r>
          <w:rPr>
            <w:rFonts w:cs="David" w:hint="cs"/>
            <w:sz w:val="24"/>
            <w:szCs w:val="24"/>
            <w:rtl/>
          </w:rPr>
          <w:t xml:space="preserve">הוועדה </w:t>
        </w:r>
      </w:ins>
      <w:r w:rsidR="00465C0B">
        <w:rPr>
          <w:rFonts w:cs="David" w:hint="cs"/>
          <w:sz w:val="24"/>
          <w:szCs w:val="24"/>
          <w:rtl/>
        </w:rPr>
        <w:t>על השבה ללא פיצוי</w:t>
      </w:r>
      <w:del w:id="960" w:author="Sharon Gefen" w:date="2016-11-18T14:11:00Z">
        <w:r w:rsidR="00465C0B" w:rsidDel="002D262C">
          <w:rPr>
            <w:rFonts w:cs="David" w:hint="cs"/>
            <w:sz w:val="24"/>
            <w:szCs w:val="24"/>
            <w:rtl/>
          </w:rPr>
          <w:delText xml:space="preserve">, </w:delText>
        </w:r>
      </w:del>
      <w:ins w:id="961" w:author="Sharon Gefen" w:date="2016-11-18T14:11:00Z">
        <w:r>
          <w:rPr>
            <w:rFonts w:cs="David" w:hint="cs"/>
            <w:sz w:val="24"/>
            <w:szCs w:val="24"/>
            <w:rtl/>
          </w:rPr>
          <w:t xml:space="preserve">; </w:t>
        </w:r>
      </w:ins>
      <w:r w:rsidR="00465C0B">
        <w:rPr>
          <w:rFonts w:cs="David" w:hint="cs"/>
          <w:sz w:val="24"/>
          <w:szCs w:val="24"/>
          <w:rtl/>
        </w:rPr>
        <w:t xml:space="preserve">בחמישה מקרים הורתה </w:t>
      </w:r>
      <w:ins w:id="962" w:author="Sharon Gefen" w:date="2016-11-18T14:11:00Z">
        <w:r>
          <w:rPr>
            <w:rFonts w:cs="David" w:hint="cs"/>
            <w:sz w:val="24"/>
            <w:szCs w:val="24"/>
            <w:rtl/>
          </w:rPr>
          <w:t xml:space="preserve">הוועדה </w:t>
        </w:r>
      </w:ins>
      <w:r w:rsidR="00465C0B">
        <w:rPr>
          <w:rFonts w:cs="David" w:hint="cs"/>
          <w:sz w:val="24"/>
          <w:szCs w:val="24"/>
          <w:rtl/>
        </w:rPr>
        <w:t>על השבה ו</w:t>
      </w:r>
      <w:ins w:id="963" w:author="Sharon Gefen" w:date="2016-11-18T14:11:00Z">
        <w:r>
          <w:rPr>
            <w:rFonts w:cs="David" w:hint="cs"/>
            <w:sz w:val="24"/>
            <w:szCs w:val="24"/>
            <w:rtl/>
          </w:rPr>
          <w:t xml:space="preserve">מתן </w:t>
        </w:r>
      </w:ins>
      <w:r w:rsidR="00465C0B">
        <w:rPr>
          <w:rFonts w:cs="David" w:hint="cs"/>
          <w:sz w:val="24"/>
          <w:szCs w:val="24"/>
          <w:rtl/>
        </w:rPr>
        <w:t>פיצויים נוספים</w:t>
      </w:r>
      <w:del w:id="964" w:author="Sharon Gefen" w:date="2016-11-18T14:11:00Z">
        <w:r w:rsidR="00465C0B" w:rsidDel="002D262C">
          <w:rPr>
            <w:rFonts w:cs="David" w:hint="cs"/>
            <w:sz w:val="24"/>
            <w:szCs w:val="24"/>
            <w:rtl/>
          </w:rPr>
          <w:delText xml:space="preserve">, </w:delText>
        </w:r>
      </w:del>
      <w:ins w:id="965" w:author="Sharon Gefen" w:date="2016-11-18T14:11:00Z">
        <w:r>
          <w:rPr>
            <w:rFonts w:cs="David" w:hint="cs"/>
            <w:sz w:val="24"/>
            <w:szCs w:val="24"/>
            <w:rtl/>
          </w:rPr>
          <w:t xml:space="preserve">; </w:t>
        </w:r>
      </w:ins>
      <w:r w:rsidR="00465C0B">
        <w:rPr>
          <w:rFonts w:cs="David" w:hint="cs"/>
          <w:sz w:val="24"/>
          <w:szCs w:val="24"/>
          <w:rtl/>
        </w:rPr>
        <w:t xml:space="preserve">במקרה אחד </w:t>
      </w:r>
      <w:ins w:id="966" w:author="Sharon Gefen" w:date="2016-11-18T14:11:00Z">
        <w:r>
          <w:rPr>
            <w:rFonts w:cs="David" w:hint="cs"/>
            <w:sz w:val="24"/>
            <w:szCs w:val="24"/>
            <w:rtl/>
          </w:rPr>
          <w:t xml:space="preserve">נוסף </w:t>
        </w:r>
      </w:ins>
      <w:r w:rsidR="00465C0B">
        <w:rPr>
          <w:rFonts w:cs="David" w:hint="cs"/>
          <w:sz w:val="24"/>
          <w:szCs w:val="24"/>
          <w:rtl/>
        </w:rPr>
        <w:t xml:space="preserve">הורתה על השבה </w:t>
      </w:r>
      <w:commentRangeStart w:id="967"/>
      <w:r w:rsidR="00465C0B">
        <w:rPr>
          <w:rFonts w:cs="David" w:hint="cs"/>
          <w:sz w:val="24"/>
          <w:szCs w:val="24"/>
          <w:rtl/>
        </w:rPr>
        <w:t>על בסיס הסדר הסכסוך הקפריסאי</w:t>
      </w:r>
      <w:ins w:id="968" w:author="Sharon Gefen" w:date="2016-11-18T14:12:00Z">
        <w:r>
          <w:rPr>
            <w:rFonts w:cs="David" w:hint="cs"/>
            <w:sz w:val="24"/>
            <w:szCs w:val="24"/>
            <w:rtl/>
          </w:rPr>
          <w:t>;</w:t>
        </w:r>
      </w:ins>
      <w:r w:rsidR="00465C0B">
        <w:rPr>
          <w:rFonts w:cs="David" w:hint="cs"/>
          <w:sz w:val="24"/>
          <w:szCs w:val="24"/>
          <w:rtl/>
        </w:rPr>
        <w:t xml:space="preserve"> </w:t>
      </w:r>
      <w:commentRangeEnd w:id="967"/>
      <w:r>
        <w:rPr>
          <w:rStyle w:val="ad"/>
          <w:rtl/>
        </w:rPr>
        <w:commentReference w:id="967"/>
      </w:r>
      <w:r w:rsidR="00465C0B">
        <w:rPr>
          <w:rFonts w:cs="David" w:hint="cs"/>
          <w:sz w:val="24"/>
          <w:szCs w:val="24"/>
          <w:rtl/>
        </w:rPr>
        <w:t>ובמקרה נוסף הורתה ה</w:t>
      </w:r>
      <w:ins w:id="969" w:author="Sharon Gefen" w:date="2016-11-18T14:12:00Z">
        <w:r>
          <w:rPr>
            <w:rFonts w:cs="David" w:hint="cs"/>
            <w:sz w:val="24"/>
            <w:szCs w:val="24"/>
            <w:rtl/>
          </w:rPr>
          <w:t>וועדה</w:t>
        </w:r>
      </w:ins>
      <w:del w:id="970" w:author="Sharon Gefen" w:date="2016-11-18T14:12:00Z">
        <w:r w:rsidR="00465C0B" w:rsidDel="002D262C">
          <w:rPr>
            <w:rFonts w:cs="David" w:hint="cs"/>
            <w:sz w:val="24"/>
            <w:szCs w:val="24"/>
            <w:rtl/>
          </w:rPr>
          <w:delText>-</w:delText>
        </w:r>
        <w:r w:rsidR="00465C0B" w:rsidRPr="001000F9" w:rsidDel="002D262C">
          <w:rPr>
            <w:rFonts w:asciiTheme="majorBidi" w:hAnsiTheme="majorBidi" w:cstheme="majorBidi"/>
          </w:rPr>
          <w:delText>IPC</w:delText>
        </w:r>
      </w:del>
      <w:r w:rsidR="00465C0B">
        <w:rPr>
          <w:rFonts w:cs="David" w:hint="cs"/>
          <w:sz w:val="24"/>
          <w:szCs w:val="24"/>
          <w:rtl/>
        </w:rPr>
        <w:t xml:space="preserve"> על השבה חלקית (השבה של 1% מהנכס, החלפה של 0.2% ופיצויים בשווי 99% </w:t>
      </w:r>
      <w:commentRangeStart w:id="971"/>
      <w:r w:rsidR="00465C0B">
        <w:rPr>
          <w:rFonts w:cs="David" w:hint="cs"/>
          <w:sz w:val="24"/>
          <w:szCs w:val="24"/>
          <w:rtl/>
        </w:rPr>
        <w:t>מהנכס</w:t>
      </w:r>
      <w:commentRangeEnd w:id="971"/>
      <w:r w:rsidR="00465C0B">
        <w:rPr>
          <w:rStyle w:val="ad"/>
          <w:rtl/>
        </w:rPr>
        <w:commentReference w:id="971"/>
      </w:r>
      <w:r w:rsidR="00465C0B">
        <w:rPr>
          <w:rFonts w:cs="David" w:hint="cs"/>
          <w:sz w:val="24"/>
          <w:szCs w:val="24"/>
          <w:rtl/>
        </w:rPr>
        <w:t>).</w:t>
      </w:r>
      <w:r w:rsidR="00465C0B">
        <w:rPr>
          <w:rStyle w:val="aa"/>
          <w:rFonts w:cs="David"/>
          <w:sz w:val="24"/>
          <w:szCs w:val="24"/>
          <w:rtl/>
        </w:rPr>
        <w:footnoteReference w:id="37"/>
      </w:r>
    </w:p>
    <w:p w:rsidR="007362E2" w:rsidRPr="0024212A" w:rsidRDefault="007362E2" w:rsidP="004775E0">
      <w:pPr>
        <w:pStyle w:val="2"/>
        <w:pPrChange w:id="972" w:author="Sharon Gefen" w:date="2016-11-18T16:33:00Z">
          <w:pPr>
            <w:spacing w:after="0" w:line="360" w:lineRule="auto"/>
            <w:jc w:val="both"/>
          </w:pPr>
        </w:pPrChange>
      </w:pPr>
      <w:bookmarkStart w:id="973" w:name="_Toc467250522"/>
      <w:r w:rsidRPr="0024212A">
        <w:rPr>
          <w:rFonts w:hint="cs"/>
          <w:rtl/>
        </w:rPr>
        <w:t>פסיקת בית הדין בעניין</w:t>
      </w:r>
      <w:r w:rsidR="00A33975" w:rsidRPr="0024212A">
        <w:rPr>
          <w:rFonts w:hint="cs"/>
          <w:rtl/>
        </w:rPr>
        <w:t xml:space="preserve"> </w:t>
      </w:r>
      <w:proofErr w:type="spellStart"/>
      <w:ins w:id="974" w:author="Sharon Gefen" w:date="2016-11-18T14:12:00Z">
        <w:r w:rsidR="002F0841">
          <w:rPr>
            <w:rFonts w:hint="cs"/>
            <w:rtl/>
          </w:rPr>
          <w:t>דמופולוס</w:t>
        </w:r>
        <w:proofErr w:type="spellEnd"/>
        <w:r w:rsidR="002F0841">
          <w:rPr>
            <w:rFonts w:hint="cs"/>
            <w:rtl/>
          </w:rPr>
          <w:t xml:space="preserve"> (</w:t>
        </w:r>
      </w:ins>
      <w:r w:rsidR="00C61957" w:rsidRPr="0024212A">
        <w:rPr>
          <w:rFonts w:ascii="Times New Roman" w:hAnsi="Times New Roman" w:cs="Times New Roman"/>
        </w:rPr>
        <w:t>Demopoulos</w:t>
      </w:r>
      <w:r w:rsidR="00C61957">
        <w:rPr>
          <w:rFonts w:ascii="Times New Roman" w:hAnsi="Times New Roman" w:cs="Times New Roman"/>
        </w:rPr>
        <w:t xml:space="preserve"> et al</w:t>
      </w:r>
      <w:r w:rsidR="00C61957" w:rsidRPr="0024212A">
        <w:rPr>
          <w:rFonts w:ascii="Times New Roman" w:hAnsi="Times New Roman" w:cs="Times New Roman"/>
        </w:rPr>
        <w:t xml:space="preserve"> </w:t>
      </w:r>
      <w:r w:rsidR="00A33975" w:rsidRPr="0024212A">
        <w:rPr>
          <w:rFonts w:ascii="Times New Roman" w:hAnsi="Times New Roman" w:cs="Times New Roman"/>
        </w:rPr>
        <w:t>v. Turkey</w:t>
      </w:r>
      <w:ins w:id="975" w:author="Sharon Gefen" w:date="2016-11-18T14:13:00Z">
        <w:r w:rsidR="002F0841">
          <w:rPr>
            <w:rFonts w:hint="cs"/>
            <w:rtl/>
          </w:rPr>
          <w:t>)</w:t>
        </w:r>
      </w:ins>
      <w:bookmarkEnd w:id="973"/>
    </w:p>
    <w:p w:rsidR="00FE68D7" w:rsidRDefault="00FE68D7" w:rsidP="001B4373">
      <w:pPr>
        <w:pStyle w:val="a7"/>
        <w:numPr>
          <w:ilvl w:val="0"/>
          <w:numId w:val="1"/>
        </w:numPr>
        <w:spacing w:line="360" w:lineRule="auto"/>
        <w:ind w:left="360"/>
        <w:jc w:val="both"/>
      </w:pPr>
      <w:r w:rsidRPr="00E60FDB">
        <w:rPr>
          <w:rFonts w:asciiTheme="majorBidi" w:hAnsiTheme="majorBidi" w:cs="David" w:hint="cs"/>
          <w:sz w:val="24"/>
          <w:szCs w:val="24"/>
          <w:rtl/>
        </w:rPr>
        <w:t xml:space="preserve">כלל העותרים, יוונים-קפריסאים, </w:t>
      </w:r>
      <w:r>
        <w:rPr>
          <w:rFonts w:asciiTheme="majorBidi" w:hAnsiTheme="majorBidi" w:cs="David" w:hint="cs"/>
          <w:sz w:val="24"/>
          <w:szCs w:val="24"/>
          <w:rtl/>
        </w:rPr>
        <w:t>טענו</w:t>
      </w:r>
      <w:r w:rsidRPr="00E60FDB">
        <w:rPr>
          <w:rFonts w:asciiTheme="majorBidi" w:hAnsiTheme="majorBidi" w:cs="David" w:hint="cs"/>
          <w:sz w:val="24"/>
          <w:szCs w:val="24"/>
          <w:rtl/>
        </w:rPr>
        <w:t xml:space="preserve"> לזכויות מלאות או חלקיות בנדל"ן או במיטלטלין בחלקו הצפוני של האי. לטענתם, מאז הכיבוש הטורקי נמנעת מהם הגישה לרכושם, לרבות בתיהם. משכך הם טוענים לפגיעה בזכות לפרטיות ולחיי משפחה, בפרט הזכות ל</w:t>
      </w:r>
      <w:del w:id="976" w:author="Sharon Gefen" w:date="2016-11-18T14:13:00Z">
        <w:r w:rsidRPr="00E60FDB" w:rsidDel="00DE291E">
          <w:rPr>
            <w:rFonts w:asciiTheme="majorBidi" w:hAnsiTheme="majorBidi" w:cs="David" w:hint="cs"/>
            <w:sz w:val="24"/>
            <w:szCs w:val="24"/>
            <w:rtl/>
          </w:rPr>
          <w:delText>"</w:delText>
        </w:r>
      </w:del>
      <w:r w:rsidRPr="00E60FDB">
        <w:rPr>
          <w:rFonts w:asciiTheme="majorBidi" w:hAnsiTheme="majorBidi" w:cs="David" w:hint="cs"/>
          <w:sz w:val="24"/>
          <w:szCs w:val="24"/>
          <w:rtl/>
        </w:rPr>
        <w:t>בית</w:t>
      </w:r>
      <w:ins w:id="977" w:author="Sharon Gefen" w:date="2016-11-18T14:14:00Z">
        <w:r w:rsidR="00DE291E">
          <w:rPr>
            <w:rFonts w:asciiTheme="majorBidi" w:hAnsiTheme="majorBidi" w:cs="David" w:hint="cs"/>
            <w:sz w:val="24"/>
            <w:szCs w:val="24"/>
            <w:rtl/>
          </w:rPr>
          <w:t xml:space="preserve"> (</w:t>
        </w:r>
      </w:ins>
      <w:del w:id="978" w:author="Sharon Gefen" w:date="2016-11-18T14:13:00Z">
        <w:r w:rsidRPr="00E60FDB" w:rsidDel="00DE291E">
          <w:rPr>
            <w:rFonts w:asciiTheme="majorBidi" w:hAnsiTheme="majorBidi" w:cs="David" w:hint="cs"/>
            <w:sz w:val="24"/>
            <w:szCs w:val="24"/>
            <w:rtl/>
          </w:rPr>
          <w:delText>"</w:delText>
        </w:r>
      </w:del>
      <w:del w:id="979" w:author="Sharon Gefen" w:date="2016-11-18T14:14:00Z">
        <w:r w:rsidRPr="00E60FDB" w:rsidDel="00DE291E">
          <w:rPr>
            <w:rFonts w:asciiTheme="majorBidi" w:hAnsiTheme="majorBidi" w:cs="David" w:hint="cs"/>
            <w:sz w:val="24"/>
            <w:szCs w:val="24"/>
            <w:rtl/>
          </w:rPr>
          <w:delText xml:space="preserve">, לפי </w:delText>
        </w:r>
      </w:del>
      <w:r w:rsidRPr="00E60FDB">
        <w:rPr>
          <w:rFonts w:asciiTheme="majorBidi" w:hAnsiTheme="majorBidi" w:cs="David" w:hint="cs"/>
          <w:sz w:val="24"/>
          <w:szCs w:val="24"/>
          <w:rtl/>
        </w:rPr>
        <w:t>סעיף 8 לאמנה</w:t>
      </w:r>
      <w:ins w:id="980" w:author="Sharon Gefen" w:date="2016-11-18T14:14:00Z">
        <w:r w:rsidR="00DE291E">
          <w:rPr>
            <w:rFonts w:asciiTheme="majorBidi" w:hAnsiTheme="majorBidi" w:cs="David" w:hint="cs"/>
            <w:sz w:val="24"/>
            <w:szCs w:val="24"/>
            <w:rtl/>
          </w:rPr>
          <w:t>)</w:t>
        </w:r>
      </w:ins>
      <w:r w:rsidRPr="00E60FDB">
        <w:rPr>
          <w:rFonts w:asciiTheme="majorBidi" w:hAnsiTheme="majorBidi" w:cs="David" w:hint="cs"/>
          <w:sz w:val="24"/>
          <w:szCs w:val="24"/>
          <w:rtl/>
        </w:rPr>
        <w:t xml:space="preserve"> </w:t>
      </w:r>
      <w:del w:id="981" w:author="Sharon Gefen" w:date="2016-11-18T14:14:00Z">
        <w:r w:rsidRPr="00E60FDB" w:rsidDel="00DE291E">
          <w:rPr>
            <w:rFonts w:asciiTheme="majorBidi" w:hAnsiTheme="majorBidi" w:cs="David" w:hint="cs"/>
            <w:sz w:val="24"/>
            <w:szCs w:val="24"/>
            <w:rtl/>
          </w:rPr>
          <w:delText xml:space="preserve">האירופית לזכויות אדם </w:delText>
        </w:r>
      </w:del>
      <w:r w:rsidRPr="00E60FDB">
        <w:rPr>
          <w:rFonts w:asciiTheme="majorBidi" w:hAnsiTheme="majorBidi" w:cs="David" w:hint="cs"/>
          <w:sz w:val="24"/>
          <w:szCs w:val="24"/>
          <w:rtl/>
        </w:rPr>
        <w:t xml:space="preserve">ולפגיעה בזכות הקניין </w:t>
      </w:r>
      <w:ins w:id="982" w:author="Sharon Gefen" w:date="2016-11-18T14:14:00Z">
        <w:r w:rsidR="00DE291E">
          <w:rPr>
            <w:rFonts w:asciiTheme="majorBidi" w:hAnsiTheme="majorBidi" w:cs="David" w:hint="cs"/>
            <w:sz w:val="24"/>
            <w:szCs w:val="24"/>
            <w:rtl/>
          </w:rPr>
          <w:t>(</w:t>
        </w:r>
      </w:ins>
      <w:del w:id="983" w:author="Sharon Gefen" w:date="2016-11-18T14:14:00Z">
        <w:r w:rsidRPr="00E60FDB" w:rsidDel="00DE291E">
          <w:rPr>
            <w:rFonts w:asciiTheme="majorBidi" w:hAnsiTheme="majorBidi" w:cs="David" w:hint="cs"/>
            <w:sz w:val="24"/>
            <w:szCs w:val="24"/>
            <w:rtl/>
          </w:rPr>
          <w:delText xml:space="preserve">לפי </w:delText>
        </w:r>
      </w:del>
      <w:r w:rsidRPr="00E60FDB">
        <w:rPr>
          <w:rFonts w:asciiTheme="majorBidi" w:hAnsiTheme="majorBidi" w:cs="David" w:hint="cs"/>
          <w:sz w:val="24"/>
          <w:szCs w:val="24"/>
          <w:rtl/>
        </w:rPr>
        <w:t>סעיף 1 לפרוטוקול הנלווה לאמנה</w:t>
      </w:r>
      <w:ins w:id="984" w:author="Sharon Gefen" w:date="2016-11-18T14:14:00Z">
        <w:r w:rsidR="00DE291E">
          <w:rPr>
            <w:rFonts w:asciiTheme="majorBidi" w:hAnsiTheme="majorBidi" w:cs="David" w:hint="cs"/>
            <w:sz w:val="24"/>
            <w:szCs w:val="24"/>
            <w:rtl/>
          </w:rPr>
          <w:t>)</w:t>
        </w:r>
      </w:ins>
      <w:r w:rsidRPr="00E60FDB">
        <w:rPr>
          <w:rFonts w:asciiTheme="majorBidi" w:hAnsiTheme="majorBidi" w:cs="David" w:hint="cs"/>
          <w:sz w:val="24"/>
          <w:szCs w:val="24"/>
          <w:rtl/>
        </w:rPr>
        <w:t>. כמו כן טענו העותרים כי הינם קורבן לאפליה האסורה על פי סעיף 14 לאמנה</w:t>
      </w:r>
      <w:del w:id="985" w:author="Sharon Gefen" w:date="2016-11-18T14:15:00Z">
        <w:r w:rsidRPr="00E60FDB" w:rsidDel="00DE291E">
          <w:rPr>
            <w:rFonts w:asciiTheme="majorBidi" w:hAnsiTheme="majorBidi" w:cs="David" w:hint="cs"/>
            <w:sz w:val="24"/>
            <w:szCs w:val="24"/>
            <w:rtl/>
          </w:rPr>
          <w:delText xml:space="preserve"> האירופית</w:delText>
        </w:r>
      </w:del>
      <w:r>
        <w:rPr>
          <w:rFonts w:asciiTheme="majorBidi" w:hAnsiTheme="majorBidi" w:cs="David" w:hint="cs"/>
          <w:sz w:val="24"/>
          <w:szCs w:val="24"/>
          <w:rtl/>
        </w:rPr>
        <w:t>,</w:t>
      </w:r>
      <w:r w:rsidRPr="00E60FDB">
        <w:rPr>
          <w:rFonts w:asciiTheme="majorBidi" w:hAnsiTheme="majorBidi" w:cs="David" w:hint="cs"/>
          <w:sz w:val="24"/>
          <w:szCs w:val="24"/>
          <w:rtl/>
        </w:rPr>
        <w:t xml:space="preserve"> וחלקם טען להיעדר סעד אפקטיבי</w:t>
      </w:r>
      <w:ins w:id="986" w:author="Sharon Gefen" w:date="2016-11-18T14:16:00Z">
        <w:r w:rsidR="001B4373">
          <w:rPr>
            <w:rFonts w:asciiTheme="majorBidi" w:hAnsiTheme="majorBidi" w:cs="David" w:hint="cs"/>
            <w:sz w:val="24"/>
            <w:szCs w:val="24"/>
            <w:rtl/>
          </w:rPr>
          <w:t xml:space="preserve"> מאת המדינה (הפרה</w:t>
        </w:r>
      </w:ins>
      <w:r w:rsidRPr="00E60FDB">
        <w:rPr>
          <w:rFonts w:asciiTheme="majorBidi" w:hAnsiTheme="majorBidi" w:cs="David" w:hint="cs"/>
          <w:sz w:val="24"/>
          <w:szCs w:val="24"/>
          <w:rtl/>
        </w:rPr>
        <w:t xml:space="preserve"> </w:t>
      </w:r>
      <w:del w:id="987" w:author="Sharon Gefen" w:date="2016-11-18T14:17:00Z">
        <w:r w:rsidRPr="00E60FDB" w:rsidDel="001B4373">
          <w:rPr>
            <w:rFonts w:asciiTheme="majorBidi" w:hAnsiTheme="majorBidi" w:cs="David" w:hint="cs"/>
            <w:sz w:val="24"/>
            <w:szCs w:val="24"/>
            <w:rtl/>
          </w:rPr>
          <w:delText>כנדרש ב</w:delText>
        </w:r>
      </w:del>
      <w:ins w:id="988" w:author="Sharon Gefen" w:date="2016-11-18T14:17:00Z">
        <w:r w:rsidR="001B4373">
          <w:rPr>
            <w:rFonts w:asciiTheme="majorBidi" w:hAnsiTheme="majorBidi" w:cs="David" w:hint="cs"/>
            <w:sz w:val="24"/>
            <w:szCs w:val="24"/>
            <w:rtl/>
          </w:rPr>
          <w:t xml:space="preserve">של </w:t>
        </w:r>
      </w:ins>
      <w:r w:rsidRPr="00E60FDB">
        <w:rPr>
          <w:rFonts w:asciiTheme="majorBidi" w:hAnsiTheme="majorBidi" w:cs="David" w:hint="cs"/>
          <w:sz w:val="24"/>
          <w:szCs w:val="24"/>
          <w:rtl/>
        </w:rPr>
        <w:t>סעיף 13 לאמנה</w:t>
      </w:r>
      <w:ins w:id="989" w:author="Sharon Gefen" w:date="2016-11-18T14:17:00Z">
        <w:r w:rsidR="001B4373">
          <w:rPr>
            <w:rFonts w:asciiTheme="majorBidi" w:hAnsiTheme="majorBidi" w:cs="David" w:hint="cs"/>
            <w:sz w:val="24"/>
            <w:szCs w:val="24"/>
            <w:rtl/>
          </w:rPr>
          <w:t>)</w:t>
        </w:r>
      </w:ins>
      <w:r>
        <w:rPr>
          <w:rFonts w:asciiTheme="majorBidi" w:hAnsiTheme="majorBidi" w:cs="David" w:hint="cs"/>
          <w:sz w:val="24"/>
          <w:szCs w:val="24"/>
          <w:rtl/>
        </w:rPr>
        <w:t>.</w:t>
      </w:r>
      <w:r w:rsidRPr="00E60FDB">
        <w:rPr>
          <w:rFonts w:asciiTheme="majorBidi" w:hAnsiTheme="majorBidi" w:cs="David" w:hint="cs"/>
          <w:sz w:val="24"/>
          <w:szCs w:val="24"/>
          <w:rtl/>
        </w:rPr>
        <w:t xml:space="preserve"> אחד העותרים טען גם להפרת סעיף 18 לאמנה</w:t>
      </w:r>
      <w:del w:id="990" w:author="Sharon Gefen" w:date="2016-11-18T14:17:00Z">
        <w:r w:rsidRPr="00E60FDB" w:rsidDel="001B4373">
          <w:rPr>
            <w:rFonts w:asciiTheme="majorBidi" w:hAnsiTheme="majorBidi" w:cs="David" w:hint="cs"/>
            <w:sz w:val="24"/>
            <w:szCs w:val="24"/>
            <w:rtl/>
          </w:rPr>
          <w:delText xml:space="preserve"> האירופית</w:delText>
        </w:r>
      </w:del>
      <w:r>
        <w:rPr>
          <w:rFonts w:asciiTheme="majorBidi" w:hAnsiTheme="majorBidi" w:cs="David" w:hint="cs"/>
          <w:sz w:val="24"/>
          <w:szCs w:val="24"/>
          <w:rtl/>
        </w:rPr>
        <w:t>,</w:t>
      </w:r>
      <w:r w:rsidRPr="00E60FDB">
        <w:rPr>
          <w:rFonts w:asciiTheme="majorBidi" w:hAnsiTheme="majorBidi" w:cs="David" w:hint="cs"/>
          <w:sz w:val="24"/>
          <w:szCs w:val="24"/>
          <w:rtl/>
        </w:rPr>
        <w:t xml:space="preserve"> </w:t>
      </w:r>
      <w:commentRangeStart w:id="991"/>
      <w:r w:rsidRPr="00E60FDB">
        <w:rPr>
          <w:rFonts w:asciiTheme="majorBidi" w:hAnsiTheme="majorBidi" w:cs="David" w:hint="cs"/>
          <w:sz w:val="24"/>
          <w:szCs w:val="24"/>
          <w:rtl/>
        </w:rPr>
        <w:t>לפיו אין ל</w:t>
      </w:r>
      <w:ins w:id="992" w:author="Sharon Gefen" w:date="2016-11-18T14:23:00Z">
        <w:r w:rsidR="001B4373">
          <w:rPr>
            <w:rFonts w:asciiTheme="majorBidi" w:hAnsiTheme="majorBidi" w:cs="David" w:hint="cs"/>
            <w:sz w:val="24"/>
            <w:szCs w:val="24"/>
            <w:rtl/>
          </w:rPr>
          <w:t xml:space="preserve">הגביל זכויות המוגנות באמנה, </w:t>
        </w:r>
      </w:ins>
      <w:del w:id="993" w:author="Sharon Gefen" w:date="2016-11-18T14:23:00Z">
        <w:r w:rsidRPr="00E60FDB" w:rsidDel="001B4373">
          <w:rPr>
            <w:rFonts w:asciiTheme="majorBidi" w:hAnsiTheme="majorBidi" w:cs="David" w:hint="cs"/>
            <w:sz w:val="24"/>
            <w:szCs w:val="24"/>
            <w:rtl/>
          </w:rPr>
          <w:delText>עשות שימוש במגבלות המותרות באמנה ביחס לזכויות המוגנות בה</w:delText>
        </w:r>
      </w:del>
      <w:r>
        <w:rPr>
          <w:rFonts w:asciiTheme="majorBidi" w:hAnsiTheme="majorBidi" w:cs="David" w:hint="cs"/>
          <w:sz w:val="24"/>
          <w:szCs w:val="24"/>
          <w:rtl/>
        </w:rPr>
        <w:t>,</w:t>
      </w:r>
      <w:r w:rsidRPr="00E60FDB">
        <w:rPr>
          <w:rFonts w:asciiTheme="majorBidi" w:hAnsiTheme="majorBidi" w:cs="David" w:hint="cs"/>
          <w:sz w:val="24"/>
          <w:szCs w:val="24"/>
          <w:rtl/>
        </w:rPr>
        <w:t xml:space="preserve"> אלא </w:t>
      </w:r>
      <w:del w:id="994" w:author="Sharon Gefen" w:date="2016-11-18T14:25:00Z">
        <w:r w:rsidRPr="00E60FDB" w:rsidDel="001B4373">
          <w:rPr>
            <w:rFonts w:asciiTheme="majorBidi" w:hAnsiTheme="majorBidi" w:cs="David" w:hint="cs"/>
            <w:sz w:val="24"/>
            <w:szCs w:val="24"/>
            <w:rtl/>
          </w:rPr>
          <w:delText xml:space="preserve">לצרכים </w:delText>
        </w:r>
      </w:del>
      <w:ins w:id="995" w:author="Sharon Gefen" w:date="2016-11-18T14:25:00Z">
        <w:r w:rsidR="001B4373">
          <w:rPr>
            <w:rFonts w:asciiTheme="majorBidi" w:hAnsiTheme="majorBidi" w:cs="David" w:hint="cs"/>
            <w:sz w:val="24"/>
            <w:szCs w:val="24"/>
            <w:rtl/>
          </w:rPr>
          <w:t>ל</w:t>
        </w:r>
      </w:ins>
      <w:ins w:id="996" w:author="Sharon Gefen" w:date="2016-11-18T14:26:00Z">
        <w:r w:rsidR="001B4373">
          <w:rPr>
            <w:rFonts w:asciiTheme="majorBidi" w:hAnsiTheme="majorBidi" w:cs="David" w:hint="cs"/>
            <w:sz w:val="24"/>
            <w:szCs w:val="24"/>
            <w:rtl/>
          </w:rPr>
          <w:t>צורך ה</w:t>
        </w:r>
      </w:ins>
      <w:ins w:id="997" w:author="Sharon Gefen" w:date="2016-11-18T14:25:00Z">
        <w:r w:rsidR="001B4373">
          <w:rPr>
            <w:rFonts w:asciiTheme="majorBidi" w:hAnsiTheme="majorBidi" w:cs="David" w:hint="cs"/>
            <w:sz w:val="24"/>
            <w:szCs w:val="24"/>
            <w:rtl/>
          </w:rPr>
          <w:t>תכלית</w:t>
        </w:r>
        <w:r w:rsidR="001B4373" w:rsidRPr="00E60FDB">
          <w:rPr>
            <w:rFonts w:asciiTheme="majorBidi" w:hAnsiTheme="majorBidi" w:cs="David" w:hint="cs"/>
            <w:sz w:val="24"/>
            <w:szCs w:val="24"/>
            <w:rtl/>
          </w:rPr>
          <w:t xml:space="preserve"> </w:t>
        </w:r>
      </w:ins>
      <w:ins w:id="998" w:author="Sharon Gefen" w:date="2016-11-18T14:26:00Z">
        <w:r w:rsidR="001B4373">
          <w:rPr>
            <w:rFonts w:asciiTheme="majorBidi" w:hAnsiTheme="majorBidi" w:cs="David" w:hint="cs"/>
            <w:sz w:val="24"/>
            <w:szCs w:val="24"/>
            <w:rtl/>
          </w:rPr>
          <w:t xml:space="preserve">אשר </w:t>
        </w:r>
      </w:ins>
      <w:r w:rsidRPr="00E60FDB">
        <w:rPr>
          <w:rFonts w:asciiTheme="majorBidi" w:hAnsiTheme="majorBidi" w:cs="David" w:hint="cs"/>
          <w:sz w:val="24"/>
          <w:szCs w:val="24"/>
          <w:rtl/>
        </w:rPr>
        <w:t>בגינ</w:t>
      </w:r>
      <w:del w:id="999" w:author="Sharon Gefen" w:date="2016-11-18T14:26:00Z">
        <w:r w:rsidRPr="00E60FDB" w:rsidDel="001B4373">
          <w:rPr>
            <w:rFonts w:asciiTheme="majorBidi" w:hAnsiTheme="majorBidi" w:cs="David" w:hint="cs"/>
            <w:sz w:val="24"/>
            <w:szCs w:val="24"/>
            <w:rtl/>
          </w:rPr>
          <w:delText>ם</w:delText>
        </w:r>
      </w:del>
      <w:ins w:id="1000" w:author="Sharon Gefen" w:date="2016-11-18T14:26:00Z">
        <w:r w:rsidR="001B4373">
          <w:rPr>
            <w:rFonts w:asciiTheme="majorBidi" w:hAnsiTheme="majorBidi" w:cs="David" w:hint="cs"/>
            <w:sz w:val="24"/>
            <w:szCs w:val="24"/>
            <w:rtl/>
          </w:rPr>
          <w:t>ה</w:t>
        </w:r>
      </w:ins>
      <w:r w:rsidRPr="00E60FDB">
        <w:rPr>
          <w:rFonts w:asciiTheme="majorBidi" w:hAnsiTheme="majorBidi" w:cs="David" w:hint="cs"/>
          <w:sz w:val="24"/>
          <w:szCs w:val="24"/>
          <w:rtl/>
        </w:rPr>
        <w:t xml:space="preserve"> </w:t>
      </w:r>
      <w:ins w:id="1001" w:author="Sharon Gefen" w:date="2016-11-18T14:26:00Z">
        <w:r w:rsidR="001B4373">
          <w:rPr>
            <w:rFonts w:asciiTheme="majorBidi" w:hAnsiTheme="majorBidi" w:cs="David" w:hint="cs"/>
            <w:sz w:val="24"/>
            <w:szCs w:val="24"/>
            <w:rtl/>
          </w:rPr>
          <w:t>נקבעו</w:t>
        </w:r>
      </w:ins>
      <w:del w:id="1002" w:author="Sharon Gefen" w:date="2016-11-18T14:26:00Z">
        <w:r w:rsidRPr="00E60FDB" w:rsidDel="001B4373">
          <w:rPr>
            <w:rFonts w:asciiTheme="majorBidi" w:hAnsiTheme="majorBidi" w:cs="David" w:hint="cs"/>
            <w:sz w:val="24"/>
            <w:szCs w:val="24"/>
            <w:rtl/>
          </w:rPr>
          <w:delText>הוגדרו</w:delText>
        </w:r>
      </w:del>
      <w:r w:rsidRPr="00E60FDB">
        <w:rPr>
          <w:rFonts w:asciiTheme="majorBidi" w:hAnsiTheme="majorBidi" w:cs="David" w:hint="cs"/>
          <w:sz w:val="24"/>
          <w:szCs w:val="24"/>
          <w:rtl/>
        </w:rPr>
        <w:t xml:space="preserve"> מגבלות אלו</w:t>
      </w:r>
      <w:commentRangeEnd w:id="991"/>
      <w:r w:rsidR="001B4373">
        <w:rPr>
          <w:rStyle w:val="ad"/>
          <w:rtl/>
        </w:rPr>
        <w:commentReference w:id="991"/>
      </w:r>
      <w:r w:rsidRPr="00E60FDB">
        <w:rPr>
          <w:rFonts w:asciiTheme="majorBidi" w:hAnsiTheme="majorBidi" w:cs="David" w:hint="cs"/>
          <w:sz w:val="24"/>
          <w:szCs w:val="24"/>
          <w:rtl/>
        </w:rPr>
        <w:t>.</w:t>
      </w:r>
      <w:r>
        <w:rPr>
          <w:rStyle w:val="aa"/>
          <w:rFonts w:asciiTheme="majorBidi" w:hAnsiTheme="majorBidi" w:cs="David"/>
          <w:sz w:val="24"/>
          <w:szCs w:val="24"/>
          <w:rtl/>
        </w:rPr>
        <w:footnoteReference w:id="38"/>
      </w:r>
      <w:r w:rsidRPr="00E60FDB">
        <w:rPr>
          <w:rFonts w:asciiTheme="majorBidi" w:hAnsiTheme="majorBidi" w:cs="David" w:hint="cs"/>
          <w:sz w:val="24"/>
          <w:szCs w:val="24"/>
          <w:rtl/>
        </w:rPr>
        <w:t xml:space="preserve"> </w:t>
      </w:r>
    </w:p>
    <w:p w:rsidR="00FE68D7" w:rsidRPr="00020CC3" w:rsidRDefault="00FE68D7" w:rsidP="00536C56">
      <w:pPr>
        <w:pStyle w:val="a7"/>
        <w:numPr>
          <w:ilvl w:val="0"/>
          <w:numId w:val="1"/>
        </w:numPr>
        <w:spacing w:line="360" w:lineRule="auto"/>
        <w:ind w:left="360"/>
        <w:jc w:val="both"/>
        <w:rPr>
          <w:rFonts w:asciiTheme="majorBidi" w:hAnsiTheme="majorBidi" w:cs="David"/>
          <w:sz w:val="24"/>
          <w:szCs w:val="24"/>
          <w:rPrChange w:id="1003" w:author="Sharon Gefen" w:date="2016-11-18T14:55:00Z">
            <w:rPr/>
          </w:rPrChange>
        </w:rPr>
      </w:pPr>
      <w:r w:rsidRPr="000C312C">
        <w:rPr>
          <w:rFonts w:asciiTheme="majorBidi" w:hAnsiTheme="majorBidi" w:cs="David" w:hint="cs"/>
          <w:sz w:val="24"/>
          <w:szCs w:val="24"/>
          <w:rtl/>
        </w:rPr>
        <w:t xml:space="preserve">מנגד, </w:t>
      </w:r>
      <w:r>
        <w:rPr>
          <w:rFonts w:asciiTheme="majorBidi" w:hAnsiTheme="majorBidi" w:cs="David" w:hint="cs"/>
          <w:sz w:val="24"/>
          <w:szCs w:val="24"/>
          <w:rtl/>
        </w:rPr>
        <w:t>טענה</w:t>
      </w:r>
      <w:r w:rsidRPr="000C312C">
        <w:rPr>
          <w:rFonts w:asciiTheme="majorBidi" w:hAnsiTheme="majorBidi" w:cs="David" w:hint="cs"/>
          <w:sz w:val="24"/>
          <w:szCs w:val="24"/>
          <w:rtl/>
        </w:rPr>
        <w:t xml:space="preserve"> ממשלת טורקיה כי העותרים לא הציגו בסיס ראייתי לטענותיהם</w:t>
      </w:r>
      <w:r>
        <w:rPr>
          <w:rFonts w:asciiTheme="majorBidi" w:hAnsiTheme="majorBidi" w:cs="David" w:hint="cs"/>
          <w:sz w:val="24"/>
          <w:szCs w:val="24"/>
          <w:rtl/>
        </w:rPr>
        <w:t xml:space="preserve"> ו</w:t>
      </w:r>
      <w:ins w:id="1004" w:author="Sharon Gefen" w:date="2016-11-18T14:26:00Z">
        <w:r w:rsidR="001732F8">
          <w:rPr>
            <w:rFonts w:asciiTheme="majorBidi" w:hAnsiTheme="majorBidi" w:cs="David" w:hint="cs"/>
            <w:sz w:val="24"/>
            <w:szCs w:val="24"/>
            <w:rtl/>
          </w:rPr>
          <w:t xml:space="preserve">כי </w:t>
        </w:r>
      </w:ins>
      <w:r w:rsidRPr="000C312C">
        <w:rPr>
          <w:rFonts w:asciiTheme="majorBidi" w:hAnsiTheme="majorBidi" w:cs="David" w:hint="cs"/>
          <w:sz w:val="24"/>
          <w:szCs w:val="24"/>
          <w:rtl/>
        </w:rPr>
        <w:t xml:space="preserve">לא הוצגו מסמכים </w:t>
      </w:r>
      <w:ins w:id="1005" w:author="Sharon Gefen" w:date="2016-11-18T14:28:00Z">
        <w:r w:rsidR="00002CD7">
          <w:rPr>
            <w:rFonts w:asciiTheme="majorBidi" w:hAnsiTheme="majorBidi" w:cs="David" w:hint="cs"/>
            <w:sz w:val="24"/>
            <w:szCs w:val="24"/>
            <w:rtl/>
          </w:rPr>
          <w:t xml:space="preserve">המוכיחים בעלות נוכחית על הנכסים </w:t>
        </w:r>
      </w:ins>
      <w:r w:rsidRPr="000C312C">
        <w:rPr>
          <w:rFonts w:asciiTheme="majorBidi" w:hAnsiTheme="majorBidi" w:cs="David" w:hint="cs"/>
          <w:sz w:val="24"/>
          <w:szCs w:val="24"/>
          <w:rtl/>
        </w:rPr>
        <w:t xml:space="preserve">מטעם </w:t>
      </w:r>
      <w:ins w:id="1006" w:author="Sharon Gefen" w:date="2016-11-18T14:27:00Z">
        <w:r w:rsidR="00002CD7">
          <w:rPr>
            <w:rFonts w:asciiTheme="majorBidi" w:hAnsiTheme="majorBidi" w:cs="David" w:hint="cs"/>
            <w:sz w:val="24"/>
            <w:szCs w:val="24"/>
            <w:rtl/>
          </w:rPr>
          <w:t>ה</w:t>
        </w:r>
      </w:ins>
      <w:r w:rsidRPr="000C312C">
        <w:rPr>
          <w:rFonts w:asciiTheme="majorBidi" w:hAnsiTheme="majorBidi" w:cs="David" w:hint="cs"/>
          <w:sz w:val="24"/>
          <w:szCs w:val="24"/>
          <w:rtl/>
        </w:rPr>
        <w:t>רשויות</w:t>
      </w:r>
      <w:ins w:id="1007" w:author="Sharon Gefen" w:date="2016-11-18T14:27:00Z">
        <w:r w:rsidR="00002CD7">
          <w:rPr>
            <w:rFonts w:asciiTheme="majorBidi" w:hAnsiTheme="majorBidi" w:cs="David" w:hint="cs"/>
            <w:sz w:val="24"/>
            <w:szCs w:val="24"/>
            <w:rtl/>
          </w:rPr>
          <w:t xml:space="preserve"> האחראיות על</w:t>
        </w:r>
      </w:ins>
      <w:r w:rsidRPr="000C312C">
        <w:rPr>
          <w:rFonts w:asciiTheme="majorBidi" w:hAnsiTheme="majorBidi" w:cs="David" w:hint="cs"/>
          <w:sz w:val="24"/>
          <w:szCs w:val="24"/>
          <w:rtl/>
        </w:rPr>
        <w:t xml:space="preserve"> רישום המקרקעין </w:t>
      </w:r>
      <w:r w:rsidR="00FE2ABE">
        <w:rPr>
          <w:rFonts w:asciiTheme="majorBidi" w:hAnsiTheme="majorBidi" w:cs="David" w:hint="cs"/>
          <w:sz w:val="24"/>
          <w:szCs w:val="24"/>
          <w:rtl/>
        </w:rPr>
        <w:t>בקפריסין (</w:t>
      </w:r>
      <w:r w:rsidR="007634F0">
        <w:rPr>
          <w:rFonts w:asciiTheme="majorBidi" w:hAnsiTheme="majorBidi" w:cs="David" w:hint="cs"/>
          <w:sz w:val="24"/>
          <w:szCs w:val="24"/>
          <w:rtl/>
        </w:rPr>
        <w:t>שם רוכז רישום המקרקעין לגבי כלל ה</w:t>
      </w:r>
      <w:r w:rsidR="00FE2ABE">
        <w:rPr>
          <w:rFonts w:asciiTheme="majorBidi" w:hAnsiTheme="majorBidi" w:cs="David" w:hint="cs"/>
          <w:sz w:val="24"/>
          <w:szCs w:val="24"/>
          <w:rtl/>
        </w:rPr>
        <w:t xml:space="preserve">אי </w:t>
      </w:r>
      <w:r w:rsidR="007634F0">
        <w:rPr>
          <w:rFonts w:asciiTheme="majorBidi" w:hAnsiTheme="majorBidi" w:cs="David" w:hint="cs"/>
          <w:sz w:val="24"/>
          <w:szCs w:val="24"/>
          <w:rtl/>
        </w:rPr>
        <w:t>עד</w:t>
      </w:r>
      <w:r w:rsidR="00FE2ABE">
        <w:rPr>
          <w:rFonts w:asciiTheme="majorBidi" w:hAnsiTheme="majorBidi" w:cs="David" w:hint="cs"/>
          <w:sz w:val="24"/>
          <w:szCs w:val="24"/>
          <w:rtl/>
        </w:rPr>
        <w:t xml:space="preserve"> שנת 1974)</w:t>
      </w:r>
      <w:del w:id="1008" w:author="Sharon Gefen" w:date="2016-11-18T14:28:00Z">
        <w:r w:rsidRPr="000C312C" w:rsidDel="00002CD7">
          <w:rPr>
            <w:rFonts w:asciiTheme="majorBidi" w:hAnsiTheme="majorBidi" w:cs="David" w:hint="cs"/>
            <w:sz w:val="24"/>
            <w:szCs w:val="24"/>
            <w:rtl/>
          </w:rPr>
          <w:delText>, המוכיחים בעלות נוכחית על הנכסים</w:delText>
        </w:r>
      </w:del>
      <w:r w:rsidRPr="000C312C">
        <w:rPr>
          <w:rFonts w:asciiTheme="majorBidi" w:hAnsiTheme="majorBidi" w:cs="David" w:hint="cs"/>
          <w:sz w:val="24"/>
          <w:szCs w:val="24"/>
          <w:rtl/>
        </w:rPr>
        <w:t>.</w:t>
      </w:r>
      <w:r>
        <w:rPr>
          <w:rFonts w:asciiTheme="majorBidi" w:hAnsiTheme="majorBidi" w:cs="David" w:hint="cs"/>
          <w:sz w:val="24"/>
          <w:szCs w:val="24"/>
          <w:rtl/>
        </w:rPr>
        <w:t xml:space="preserve"> </w:t>
      </w:r>
      <w:r w:rsidRPr="000C312C">
        <w:rPr>
          <w:rFonts w:asciiTheme="majorBidi" w:hAnsiTheme="majorBidi" w:cs="David" w:hint="cs"/>
          <w:sz w:val="24"/>
          <w:szCs w:val="24"/>
          <w:rtl/>
        </w:rPr>
        <w:t>שנית</w:t>
      </w:r>
      <w:del w:id="1009" w:author="Sharon Gefen" w:date="2016-11-18T14:28:00Z">
        <w:r w:rsidDel="00002CD7">
          <w:rPr>
            <w:rFonts w:asciiTheme="majorBidi" w:hAnsiTheme="majorBidi" w:cs="David" w:hint="cs"/>
            <w:sz w:val="24"/>
            <w:szCs w:val="24"/>
            <w:rtl/>
          </w:rPr>
          <w:delText>,</w:delText>
        </w:r>
      </w:del>
      <w:r w:rsidRPr="000C312C">
        <w:rPr>
          <w:rFonts w:asciiTheme="majorBidi" w:hAnsiTheme="majorBidi" w:cs="David" w:hint="cs"/>
          <w:sz w:val="24"/>
          <w:szCs w:val="24"/>
          <w:rtl/>
        </w:rPr>
        <w:t xml:space="preserve"> נטען</w:t>
      </w:r>
      <w:ins w:id="1010" w:author="Sharon Gefen" w:date="2016-11-18T14:28:00Z">
        <w:r w:rsidR="00002CD7">
          <w:rPr>
            <w:rFonts w:asciiTheme="majorBidi" w:hAnsiTheme="majorBidi" w:cs="David" w:hint="cs"/>
            <w:sz w:val="24"/>
            <w:szCs w:val="24"/>
            <w:rtl/>
          </w:rPr>
          <w:t>,</w:t>
        </w:r>
      </w:ins>
      <w:r w:rsidRPr="000C312C">
        <w:rPr>
          <w:rFonts w:asciiTheme="majorBidi" w:hAnsiTheme="majorBidi" w:cs="David" w:hint="cs"/>
          <w:sz w:val="24"/>
          <w:szCs w:val="24"/>
          <w:rtl/>
        </w:rPr>
        <w:t xml:space="preserve"> כי העותרים לא </w:t>
      </w:r>
      <w:r>
        <w:rPr>
          <w:rFonts w:asciiTheme="majorBidi" w:hAnsiTheme="majorBidi" w:cs="David" w:hint="cs"/>
          <w:sz w:val="24"/>
          <w:szCs w:val="24"/>
          <w:rtl/>
        </w:rPr>
        <w:t>עמדו ב</w:t>
      </w:r>
      <w:ins w:id="1011" w:author="Sharon Gefen" w:date="2016-11-18T14:32:00Z">
        <w:r w:rsidR="002804FB">
          <w:rPr>
            <w:rFonts w:asciiTheme="majorBidi" w:hAnsiTheme="majorBidi" w:cs="David" w:hint="cs"/>
            <w:sz w:val="24"/>
            <w:szCs w:val="24"/>
            <w:rtl/>
          </w:rPr>
          <w:t xml:space="preserve">דרישה למיצוי הליכים לפי </w:t>
        </w:r>
      </w:ins>
      <w:del w:id="1012" w:author="Sharon Gefen" w:date="2016-11-18T14:33:00Z">
        <w:r w:rsidDel="002804FB">
          <w:rPr>
            <w:rFonts w:asciiTheme="majorBidi" w:hAnsiTheme="majorBidi" w:cs="David" w:hint="cs"/>
            <w:sz w:val="24"/>
            <w:szCs w:val="24"/>
            <w:rtl/>
          </w:rPr>
          <w:delText xml:space="preserve">הוראות </w:delText>
        </w:r>
      </w:del>
      <w:r>
        <w:rPr>
          <w:rFonts w:asciiTheme="majorBidi" w:hAnsiTheme="majorBidi" w:cs="David" w:hint="cs"/>
          <w:sz w:val="24"/>
          <w:szCs w:val="24"/>
          <w:rtl/>
        </w:rPr>
        <w:t>סעיף 35(1) לאמנה</w:t>
      </w:r>
      <w:del w:id="1013" w:author="Sharon Gefen" w:date="2016-11-18T14:33:00Z">
        <w:r w:rsidDel="002804FB">
          <w:rPr>
            <w:rFonts w:asciiTheme="majorBidi" w:hAnsiTheme="majorBidi" w:cs="David" w:hint="cs"/>
            <w:sz w:val="24"/>
            <w:szCs w:val="24"/>
            <w:rtl/>
          </w:rPr>
          <w:delText xml:space="preserve">, </w:delText>
        </w:r>
        <w:commentRangeStart w:id="1014"/>
        <w:r w:rsidDel="002804FB">
          <w:rPr>
            <w:rFonts w:asciiTheme="majorBidi" w:hAnsiTheme="majorBidi" w:cs="David" w:hint="cs"/>
            <w:sz w:val="24"/>
            <w:szCs w:val="24"/>
            <w:rtl/>
          </w:rPr>
          <w:delText xml:space="preserve">הקובע </w:delText>
        </w:r>
      </w:del>
      <w:commentRangeEnd w:id="1014"/>
      <w:r w:rsidR="002804FB">
        <w:rPr>
          <w:rStyle w:val="ad"/>
          <w:rtl/>
        </w:rPr>
        <w:commentReference w:id="1014"/>
      </w:r>
      <w:del w:id="1015" w:author="Sharon Gefen" w:date="2016-11-18T14:33:00Z">
        <w:r w:rsidDel="002804FB">
          <w:rPr>
            <w:rFonts w:asciiTheme="majorBidi" w:hAnsiTheme="majorBidi" w:cs="David" w:hint="cs"/>
            <w:sz w:val="24"/>
            <w:szCs w:val="24"/>
            <w:rtl/>
          </w:rPr>
          <w:delText>דרישה למיצוי הליכים במישור המדינתי לפני פנייה ל-</w:delText>
        </w:r>
        <w:r w:rsidRPr="009F74C1" w:rsidDel="002804FB">
          <w:rPr>
            <w:rFonts w:asciiTheme="majorBidi" w:hAnsiTheme="majorBidi" w:cs="David"/>
          </w:rPr>
          <w:delText>ECHR</w:delText>
        </w:r>
      </w:del>
      <w:del w:id="1016" w:author="Sharon Gefen" w:date="2016-11-18T14:55:00Z">
        <w:r w:rsidDel="00020CC3">
          <w:rPr>
            <w:rFonts w:asciiTheme="majorBidi" w:hAnsiTheme="majorBidi" w:cs="David" w:hint="cs"/>
            <w:sz w:val="24"/>
            <w:szCs w:val="24"/>
            <w:rtl/>
          </w:rPr>
          <w:delText>.</w:delText>
        </w:r>
      </w:del>
      <w:r>
        <w:rPr>
          <w:rFonts w:asciiTheme="majorBidi" w:hAnsiTheme="majorBidi" w:cs="David" w:hint="cs"/>
          <w:sz w:val="24"/>
          <w:szCs w:val="24"/>
          <w:rtl/>
        </w:rPr>
        <w:t xml:space="preserve"> היות ש</w:t>
      </w:r>
      <w:del w:id="1017" w:author="Sharon Gefen" w:date="2016-11-18T14:55:00Z">
        <w:r w:rsidDel="00020CC3">
          <w:rPr>
            <w:rFonts w:asciiTheme="majorBidi" w:hAnsiTheme="majorBidi" w:cs="David" w:hint="cs"/>
            <w:sz w:val="24"/>
            <w:szCs w:val="24"/>
            <w:rtl/>
          </w:rPr>
          <w:delText>ה</w:delText>
        </w:r>
      </w:del>
      <w:del w:id="1018" w:author="Sharon Gefen" w:date="2016-11-18T14:33:00Z">
        <w:r w:rsidDel="002804FB">
          <w:rPr>
            <w:rFonts w:asciiTheme="majorBidi" w:hAnsiTheme="majorBidi" w:cs="David" w:hint="cs"/>
            <w:sz w:val="24"/>
            <w:szCs w:val="24"/>
            <w:rtl/>
          </w:rPr>
          <w:delText>עותרים</w:delText>
        </w:r>
      </w:del>
      <w:del w:id="1019" w:author="Sharon Gefen" w:date="2016-11-18T14:55:00Z">
        <w:r w:rsidDel="00020CC3">
          <w:rPr>
            <w:rFonts w:asciiTheme="majorBidi" w:hAnsiTheme="majorBidi" w:cs="David" w:hint="cs"/>
            <w:sz w:val="24"/>
            <w:szCs w:val="24"/>
            <w:rtl/>
          </w:rPr>
          <w:delText xml:space="preserve"> </w:delText>
        </w:r>
      </w:del>
      <w:r>
        <w:rPr>
          <w:rFonts w:asciiTheme="majorBidi" w:hAnsiTheme="majorBidi" w:cs="David" w:hint="cs"/>
          <w:sz w:val="24"/>
          <w:szCs w:val="24"/>
          <w:rtl/>
        </w:rPr>
        <w:t xml:space="preserve">לא </w:t>
      </w:r>
      <w:r w:rsidRPr="000C312C">
        <w:rPr>
          <w:rFonts w:asciiTheme="majorBidi" w:hAnsiTheme="majorBidi" w:cs="David" w:hint="cs"/>
          <w:sz w:val="24"/>
          <w:szCs w:val="24"/>
          <w:rtl/>
        </w:rPr>
        <w:t xml:space="preserve">פנו </w:t>
      </w:r>
      <w:r>
        <w:rPr>
          <w:rFonts w:asciiTheme="majorBidi" w:hAnsiTheme="majorBidi" w:cs="David" w:hint="cs"/>
          <w:sz w:val="24"/>
          <w:szCs w:val="24"/>
          <w:rtl/>
        </w:rPr>
        <w:t>ל</w:t>
      </w:r>
      <w:ins w:id="1020" w:author="Sharon Gefen" w:date="2016-11-18T14:33:00Z">
        <w:r w:rsidR="002804FB">
          <w:rPr>
            <w:rFonts w:asciiTheme="majorBidi" w:hAnsiTheme="majorBidi" w:cs="David" w:hint="cs"/>
            <w:sz w:val="24"/>
            <w:szCs w:val="24"/>
            <w:rtl/>
          </w:rPr>
          <w:t xml:space="preserve">וועדת המקרקעין </w:t>
        </w:r>
      </w:ins>
      <w:del w:id="1021" w:author="Sharon Gefen" w:date="2016-11-18T14:33:00Z">
        <w:r w:rsidDel="002804FB">
          <w:rPr>
            <w:rFonts w:asciiTheme="majorBidi" w:hAnsiTheme="majorBidi" w:cs="David" w:hint="cs"/>
            <w:sz w:val="24"/>
            <w:szCs w:val="24"/>
            <w:rtl/>
          </w:rPr>
          <w:delText>-</w:delText>
        </w:r>
        <w:r w:rsidRPr="000C312C" w:rsidDel="002804FB">
          <w:rPr>
            <w:rFonts w:asciiTheme="majorBidi" w:hAnsiTheme="majorBidi" w:cs="David"/>
          </w:rPr>
          <w:delText>IPC</w:delText>
        </w:r>
        <w:r w:rsidDel="002804FB">
          <w:rPr>
            <w:rFonts w:asciiTheme="majorBidi" w:hAnsiTheme="majorBidi" w:cs="David" w:hint="cs"/>
            <w:sz w:val="24"/>
            <w:szCs w:val="24"/>
            <w:rtl/>
          </w:rPr>
          <w:delText xml:space="preserve"> </w:delText>
        </w:r>
      </w:del>
      <w:r>
        <w:rPr>
          <w:rFonts w:asciiTheme="majorBidi" w:hAnsiTheme="majorBidi" w:cs="David" w:hint="cs"/>
          <w:sz w:val="24"/>
          <w:szCs w:val="24"/>
          <w:rtl/>
        </w:rPr>
        <w:t xml:space="preserve">טרם </w:t>
      </w:r>
      <w:ins w:id="1022" w:author="Sharon Gefen" w:date="2016-11-18T14:55:00Z">
        <w:r w:rsidR="00020CC3">
          <w:rPr>
            <w:rFonts w:asciiTheme="majorBidi" w:hAnsiTheme="majorBidi" w:cs="David" w:hint="cs"/>
            <w:sz w:val="24"/>
            <w:szCs w:val="24"/>
            <w:rtl/>
          </w:rPr>
          <w:t>ה</w:t>
        </w:r>
      </w:ins>
      <w:r>
        <w:rPr>
          <w:rFonts w:asciiTheme="majorBidi" w:hAnsiTheme="majorBidi" w:cs="David" w:hint="cs"/>
          <w:sz w:val="24"/>
          <w:szCs w:val="24"/>
          <w:rtl/>
        </w:rPr>
        <w:t xml:space="preserve">פנייה </w:t>
      </w:r>
      <w:ins w:id="1023" w:author="Sharon Gefen" w:date="2016-11-18T14:55:00Z">
        <w:r w:rsidR="00020CC3">
          <w:rPr>
            <w:rFonts w:asciiTheme="majorBidi" w:hAnsiTheme="majorBidi" w:cs="David" w:hint="cs"/>
            <w:sz w:val="24"/>
            <w:szCs w:val="24"/>
            <w:rtl/>
          </w:rPr>
          <w:t>לבית הדין</w:t>
        </w:r>
      </w:ins>
      <w:del w:id="1024" w:author="Sharon Gefen" w:date="2016-11-18T14:55:00Z">
        <w:r w:rsidDel="00020CC3">
          <w:rPr>
            <w:rFonts w:asciiTheme="majorBidi" w:hAnsiTheme="majorBidi" w:cs="David" w:hint="cs"/>
            <w:sz w:val="24"/>
            <w:szCs w:val="24"/>
            <w:rtl/>
          </w:rPr>
          <w:delText xml:space="preserve">ל- </w:delText>
        </w:r>
        <w:r w:rsidRPr="009D0CCF" w:rsidDel="00020CC3">
          <w:rPr>
            <w:rFonts w:asciiTheme="majorBidi" w:hAnsiTheme="majorBidi" w:cs="David"/>
          </w:rPr>
          <w:delText>ECHR</w:delText>
        </w:r>
      </w:del>
      <w:ins w:id="1025" w:author="Sharon Gefen" w:date="2016-11-18T14:55:00Z">
        <w:r w:rsidR="00020CC3">
          <w:rPr>
            <w:rFonts w:asciiTheme="majorBidi" w:hAnsiTheme="majorBidi" w:cs="David" w:hint="cs"/>
            <w:rtl/>
          </w:rPr>
          <w:t xml:space="preserve">, על אף </w:t>
        </w:r>
      </w:ins>
      <w:del w:id="1026" w:author="Sharon Gefen" w:date="2016-11-18T14:55:00Z">
        <w:r w:rsidR="00170B1F" w:rsidRPr="00020CC3" w:rsidDel="00020CC3">
          <w:rPr>
            <w:rFonts w:asciiTheme="majorBidi" w:hAnsiTheme="majorBidi" w:cs="David" w:hint="cs"/>
            <w:sz w:val="24"/>
            <w:szCs w:val="24"/>
            <w:rtl/>
            <w:rPrChange w:id="1027" w:author="Sharon Gefen" w:date="2016-11-18T14:55:00Z">
              <w:rPr>
                <w:rFonts w:hint="cs"/>
                <w:rtl/>
              </w:rPr>
            </w:rPrChange>
          </w:rPr>
          <w:delText>, למרות ש</w:delText>
        </w:r>
      </w:del>
      <w:ins w:id="1028" w:author="Sharon Gefen" w:date="2016-11-18T14:55:00Z">
        <w:r w:rsidR="00020CC3">
          <w:rPr>
            <w:rFonts w:asciiTheme="majorBidi" w:hAnsiTheme="majorBidi" w:cs="David" w:hint="cs"/>
            <w:sz w:val="24"/>
            <w:szCs w:val="24"/>
            <w:rtl/>
          </w:rPr>
          <w:t>ש</w:t>
        </w:r>
      </w:ins>
      <w:ins w:id="1029" w:author="Sharon Gefen" w:date="2016-11-18T14:34:00Z">
        <w:r w:rsidR="002804FB" w:rsidRPr="00020CC3">
          <w:rPr>
            <w:rFonts w:asciiTheme="majorBidi" w:hAnsiTheme="majorBidi" w:cs="David" w:hint="cs"/>
            <w:sz w:val="24"/>
            <w:szCs w:val="24"/>
            <w:rtl/>
            <w:rPrChange w:id="1030" w:author="Sharon Gefen" w:date="2016-11-18T14:55:00Z">
              <w:rPr>
                <w:rFonts w:hint="cs"/>
                <w:rtl/>
              </w:rPr>
            </w:rPrChange>
          </w:rPr>
          <w:t xml:space="preserve">בית הדין </w:t>
        </w:r>
      </w:ins>
      <w:r w:rsidRPr="00020CC3">
        <w:rPr>
          <w:rFonts w:asciiTheme="majorBidi" w:hAnsiTheme="majorBidi" w:cs="David" w:hint="cs"/>
          <w:sz w:val="24"/>
          <w:szCs w:val="24"/>
          <w:rtl/>
          <w:rPrChange w:id="1031" w:author="Sharon Gefen" w:date="2016-11-18T14:55:00Z">
            <w:rPr>
              <w:rFonts w:hint="cs"/>
              <w:rtl/>
            </w:rPr>
          </w:rPrChange>
        </w:rPr>
        <w:t>קבע ב</w:t>
      </w:r>
      <w:ins w:id="1032" w:author="Sharon Gefen" w:date="2016-11-18T14:35:00Z">
        <w:r w:rsidR="002804FB" w:rsidRPr="00020CC3">
          <w:rPr>
            <w:rFonts w:asciiTheme="majorBidi" w:hAnsiTheme="majorBidi" w:cs="David" w:hint="cs"/>
            <w:sz w:val="24"/>
            <w:szCs w:val="24"/>
            <w:rtl/>
            <w:rPrChange w:id="1033" w:author="Sharon Gefen" w:date="2016-11-18T14:55:00Z">
              <w:rPr>
                <w:rFonts w:hint="cs"/>
                <w:rtl/>
              </w:rPr>
            </w:rPrChange>
          </w:rPr>
          <w:t>שנת 2006</w:t>
        </w:r>
      </w:ins>
      <w:ins w:id="1034" w:author="Sharon Gefen" w:date="2016-11-18T14:34:00Z">
        <w:r w:rsidR="002804FB" w:rsidRPr="00020CC3">
          <w:rPr>
            <w:rFonts w:asciiTheme="majorBidi" w:hAnsiTheme="majorBidi" w:cs="David" w:hint="cs"/>
            <w:sz w:val="24"/>
            <w:szCs w:val="24"/>
            <w:rtl/>
            <w:rPrChange w:id="1035" w:author="Sharon Gefen" w:date="2016-11-18T14:55:00Z">
              <w:rPr>
                <w:rFonts w:hint="cs"/>
                <w:rtl/>
              </w:rPr>
            </w:rPrChange>
          </w:rPr>
          <w:t xml:space="preserve"> ב</w:t>
        </w:r>
      </w:ins>
      <w:r w:rsidRPr="00020CC3">
        <w:rPr>
          <w:rFonts w:asciiTheme="majorBidi" w:hAnsiTheme="majorBidi" w:cs="David" w:hint="cs"/>
          <w:sz w:val="24"/>
          <w:szCs w:val="24"/>
          <w:rtl/>
          <w:rPrChange w:id="1036" w:author="Sharon Gefen" w:date="2016-11-18T14:55:00Z">
            <w:rPr>
              <w:rFonts w:hint="cs"/>
              <w:rtl/>
            </w:rPr>
          </w:rPrChange>
        </w:rPr>
        <w:t xml:space="preserve">עניין </w:t>
      </w:r>
      <w:proofErr w:type="spellStart"/>
      <w:r w:rsidRPr="00020CC3">
        <w:rPr>
          <w:rFonts w:asciiTheme="majorBidi" w:hAnsiTheme="majorBidi" w:cs="David"/>
          <w:rPrChange w:id="1037" w:author="Sharon Gefen" w:date="2016-11-18T14:55:00Z">
            <w:rPr/>
          </w:rPrChange>
        </w:rPr>
        <w:t>Xenides-Arestis</w:t>
      </w:r>
      <w:proofErr w:type="spellEnd"/>
      <w:r w:rsidRPr="00020CC3">
        <w:rPr>
          <w:rFonts w:asciiTheme="majorBidi" w:hAnsiTheme="majorBidi" w:cs="David"/>
          <w:rPrChange w:id="1038" w:author="Sharon Gefen" w:date="2016-11-18T14:55:00Z">
            <w:rPr/>
          </w:rPrChange>
        </w:rPr>
        <w:t xml:space="preserve"> v. Turkey</w:t>
      </w:r>
      <w:r w:rsidRPr="00020CC3">
        <w:rPr>
          <w:rFonts w:cs="David" w:hint="cs"/>
          <w:sz w:val="24"/>
          <w:szCs w:val="24"/>
          <w:rtl/>
          <w:rPrChange w:id="1039" w:author="Sharon Gefen" w:date="2016-11-18T14:55:00Z">
            <w:rPr>
              <w:rFonts w:hint="cs"/>
              <w:rtl/>
            </w:rPr>
          </w:rPrChange>
        </w:rPr>
        <w:t xml:space="preserve"> </w:t>
      </w:r>
      <w:ins w:id="1040" w:author="Sharon Gefen" w:date="2016-11-18T15:24:00Z">
        <w:r w:rsidR="0032124E">
          <w:rPr>
            <w:rFonts w:cs="David" w:hint="cs"/>
            <w:sz w:val="24"/>
            <w:szCs w:val="24"/>
            <w:rtl/>
          </w:rPr>
          <w:t>אשר דן ב</w:t>
        </w:r>
        <w:r w:rsidR="00536C56">
          <w:rPr>
            <w:rFonts w:cs="David" w:hint="cs"/>
            <w:sz w:val="24"/>
            <w:szCs w:val="24"/>
            <w:rtl/>
          </w:rPr>
          <w:t>עיקרו ב</w:t>
        </w:r>
        <w:r w:rsidR="0032124E">
          <w:rPr>
            <w:rFonts w:cs="David" w:hint="cs"/>
            <w:sz w:val="24"/>
            <w:szCs w:val="24"/>
            <w:rtl/>
          </w:rPr>
          <w:t xml:space="preserve">מנגנון הבירור הראשון </w:t>
        </w:r>
      </w:ins>
      <w:r w:rsidRPr="00020CC3">
        <w:rPr>
          <w:rFonts w:cs="David" w:hint="cs"/>
          <w:sz w:val="24"/>
          <w:szCs w:val="24"/>
          <w:rtl/>
          <w:rPrChange w:id="1041" w:author="Sharon Gefen" w:date="2016-11-18T14:55:00Z">
            <w:rPr>
              <w:rFonts w:hint="cs"/>
              <w:rtl/>
            </w:rPr>
          </w:rPrChange>
        </w:rPr>
        <w:t xml:space="preserve">כי </w:t>
      </w:r>
      <w:ins w:id="1042" w:author="Sharon Gefen" w:date="2016-11-18T14:55:00Z">
        <w:r w:rsidR="00020CC3">
          <w:rPr>
            <w:rFonts w:cs="David" w:hint="cs"/>
            <w:sz w:val="24"/>
            <w:szCs w:val="24"/>
            <w:rtl/>
          </w:rPr>
          <w:t xml:space="preserve">המנגנון החדש - </w:t>
        </w:r>
      </w:ins>
      <w:del w:id="1043" w:author="Sharon Gefen" w:date="2016-11-18T14:55:00Z">
        <w:r w:rsidRPr="00020CC3" w:rsidDel="00020CC3">
          <w:rPr>
            <w:rFonts w:cs="David" w:hint="cs"/>
            <w:sz w:val="24"/>
            <w:szCs w:val="24"/>
            <w:rtl/>
            <w:rPrChange w:id="1044" w:author="Sharon Gefen" w:date="2016-11-18T14:55:00Z">
              <w:rPr>
                <w:rFonts w:hint="cs"/>
                <w:rtl/>
              </w:rPr>
            </w:rPrChange>
          </w:rPr>
          <w:delText xml:space="preserve">המנגנון </w:delText>
        </w:r>
      </w:del>
      <w:ins w:id="1045" w:author="Sharon Gefen" w:date="2016-11-18T14:55:00Z">
        <w:r w:rsidR="00020CC3">
          <w:rPr>
            <w:rFonts w:cs="David" w:hint="cs"/>
            <w:sz w:val="24"/>
            <w:szCs w:val="24"/>
            <w:rtl/>
          </w:rPr>
          <w:t>וועדת המקרקעין</w:t>
        </w:r>
      </w:ins>
      <w:ins w:id="1046" w:author="Sharon Gefen" w:date="2016-11-18T14:56:00Z">
        <w:r w:rsidR="00020CC3">
          <w:rPr>
            <w:rFonts w:cs="David" w:hint="cs"/>
            <w:sz w:val="24"/>
            <w:szCs w:val="24"/>
            <w:rtl/>
          </w:rPr>
          <w:t xml:space="preserve"> - </w:t>
        </w:r>
      </w:ins>
      <w:r w:rsidRPr="00020CC3">
        <w:rPr>
          <w:rFonts w:cs="David" w:hint="cs"/>
          <w:sz w:val="24"/>
          <w:szCs w:val="24"/>
          <w:rtl/>
          <w:rPrChange w:id="1047" w:author="Sharon Gefen" w:date="2016-11-18T14:55:00Z">
            <w:rPr>
              <w:rFonts w:hint="cs"/>
              <w:rtl/>
            </w:rPr>
          </w:rPrChange>
        </w:rPr>
        <w:t>הולם את דרישות בית הדין</w:t>
      </w:r>
      <w:ins w:id="1048" w:author="Sharon Gefen" w:date="2016-11-18T14:56:00Z">
        <w:r w:rsidR="00020CC3">
          <w:rPr>
            <w:rFonts w:cs="David" w:hint="cs"/>
            <w:sz w:val="24"/>
            <w:szCs w:val="24"/>
            <w:rtl/>
          </w:rPr>
          <w:t>.</w:t>
        </w:r>
      </w:ins>
      <w:del w:id="1049" w:author="Sharon Gefen" w:date="2016-11-18T14:56:00Z">
        <w:r w:rsidRPr="00020CC3" w:rsidDel="00020CC3">
          <w:rPr>
            <w:rFonts w:cs="David" w:hint="cs"/>
            <w:sz w:val="24"/>
            <w:szCs w:val="24"/>
            <w:rtl/>
            <w:rPrChange w:id="1050" w:author="Sharon Gefen" w:date="2016-11-18T14:55:00Z">
              <w:rPr>
                <w:rFonts w:hint="cs"/>
                <w:rtl/>
              </w:rPr>
            </w:rPrChange>
          </w:rPr>
          <w:delText xml:space="preserve">, </w:delText>
        </w:r>
      </w:del>
      <w:ins w:id="1051" w:author="Sharon Gefen" w:date="2016-11-18T14:56:00Z">
        <w:r w:rsidR="00020CC3">
          <w:rPr>
            <w:rFonts w:cs="David" w:hint="cs"/>
            <w:sz w:val="24"/>
            <w:szCs w:val="24"/>
            <w:rtl/>
          </w:rPr>
          <w:t xml:space="preserve"> </w:t>
        </w:r>
      </w:ins>
      <w:ins w:id="1052" w:author="Sharon Gefen" w:date="2016-11-18T14:34:00Z">
        <w:r w:rsidR="002804FB" w:rsidRPr="00020CC3">
          <w:rPr>
            <w:rFonts w:cs="David" w:hint="cs"/>
            <w:sz w:val="24"/>
            <w:szCs w:val="24"/>
            <w:rtl/>
            <w:rPrChange w:id="1053" w:author="Sharon Gefen" w:date="2016-11-18T14:55:00Z">
              <w:rPr>
                <w:rFonts w:hint="cs"/>
                <w:rtl/>
              </w:rPr>
            </w:rPrChange>
          </w:rPr>
          <w:t>לפיכך</w:t>
        </w:r>
      </w:ins>
      <w:ins w:id="1054" w:author="Sharon Gefen" w:date="2016-11-18T14:56:00Z">
        <w:r w:rsidR="00020CC3">
          <w:rPr>
            <w:rFonts w:cs="David" w:hint="cs"/>
            <w:sz w:val="24"/>
            <w:szCs w:val="24"/>
            <w:rtl/>
          </w:rPr>
          <w:t>, לטענת ממשלת טורקיה,</w:t>
        </w:r>
      </w:ins>
      <w:ins w:id="1055" w:author="Sharon Gefen" w:date="2016-11-18T14:34:00Z">
        <w:r w:rsidR="002804FB" w:rsidRPr="00020CC3">
          <w:rPr>
            <w:rFonts w:cs="David" w:hint="cs"/>
            <w:sz w:val="24"/>
            <w:szCs w:val="24"/>
            <w:rtl/>
            <w:rPrChange w:id="1056" w:author="Sharon Gefen" w:date="2016-11-18T14:55:00Z">
              <w:rPr>
                <w:rFonts w:hint="cs"/>
                <w:rtl/>
              </w:rPr>
            </w:rPrChange>
          </w:rPr>
          <w:t xml:space="preserve"> </w:t>
        </w:r>
      </w:ins>
      <w:r w:rsidRPr="00020CC3">
        <w:rPr>
          <w:rFonts w:cs="David" w:hint="cs"/>
          <w:sz w:val="24"/>
          <w:szCs w:val="24"/>
          <w:rtl/>
          <w:rPrChange w:id="1057" w:author="Sharon Gefen" w:date="2016-11-18T14:55:00Z">
            <w:rPr>
              <w:rFonts w:hint="cs"/>
              <w:rtl/>
            </w:rPr>
          </w:rPrChange>
        </w:rPr>
        <w:t>יש לדחות את התביעה.</w:t>
      </w:r>
      <w:r>
        <w:rPr>
          <w:rStyle w:val="aa"/>
          <w:rFonts w:asciiTheme="majorBidi" w:hAnsiTheme="majorBidi" w:cs="David"/>
          <w:sz w:val="24"/>
          <w:szCs w:val="24"/>
          <w:rtl/>
        </w:rPr>
        <w:footnoteReference w:id="39"/>
      </w:r>
    </w:p>
    <w:p w:rsidR="00FE68D7" w:rsidRDefault="00FE68D7" w:rsidP="00A6019D">
      <w:pPr>
        <w:pStyle w:val="a7"/>
        <w:numPr>
          <w:ilvl w:val="0"/>
          <w:numId w:val="1"/>
        </w:numPr>
        <w:spacing w:line="360" w:lineRule="auto"/>
        <w:ind w:left="360"/>
        <w:jc w:val="both"/>
        <w:rPr>
          <w:rFonts w:asciiTheme="majorBidi" w:hAnsiTheme="majorBidi" w:cs="David"/>
          <w:sz w:val="24"/>
          <w:szCs w:val="24"/>
        </w:rPr>
      </w:pPr>
      <w:r>
        <w:rPr>
          <w:rFonts w:asciiTheme="majorBidi" w:hAnsiTheme="majorBidi" w:cs="David" w:hint="cs"/>
          <w:sz w:val="24"/>
          <w:szCs w:val="24"/>
          <w:rtl/>
        </w:rPr>
        <w:t>בתגובה לטענ</w:t>
      </w:r>
      <w:ins w:id="1058" w:author="Sharon Gefen" w:date="2016-11-18T15:24:00Z">
        <w:r w:rsidR="005F79E8">
          <w:rPr>
            <w:rFonts w:asciiTheme="majorBidi" w:hAnsiTheme="majorBidi" w:cs="David" w:hint="cs"/>
            <w:sz w:val="24"/>
            <w:szCs w:val="24"/>
            <w:rtl/>
          </w:rPr>
          <w:t>ו</w:t>
        </w:r>
      </w:ins>
      <w:r>
        <w:rPr>
          <w:rFonts w:asciiTheme="majorBidi" w:hAnsiTheme="majorBidi" w:cs="David" w:hint="cs"/>
          <w:sz w:val="24"/>
          <w:szCs w:val="24"/>
          <w:rtl/>
        </w:rPr>
        <w:t>ת אלה, טענו העותרים שתי טענות עקרוניות, בנוסף לטענה ש</w:t>
      </w:r>
      <w:ins w:id="1059" w:author="Sharon Gefen" w:date="2016-11-18T15:26:00Z">
        <w:r w:rsidR="005F79E8">
          <w:rPr>
            <w:rFonts w:asciiTheme="majorBidi" w:hAnsiTheme="majorBidi" w:cs="David" w:hint="cs"/>
            <w:sz w:val="24"/>
            <w:szCs w:val="24"/>
            <w:rtl/>
          </w:rPr>
          <w:t xml:space="preserve">וועדת המקרקעין </w:t>
        </w:r>
      </w:ins>
      <w:del w:id="1060" w:author="Sharon Gefen" w:date="2016-11-18T15:26:00Z">
        <w:r w:rsidDel="005F79E8">
          <w:rPr>
            <w:rFonts w:asciiTheme="majorBidi" w:hAnsiTheme="majorBidi" w:cs="David" w:hint="cs"/>
            <w:sz w:val="24"/>
            <w:szCs w:val="24"/>
            <w:rtl/>
          </w:rPr>
          <w:delText xml:space="preserve">ה- </w:delText>
        </w:r>
        <w:r w:rsidRPr="009D0CCF" w:rsidDel="005F79E8">
          <w:rPr>
            <w:rFonts w:asciiTheme="majorBidi" w:hAnsiTheme="majorBidi" w:cs="David"/>
          </w:rPr>
          <w:delText>IPC</w:delText>
        </w:r>
        <w:r w:rsidDel="005F79E8">
          <w:rPr>
            <w:rFonts w:asciiTheme="majorBidi" w:hAnsiTheme="majorBidi" w:cs="David" w:hint="cs"/>
            <w:sz w:val="24"/>
            <w:szCs w:val="24"/>
            <w:rtl/>
          </w:rPr>
          <w:delText xml:space="preserve"> ש</w:delText>
        </w:r>
      </w:del>
      <w:r>
        <w:rPr>
          <w:rFonts w:asciiTheme="majorBidi" w:hAnsiTheme="majorBidi" w:cs="David" w:hint="cs"/>
          <w:sz w:val="24"/>
          <w:szCs w:val="24"/>
          <w:rtl/>
        </w:rPr>
        <w:t>הוק</w:t>
      </w:r>
      <w:ins w:id="1061" w:author="Sharon Gefen" w:date="2016-11-18T15:26:00Z">
        <w:r w:rsidR="005F79E8">
          <w:rPr>
            <w:rFonts w:asciiTheme="majorBidi" w:hAnsiTheme="majorBidi" w:cs="David" w:hint="cs"/>
            <w:sz w:val="24"/>
            <w:szCs w:val="24"/>
            <w:rtl/>
          </w:rPr>
          <w:t>מה</w:t>
        </w:r>
      </w:ins>
      <w:del w:id="1062" w:author="Sharon Gefen" w:date="2016-11-18T15:26:00Z">
        <w:r w:rsidDel="005F79E8">
          <w:rPr>
            <w:rFonts w:asciiTheme="majorBidi" w:hAnsiTheme="majorBidi" w:cs="David" w:hint="cs"/>
            <w:sz w:val="24"/>
            <w:szCs w:val="24"/>
            <w:rtl/>
          </w:rPr>
          <w:delText>ם</w:delText>
        </w:r>
      </w:del>
      <w:r>
        <w:rPr>
          <w:rFonts w:asciiTheme="majorBidi" w:hAnsiTheme="majorBidi" w:cs="David" w:hint="cs"/>
          <w:sz w:val="24"/>
          <w:szCs w:val="24"/>
          <w:rtl/>
        </w:rPr>
        <w:t xml:space="preserve"> לאחר שהוגשו העתיר</w:t>
      </w:r>
      <w:ins w:id="1063" w:author="Sharon Gefen" w:date="2016-11-18T15:27:00Z">
        <w:r w:rsidR="005F79E8">
          <w:rPr>
            <w:rFonts w:asciiTheme="majorBidi" w:hAnsiTheme="majorBidi" w:cs="David" w:hint="cs"/>
            <w:sz w:val="24"/>
            <w:szCs w:val="24"/>
            <w:rtl/>
          </w:rPr>
          <w:t>ה</w:t>
        </w:r>
      </w:ins>
      <w:del w:id="1064" w:author="Sharon Gefen" w:date="2016-11-18T15:26:00Z">
        <w:r w:rsidDel="005F79E8">
          <w:rPr>
            <w:rFonts w:asciiTheme="majorBidi" w:hAnsiTheme="majorBidi" w:cs="David" w:hint="cs"/>
            <w:sz w:val="24"/>
            <w:szCs w:val="24"/>
            <w:rtl/>
          </w:rPr>
          <w:delText>ות</w:delText>
        </w:r>
      </w:del>
      <w:ins w:id="1065" w:author="Sharon Gefen" w:date="2016-11-18T15:26:00Z">
        <w:r w:rsidR="005F79E8">
          <w:rPr>
            <w:rFonts w:asciiTheme="majorBidi" w:hAnsiTheme="majorBidi" w:cs="David" w:hint="cs"/>
            <w:sz w:val="24"/>
            <w:szCs w:val="24"/>
            <w:rtl/>
          </w:rPr>
          <w:t xml:space="preserve"> </w:t>
        </w:r>
      </w:ins>
      <w:ins w:id="1066" w:author="Sharon Gefen" w:date="2016-11-18T15:27:00Z">
        <w:r w:rsidR="005F79E8">
          <w:rPr>
            <w:rFonts w:asciiTheme="majorBidi" w:hAnsiTheme="majorBidi" w:cs="David" w:hint="cs"/>
            <w:sz w:val="24"/>
            <w:szCs w:val="24"/>
            <w:rtl/>
          </w:rPr>
          <w:t>ב</w:t>
        </w:r>
      </w:ins>
      <w:ins w:id="1067" w:author="Sharon Gefen" w:date="2016-11-18T15:26:00Z">
        <w:r w:rsidR="005F79E8" w:rsidRPr="00606819">
          <w:rPr>
            <w:rFonts w:asciiTheme="majorBidi" w:hAnsiTheme="majorBidi" w:cs="David" w:hint="cs"/>
            <w:sz w:val="24"/>
            <w:szCs w:val="24"/>
            <w:rtl/>
          </w:rPr>
          <w:t xml:space="preserve">עניין </w:t>
        </w:r>
        <w:proofErr w:type="spellStart"/>
        <w:r w:rsidR="005F79E8" w:rsidRPr="00606819">
          <w:rPr>
            <w:rFonts w:asciiTheme="majorBidi" w:hAnsiTheme="majorBidi" w:cs="David"/>
          </w:rPr>
          <w:t>Xenides-Arestis</w:t>
        </w:r>
        <w:proofErr w:type="spellEnd"/>
        <w:r w:rsidR="005F79E8" w:rsidRPr="00606819">
          <w:rPr>
            <w:rFonts w:asciiTheme="majorBidi" w:hAnsiTheme="majorBidi" w:cs="David"/>
          </w:rPr>
          <w:t xml:space="preserve"> v. Turkey</w:t>
        </w:r>
      </w:ins>
      <w:r>
        <w:rPr>
          <w:rFonts w:asciiTheme="majorBidi" w:hAnsiTheme="majorBidi" w:cs="David" w:hint="cs"/>
          <w:sz w:val="24"/>
          <w:szCs w:val="24"/>
          <w:rtl/>
        </w:rPr>
        <w:t>. ראשית, לטענתם מדובר במנגנון ש</w:t>
      </w:r>
      <w:ins w:id="1068" w:author="Sharon Gefen" w:date="2016-11-18T15:29:00Z">
        <w:r w:rsidR="00440337">
          <w:rPr>
            <w:rFonts w:asciiTheme="majorBidi" w:hAnsiTheme="majorBidi" w:cs="David" w:hint="cs"/>
            <w:sz w:val="24"/>
            <w:szCs w:val="24"/>
            <w:rtl/>
          </w:rPr>
          <w:t>הוקם ו</w:t>
        </w:r>
      </w:ins>
      <w:r>
        <w:rPr>
          <w:rFonts w:asciiTheme="majorBidi" w:hAnsiTheme="majorBidi" w:cs="David" w:hint="cs"/>
          <w:sz w:val="24"/>
          <w:szCs w:val="24"/>
          <w:rtl/>
        </w:rPr>
        <w:t>מ</w:t>
      </w:r>
      <w:ins w:id="1069" w:author="Sharon Gefen" w:date="2016-11-18T15:30:00Z">
        <w:r w:rsidR="00440337">
          <w:rPr>
            <w:rFonts w:asciiTheme="majorBidi" w:hAnsiTheme="majorBidi" w:cs="David" w:hint="cs"/>
            <w:sz w:val="24"/>
            <w:szCs w:val="24"/>
            <w:rtl/>
          </w:rPr>
          <w:t>ו</w:t>
        </w:r>
      </w:ins>
      <w:r>
        <w:rPr>
          <w:rFonts w:asciiTheme="majorBidi" w:hAnsiTheme="majorBidi" w:cs="David" w:hint="cs"/>
          <w:sz w:val="24"/>
          <w:szCs w:val="24"/>
          <w:rtl/>
        </w:rPr>
        <w:t>פע</w:t>
      </w:r>
      <w:del w:id="1070" w:author="Sharon Gefen" w:date="2016-11-18T15:30:00Z">
        <w:r w:rsidDel="00440337">
          <w:rPr>
            <w:rFonts w:asciiTheme="majorBidi" w:hAnsiTheme="majorBidi" w:cs="David" w:hint="cs"/>
            <w:sz w:val="24"/>
            <w:szCs w:val="24"/>
            <w:rtl/>
          </w:rPr>
          <w:delText>י</w:delText>
        </w:r>
      </w:del>
      <w:r>
        <w:rPr>
          <w:rFonts w:asciiTheme="majorBidi" w:hAnsiTheme="majorBidi" w:cs="David" w:hint="cs"/>
          <w:sz w:val="24"/>
          <w:szCs w:val="24"/>
          <w:rtl/>
        </w:rPr>
        <w:t xml:space="preserve">ל </w:t>
      </w:r>
      <w:ins w:id="1071" w:author="Sharon Gefen" w:date="2016-11-18T15:30:00Z">
        <w:r w:rsidR="00440337">
          <w:rPr>
            <w:rFonts w:asciiTheme="majorBidi" w:hAnsiTheme="majorBidi" w:cs="David" w:hint="cs"/>
            <w:sz w:val="24"/>
            <w:szCs w:val="24"/>
            <w:rtl/>
          </w:rPr>
          <w:t xml:space="preserve">על ידי </w:t>
        </w:r>
      </w:ins>
      <w:r>
        <w:rPr>
          <w:rFonts w:asciiTheme="majorBidi" w:hAnsiTheme="majorBidi" w:cs="David" w:hint="cs"/>
          <w:sz w:val="24"/>
          <w:szCs w:val="24"/>
          <w:rtl/>
        </w:rPr>
        <w:t xml:space="preserve">כוח כובש, שהעותרים מסתייגים ממנו ושאין להם אמון בו. שנית, המנגנון אינו אפקטיבי, </w:t>
      </w:r>
      <w:ins w:id="1072" w:author="Sharon Gefen" w:date="2016-11-18T15:30:00Z">
        <w:r w:rsidR="00440337">
          <w:rPr>
            <w:rFonts w:asciiTheme="majorBidi" w:hAnsiTheme="majorBidi" w:cs="David" w:hint="cs"/>
            <w:sz w:val="24"/>
            <w:szCs w:val="24"/>
            <w:rtl/>
          </w:rPr>
          <w:t xml:space="preserve">שכן הוא </w:t>
        </w:r>
      </w:ins>
      <w:del w:id="1073" w:author="Sharon Gefen" w:date="2016-11-18T15:30:00Z">
        <w:r w:rsidDel="00440337">
          <w:rPr>
            <w:rFonts w:asciiTheme="majorBidi" w:hAnsiTheme="majorBidi" w:cs="David" w:hint="cs"/>
            <w:sz w:val="24"/>
            <w:szCs w:val="24"/>
            <w:rtl/>
          </w:rPr>
          <w:delText>ו</w:delText>
        </w:r>
      </w:del>
      <w:r>
        <w:rPr>
          <w:rFonts w:asciiTheme="majorBidi" w:hAnsiTheme="majorBidi" w:cs="David" w:hint="cs"/>
          <w:sz w:val="24"/>
          <w:szCs w:val="24"/>
          <w:rtl/>
        </w:rPr>
        <w:t xml:space="preserve">לא מציע שיפוט </w:t>
      </w:r>
      <w:commentRangeStart w:id="1074"/>
      <w:r>
        <w:rPr>
          <w:rFonts w:asciiTheme="majorBidi" w:hAnsiTheme="majorBidi" w:cs="David" w:hint="cs"/>
          <w:sz w:val="24"/>
          <w:szCs w:val="24"/>
          <w:rtl/>
        </w:rPr>
        <w:t>כן</w:t>
      </w:r>
      <w:commentRangeEnd w:id="1074"/>
      <w:r w:rsidR="00440337">
        <w:rPr>
          <w:rStyle w:val="ad"/>
          <w:rtl/>
        </w:rPr>
        <w:commentReference w:id="1074"/>
      </w:r>
      <w:r>
        <w:rPr>
          <w:rFonts w:asciiTheme="majorBidi" w:hAnsiTheme="majorBidi" w:cs="David" w:hint="cs"/>
          <w:sz w:val="24"/>
          <w:szCs w:val="24"/>
          <w:rtl/>
        </w:rPr>
        <w:t xml:space="preserve"> וסעדים </w:t>
      </w:r>
      <w:r w:rsidR="00FE2ABE">
        <w:rPr>
          <w:rFonts w:asciiTheme="majorBidi" w:hAnsiTheme="majorBidi" w:cs="David" w:hint="cs"/>
          <w:sz w:val="24"/>
          <w:szCs w:val="24"/>
          <w:rtl/>
        </w:rPr>
        <w:t>ראויים</w:t>
      </w:r>
      <w:r>
        <w:rPr>
          <w:rFonts w:asciiTheme="majorBidi" w:hAnsiTheme="majorBidi" w:cs="David" w:hint="cs"/>
          <w:sz w:val="24"/>
          <w:szCs w:val="24"/>
          <w:rtl/>
        </w:rPr>
        <w:t>. לגישתם, השבה צריכה להיות הסעד העיקרי</w:t>
      </w:r>
      <w:ins w:id="1075" w:author="Sharon Gefen" w:date="2016-11-18T15:30:00Z">
        <w:r w:rsidR="00A6019D">
          <w:rPr>
            <w:rFonts w:asciiTheme="majorBidi" w:hAnsiTheme="majorBidi" w:cs="David" w:hint="cs"/>
            <w:sz w:val="24"/>
            <w:szCs w:val="24"/>
            <w:rtl/>
          </w:rPr>
          <w:t xml:space="preserve"> של </w:t>
        </w:r>
      </w:ins>
      <w:ins w:id="1076" w:author="Sharon Gefen" w:date="2016-11-18T15:31:00Z">
        <w:r w:rsidR="00A6019D">
          <w:rPr>
            <w:rFonts w:asciiTheme="majorBidi" w:hAnsiTheme="majorBidi" w:cs="David" w:hint="cs"/>
            <w:sz w:val="24"/>
            <w:szCs w:val="24"/>
            <w:rtl/>
          </w:rPr>
          <w:t>הוועדה</w:t>
        </w:r>
      </w:ins>
      <w:r>
        <w:rPr>
          <w:rFonts w:asciiTheme="majorBidi" w:hAnsiTheme="majorBidi" w:cs="David" w:hint="cs"/>
          <w:sz w:val="24"/>
          <w:szCs w:val="24"/>
          <w:rtl/>
        </w:rPr>
        <w:t>, אלא במקרים בהם הדבר בלתי אפשרי, ולא סעד נדיר כפי ש</w:t>
      </w:r>
      <w:ins w:id="1077" w:author="Sharon Gefen" w:date="2016-11-18T15:31:00Z">
        <w:r w:rsidR="00A6019D">
          <w:rPr>
            <w:rFonts w:asciiTheme="majorBidi" w:hAnsiTheme="majorBidi" w:cs="David" w:hint="cs"/>
            <w:sz w:val="24"/>
            <w:szCs w:val="24"/>
            <w:rtl/>
          </w:rPr>
          <w:t xml:space="preserve">עולה מן </w:t>
        </w:r>
      </w:ins>
      <w:del w:id="1078" w:author="Sharon Gefen" w:date="2016-11-18T15:31:00Z">
        <w:r w:rsidDel="00A6019D">
          <w:rPr>
            <w:rFonts w:asciiTheme="majorBidi" w:hAnsiTheme="majorBidi" w:cs="David" w:hint="cs"/>
            <w:sz w:val="24"/>
            <w:szCs w:val="24"/>
            <w:rtl/>
          </w:rPr>
          <w:delText xml:space="preserve">מעידה </w:delText>
        </w:r>
      </w:del>
      <w:r>
        <w:rPr>
          <w:rFonts w:asciiTheme="majorBidi" w:hAnsiTheme="majorBidi" w:cs="David" w:hint="cs"/>
          <w:sz w:val="24"/>
          <w:szCs w:val="24"/>
          <w:rtl/>
        </w:rPr>
        <w:t>הפרקטיקה של ה</w:t>
      </w:r>
      <w:ins w:id="1079" w:author="Sharon Gefen" w:date="2016-11-18T15:31:00Z">
        <w:r w:rsidR="00A6019D">
          <w:rPr>
            <w:rFonts w:asciiTheme="majorBidi" w:hAnsiTheme="majorBidi" w:cs="David" w:hint="cs"/>
            <w:sz w:val="24"/>
            <w:szCs w:val="24"/>
            <w:rtl/>
          </w:rPr>
          <w:t>וועדה</w:t>
        </w:r>
      </w:ins>
      <w:del w:id="1080" w:author="Sharon Gefen" w:date="2016-11-18T15:31:00Z">
        <w:r w:rsidDel="00A6019D">
          <w:rPr>
            <w:rFonts w:asciiTheme="majorBidi" w:hAnsiTheme="majorBidi" w:cs="David" w:hint="cs"/>
            <w:sz w:val="24"/>
            <w:szCs w:val="24"/>
            <w:rtl/>
          </w:rPr>
          <w:delText>מנגנון</w:delText>
        </w:r>
      </w:del>
      <w:r>
        <w:rPr>
          <w:rFonts w:asciiTheme="majorBidi" w:hAnsiTheme="majorBidi" w:cs="David" w:hint="cs"/>
          <w:sz w:val="24"/>
          <w:szCs w:val="24"/>
          <w:rtl/>
        </w:rPr>
        <w:t xml:space="preserve">. </w:t>
      </w:r>
      <w:ins w:id="1081" w:author="Sharon Gefen" w:date="2016-11-18T15:31:00Z">
        <w:r w:rsidR="00A6019D">
          <w:rPr>
            <w:rFonts w:asciiTheme="majorBidi" w:hAnsiTheme="majorBidi" w:cs="David" w:hint="cs"/>
            <w:sz w:val="24"/>
            <w:szCs w:val="24"/>
            <w:rtl/>
          </w:rPr>
          <w:t xml:space="preserve">לדידם, </w:t>
        </w:r>
      </w:ins>
      <w:r>
        <w:rPr>
          <w:rFonts w:asciiTheme="majorBidi" w:hAnsiTheme="majorBidi" w:cs="David" w:hint="cs"/>
          <w:sz w:val="24"/>
          <w:szCs w:val="24"/>
          <w:rtl/>
        </w:rPr>
        <w:t>זכויותיהם של בעליו המקוריים של ה</w:t>
      </w:r>
      <w:ins w:id="1082" w:author="Sharon Gefen" w:date="2016-11-18T15:32:00Z">
        <w:r w:rsidR="00A6019D">
          <w:rPr>
            <w:rFonts w:asciiTheme="majorBidi" w:hAnsiTheme="majorBidi" w:cs="David" w:hint="cs"/>
            <w:sz w:val="24"/>
            <w:szCs w:val="24"/>
            <w:rtl/>
          </w:rPr>
          <w:t>נכסים</w:t>
        </w:r>
      </w:ins>
      <w:del w:id="1083" w:author="Sharon Gefen" w:date="2016-11-18T15:32:00Z">
        <w:r w:rsidDel="00A6019D">
          <w:rPr>
            <w:rFonts w:asciiTheme="majorBidi" w:hAnsiTheme="majorBidi" w:cs="David" w:hint="cs"/>
            <w:sz w:val="24"/>
            <w:szCs w:val="24"/>
            <w:rtl/>
          </w:rPr>
          <w:delText>מקרקעין</w:delText>
        </w:r>
      </w:del>
      <w:r>
        <w:rPr>
          <w:rFonts w:asciiTheme="majorBidi" w:hAnsiTheme="majorBidi" w:cs="David" w:hint="cs"/>
          <w:sz w:val="24"/>
          <w:szCs w:val="24"/>
          <w:rtl/>
        </w:rPr>
        <w:t xml:space="preserve"> גוברות על אלו המחזיקים ב</w:t>
      </w:r>
      <w:del w:id="1084" w:author="Sharon Gefen" w:date="2016-11-18T15:32:00Z">
        <w:r w:rsidDel="00A6019D">
          <w:rPr>
            <w:rFonts w:asciiTheme="majorBidi" w:hAnsiTheme="majorBidi" w:cs="David" w:hint="cs"/>
            <w:sz w:val="24"/>
            <w:szCs w:val="24"/>
            <w:rtl/>
          </w:rPr>
          <w:delText xml:space="preserve">ו </w:delText>
        </w:r>
      </w:del>
      <w:ins w:id="1085" w:author="Sharon Gefen" w:date="2016-11-18T15:32:00Z">
        <w:r w:rsidR="00A6019D">
          <w:rPr>
            <w:rFonts w:asciiTheme="majorBidi" w:hAnsiTheme="majorBidi" w:cs="David" w:hint="cs"/>
            <w:sz w:val="24"/>
            <w:szCs w:val="24"/>
            <w:rtl/>
          </w:rPr>
          <w:t xml:space="preserve">הם </w:t>
        </w:r>
      </w:ins>
      <w:r>
        <w:rPr>
          <w:rFonts w:asciiTheme="majorBidi" w:hAnsiTheme="majorBidi" w:cs="David" w:hint="cs"/>
          <w:sz w:val="24"/>
          <w:szCs w:val="24"/>
          <w:rtl/>
        </w:rPr>
        <w:t>כעת.</w:t>
      </w:r>
      <w:del w:id="1086" w:author="Sharon Gefen" w:date="2016-11-18T15:32:00Z">
        <w:r w:rsidRPr="0085461D" w:rsidDel="00A6019D">
          <w:rPr>
            <w:rStyle w:val="aa"/>
            <w:rFonts w:asciiTheme="majorBidi" w:hAnsiTheme="majorBidi" w:cs="David"/>
            <w:sz w:val="24"/>
            <w:szCs w:val="24"/>
            <w:rtl/>
          </w:rPr>
          <w:delText xml:space="preserve"> </w:delText>
        </w:r>
      </w:del>
      <w:r>
        <w:rPr>
          <w:rStyle w:val="aa"/>
          <w:rFonts w:asciiTheme="majorBidi" w:hAnsiTheme="majorBidi" w:cs="David"/>
          <w:sz w:val="24"/>
          <w:szCs w:val="24"/>
          <w:rtl/>
        </w:rPr>
        <w:footnoteReference w:id="40"/>
      </w:r>
    </w:p>
    <w:p w:rsidR="00325FC0" w:rsidRPr="00FE68D7" w:rsidRDefault="00FE68D7" w:rsidP="00A6019D">
      <w:pPr>
        <w:pStyle w:val="a7"/>
        <w:numPr>
          <w:ilvl w:val="0"/>
          <w:numId w:val="1"/>
        </w:numPr>
        <w:spacing w:line="360" w:lineRule="auto"/>
        <w:ind w:left="360"/>
        <w:jc w:val="both"/>
        <w:rPr>
          <w:rFonts w:asciiTheme="majorBidi" w:hAnsiTheme="majorBidi" w:cs="David"/>
          <w:sz w:val="24"/>
          <w:szCs w:val="24"/>
        </w:rPr>
      </w:pPr>
      <w:r>
        <w:rPr>
          <w:rFonts w:asciiTheme="majorBidi" w:hAnsiTheme="majorBidi" w:cs="David" w:hint="cs"/>
          <w:sz w:val="24"/>
          <w:szCs w:val="24"/>
          <w:rtl/>
        </w:rPr>
        <w:t xml:space="preserve">ממשלת קפריסין </w:t>
      </w:r>
      <w:r w:rsidRPr="002E4393">
        <w:rPr>
          <w:rFonts w:asciiTheme="majorBidi" w:hAnsiTheme="majorBidi" w:cs="David" w:hint="cs"/>
          <w:sz w:val="24"/>
          <w:szCs w:val="24"/>
          <w:rtl/>
        </w:rPr>
        <w:t>היוונית</w:t>
      </w:r>
      <w:r>
        <w:rPr>
          <w:rFonts w:asciiTheme="majorBidi" w:hAnsiTheme="majorBidi" w:cs="David" w:hint="cs"/>
          <w:sz w:val="24"/>
          <w:szCs w:val="24"/>
          <w:rtl/>
        </w:rPr>
        <w:t xml:space="preserve"> הצטרפה כצד לעתירה,</w:t>
      </w:r>
      <w:r w:rsidRPr="002E4393">
        <w:rPr>
          <w:rFonts w:asciiTheme="majorBidi" w:hAnsiTheme="majorBidi" w:cs="David" w:hint="cs"/>
          <w:sz w:val="24"/>
          <w:szCs w:val="24"/>
          <w:rtl/>
        </w:rPr>
        <w:t xml:space="preserve"> </w:t>
      </w:r>
      <w:r>
        <w:rPr>
          <w:rFonts w:asciiTheme="majorBidi" w:hAnsiTheme="majorBidi" w:cs="David" w:hint="cs"/>
          <w:sz w:val="24"/>
          <w:szCs w:val="24"/>
          <w:rtl/>
        </w:rPr>
        <w:t xml:space="preserve">וטענה </w:t>
      </w:r>
      <w:r w:rsidRPr="002E4393">
        <w:rPr>
          <w:rFonts w:asciiTheme="majorBidi" w:hAnsiTheme="majorBidi" w:cs="David" w:hint="cs"/>
          <w:sz w:val="24"/>
          <w:szCs w:val="24"/>
          <w:rtl/>
        </w:rPr>
        <w:t>כי אין לדרוש מקפריסאים יוונים לפנות לקבלת סעד במסגרת הדין הטורקי</w:t>
      </w:r>
      <w:r>
        <w:rPr>
          <w:rFonts w:asciiTheme="majorBidi" w:hAnsiTheme="majorBidi" w:cs="David" w:hint="cs"/>
          <w:sz w:val="24"/>
          <w:szCs w:val="24"/>
          <w:rtl/>
        </w:rPr>
        <w:t xml:space="preserve"> </w:t>
      </w:r>
      <w:r w:rsidRPr="00F97C72">
        <w:rPr>
          <w:rFonts w:asciiTheme="majorBidi" w:hAnsiTheme="majorBidi" w:cs="David" w:hint="cs"/>
          <w:sz w:val="24"/>
          <w:szCs w:val="24"/>
          <w:rtl/>
        </w:rPr>
        <w:t>(לתפישתם הישות הצפון קפריסאית הינה טורקית)</w:t>
      </w:r>
      <w:r w:rsidRPr="002E4393">
        <w:rPr>
          <w:rFonts w:asciiTheme="majorBidi" w:hAnsiTheme="majorBidi" w:cs="David" w:hint="cs"/>
          <w:sz w:val="24"/>
          <w:szCs w:val="24"/>
          <w:rtl/>
        </w:rPr>
        <w:t xml:space="preserve"> לשם מיצוי ההליכים</w:t>
      </w:r>
      <w:ins w:id="1087" w:author="Sharon Gefen" w:date="2016-11-18T15:34:00Z">
        <w:r w:rsidR="00A6019D">
          <w:rPr>
            <w:rFonts w:asciiTheme="majorBidi" w:hAnsiTheme="majorBidi" w:cs="David" w:hint="cs"/>
            <w:sz w:val="24"/>
            <w:szCs w:val="24"/>
            <w:rtl/>
          </w:rPr>
          <w:t xml:space="preserve"> במישור המדינתי</w:t>
        </w:r>
      </w:ins>
      <w:r>
        <w:rPr>
          <w:rFonts w:asciiTheme="majorBidi" w:hAnsiTheme="majorBidi" w:cs="David" w:hint="cs"/>
          <w:sz w:val="24"/>
          <w:szCs w:val="24"/>
          <w:rtl/>
        </w:rPr>
        <w:t xml:space="preserve">. זאת </w:t>
      </w:r>
      <w:del w:id="1088" w:author="Sharon Gefen" w:date="2016-11-18T15:34:00Z">
        <w:r w:rsidRPr="002E4393" w:rsidDel="00A6019D">
          <w:rPr>
            <w:rFonts w:asciiTheme="majorBidi" w:hAnsiTheme="majorBidi" w:cs="David" w:hint="cs"/>
            <w:sz w:val="24"/>
            <w:szCs w:val="24"/>
            <w:rtl/>
          </w:rPr>
          <w:delText xml:space="preserve"> </w:delText>
        </w:r>
      </w:del>
      <w:r w:rsidRPr="002E4393">
        <w:rPr>
          <w:rFonts w:asciiTheme="majorBidi" w:hAnsiTheme="majorBidi" w:cs="David" w:hint="cs"/>
          <w:sz w:val="24"/>
          <w:szCs w:val="24"/>
          <w:rtl/>
        </w:rPr>
        <w:t>בהיעדר קשר בין קפריסאים יוונים לבין הכוח הכובש המפעיל סמכות שיפוט דה פקטו</w:t>
      </w:r>
      <w:r w:rsidRPr="002E4393">
        <w:rPr>
          <w:rFonts w:asciiTheme="majorBidi" w:hAnsiTheme="majorBidi" w:cs="David" w:hint="cs"/>
          <w:i/>
          <w:iCs/>
          <w:sz w:val="24"/>
          <w:szCs w:val="24"/>
          <w:rtl/>
        </w:rPr>
        <w:t xml:space="preserve"> </w:t>
      </w:r>
      <w:r w:rsidRPr="002E4393">
        <w:rPr>
          <w:rFonts w:asciiTheme="majorBidi" w:hAnsiTheme="majorBidi" w:cs="David" w:hint="cs"/>
          <w:sz w:val="24"/>
          <w:szCs w:val="24"/>
          <w:rtl/>
        </w:rPr>
        <w:t>ע</w:t>
      </w:r>
      <w:ins w:id="1089" w:author="Sharon Gefen" w:date="2016-11-18T15:34:00Z">
        <w:r w:rsidR="00A6019D">
          <w:rPr>
            <w:rFonts w:asciiTheme="majorBidi" w:hAnsiTheme="majorBidi" w:cs="David" w:hint="cs"/>
            <w:sz w:val="24"/>
            <w:szCs w:val="24"/>
            <w:rtl/>
          </w:rPr>
          <w:t>ל ידי</w:t>
        </w:r>
      </w:ins>
      <w:del w:id="1090" w:author="Sharon Gefen" w:date="2016-11-18T15:34:00Z">
        <w:r w:rsidRPr="002E4393" w:rsidDel="00A6019D">
          <w:rPr>
            <w:rFonts w:asciiTheme="majorBidi" w:hAnsiTheme="majorBidi" w:cs="David" w:hint="cs"/>
            <w:sz w:val="24"/>
            <w:szCs w:val="24"/>
            <w:rtl/>
          </w:rPr>
          <w:delText>"י</w:delText>
        </w:r>
      </w:del>
      <w:r w:rsidRPr="002E4393">
        <w:rPr>
          <w:rFonts w:asciiTheme="majorBidi" w:hAnsiTheme="majorBidi" w:cs="David" w:hint="cs"/>
          <w:sz w:val="24"/>
          <w:szCs w:val="24"/>
          <w:rtl/>
        </w:rPr>
        <w:t xml:space="preserve"> שימוש לא חוקי בכוח. לטענתם, כוח כובש </w:t>
      </w:r>
      <w:r>
        <w:rPr>
          <w:rFonts w:asciiTheme="majorBidi" w:hAnsiTheme="majorBidi" w:cs="David" w:hint="cs"/>
          <w:sz w:val="24"/>
          <w:szCs w:val="24"/>
          <w:rtl/>
        </w:rPr>
        <w:t>אינו</w:t>
      </w:r>
      <w:r w:rsidRPr="002E4393">
        <w:rPr>
          <w:rFonts w:asciiTheme="majorBidi" w:hAnsiTheme="majorBidi" w:cs="David" w:hint="cs"/>
          <w:sz w:val="24"/>
          <w:szCs w:val="24"/>
          <w:rtl/>
        </w:rPr>
        <w:t xml:space="preserve"> יכול להחיל על בעלי קרקעות בשטח ש</w:t>
      </w:r>
      <w:ins w:id="1091" w:author="Sharon Gefen" w:date="2016-11-18T15:35:00Z">
        <w:r w:rsidR="00A6019D">
          <w:rPr>
            <w:rFonts w:asciiTheme="majorBidi" w:hAnsiTheme="majorBidi" w:cs="David" w:hint="cs"/>
            <w:sz w:val="24"/>
            <w:szCs w:val="24"/>
            <w:rtl/>
          </w:rPr>
          <w:t>נ</w:t>
        </w:r>
      </w:ins>
      <w:r w:rsidRPr="002E4393">
        <w:rPr>
          <w:rFonts w:asciiTheme="majorBidi" w:hAnsiTheme="majorBidi" w:cs="David" w:hint="cs"/>
          <w:sz w:val="24"/>
          <w:szCs w:val="24"/>
          <w:rtl/>
        </w:rPr>
        <w:t xml:space="preserve">כבש </w:t>
      </w:r>
      <w:ins w:id="1092" w:author="Sharon Gefen" w:date="2016-11-18T15:35:00Z">
        <w:r w:rsidR="00A6019D">
          <w:rPr>
            <w:rFonts w:asciiTheme="majorBidi" w:hAnsiTheme="majorBidi" w:cs="David" w:hint="cs"/>
            <w:sz w:val="24"/>
            <w:szCs w:val="24"/>
            <w:rtl/>
          </w:rPr>
          <w:t xml:space="preserve">על ידו </w:t>
        </w:r>
      </w:ins>
      <w:r w:rsidRPr="002E4393">
        <w:rPr>
          <w:rFonts w:asciiTheme="majorBidi" w:hAnsiTheme="majorBidi" w:cs="David" w:hint="cs"/>
          <w:sz w:val="24"/>
          <w:szCs w:val="24"/>
          <w:rtl/>
        </w:rPr>
        <w:t xml:space="preserve">בכוח את המנגנונים שלו לבירור תלונות על הפרת זכויות אדם. על רקע זה, </w:t>
      </w:r>
      <w:del w:id="1093" w:author="Sharon Gefen" w:date="2016-11-18T15:35:00Z">
        <w:r w:rsidRPr="002E4393" w:rsidDel="00A6019D">
          <w:rPr>
            <w:rFonts w:asciiTheme="majorBidi" w:hAnsiTheme="majorBidi" w:cs="David" w:hint="cs"/>
            <w:sz w:val="24"/>
            <w:szCs w:val="24"/>
            <w:rtl/>
          </w:rPr>
          <w:delText xml:space="preserve">טוענת </w:delText>
        </w:r>
      </w:del>
      <w:r w:rsidRPr="002E4393">
        <w:rPr>
          <w:rFonts w:asciiTheme="majorBidi" w:hAnsiTheme="majorBidi" w:cs="David" w:hint="cs"/>
          <w:sz w:val="24"/>
          <w:szCs w:val="24"/>
          <w:rtl/>
        </w:rPr>
        <w:t>ממשלת קפריסין</w:t>
      </w:r>
      <w:ins w:id="1094" w:author="Sharon Gefen" w:date="2016-11-18T15:35:00Z">
        <w:r w:rsidR="00A6019D">
          <w:rPr>
            <w:rFonts w:asciiTheme="majorBidi" w:hAnsiTheme="majorBidi" w:cs="David" w:hint="cs"/>
            <w:sz w:val="24"/>
            <w:szCs w:val="24"/>
            <w:rtl/>
          </w:rPr>
          <w:t xml:space="preserve"> טענה</w:t>
        </w:r>
      </w:ins>
      <w:r w:rsidRPr="002E4393">
        <w:rPr>
          <w:rFonts w:asciiTheme="majorBidi" w:hAnsiTheme="majorBidi" w:cs="David" w:hint="cs"/>
          <w:sz w:val="24"/>
          <w:szCs w:val="24"/>
          <w:rtl/>
        </w:rPr>
        <w:t xml:space="preserve">, כי חוק 67/2005 מהווה חקיקה בלתי חוקית על פי המשפט הבין-לאומי ולכן </w:t>
      </w:r>
      <w:r>
        <w:rPr>
          <w:rFonts w:asciiTheme="majorBidi" w:hAnsiTheme="majorBidi" w:cs="David" w:hint="cs"/>
          <w:sz w:val="24"/>
          <w:szCs w:val="24"/>
          <w:rtl/>
        </w:rPr>
        <w:t>הוא חסר תוקף</w:t>
      </w:r>
      <w:r w:rsidRPr="002E4393">
        <w:rPr>
          <w:rFonts w:asciiTheme="majorBidi" w:hAnsiTheme="majorBidi" w:cs="David" w:hint="cs"/>
          <w:sz w:val="24"/>
          <w:szCs w:val="24"/>
          <w:rtl/>
        </w:rPr>
        <w:t>.</w:t>
      </w:r>
      <w:r w:rsidRPr="002E4393">
        <w:rPr>
          <w:rStyle w:val="aa"/>
          <w:rFonts w:asciiTheme="majorBidi" w:hAnsiTheme="majorBidi" w:cs="David"/>
          <w:sz w:val="24"/>
          <w:szCs w:val="24"/>
          <w:rtl/>
        </w:rPr>
        <w:t xml:space="preserve"> </w:t>
      </w:r>
      <w:r>
        <w:rPr>
          <w:rStyle w:val="aa"/>
          <w:rFonts w:asciiTheme="majorBidi" w:hAnsiTheme="majorBidi" w:cs="David"/>
          <w:sz w:val="24"/>
          <w:szCs w:val="24"/>
          <w:rtl/>
        </w:rPr>
        <w:footnoteReference w:id="41"/>
      </w:r>
    </w:p>
    <w:p w:rsidR="00525201" w:rsidRPr="00525201" w:rsidRDefault="00C3095C" w:rsidP="00A6019D">
      <w:pPr>
        <w:pStyle w:val="a7"/>
        <w:numPr>
          <w:ilvl w:val="0"/>
          <w:numId w:val="6"/>
        </w:numPr>
        <w:spacing w:line="360" w:lineRule="auto"/>
        <w:jc w:val="both"/>
        <w:rPr>
          <w:rFonts w:cs="David"/>
          <w:sz w:val="24"/>
          <w:szCs w:val="24"/>
        </w:rPr>
      </w:pPr>
      <w:commentRangeStart w:id="1095"/>
      <w:r>
        <w:rPr>
          <w:rFonts w:cs="David" w:hint="cs"/>
          <w:i/>
          <w:iCs/>
          <w:sz w:val="24"/>
          <w:szCs w:val="24"/>
          <w:rtl/>
        </w:rPr>
        <w:t>הערת הכותבת: אין הפניה למקור נורמטיבי</w:t>
      </w:r>
      <w:r w:rsidR="00D2689F">
        <w:rPr>
          <w:rFonts w:cs="David" w:hint="cs"/>
          <w:i/>
          <w:iCs/>
          <w:sz w:val="24"/>
          <w:szCs w:val="24"/>
          <w:rtl/>
        </w:rPr>
        <w:t xml:space="preserve"> תחת המשפט הבין-לאומי</w:t>
      </w:r>
      <w:r>
        <w:rPr>
          <w:rFonts w:cs="David" w:hint="cs"/>
          <w:i/>
          <w:iCs/>
          <w:sz w:val="24"/>
          <w:szCs w:val="24"/>
          <w:rtl/>
        </w:rPr>
        <w:t xml:space="preserve"> עליו מבססת ממשלת קפריסין קביעה זו</w:t>
      </w:r>
      <w:r w:rsidR="00D2689F">
        <w:rPr>
          <w:rFonts w:cs="David" w:hint="cs"/>
          <w:i/>
          <w:iCs/>
          <w:sz w:val="24"/>
          <w:szCs w:val="24"/>
          <w:rtl/>
        </w:rPr>
        <w:t>.</w:t>
      </w:r>
      <w:r w:rsidR="00D2689F" w:rsidRPr="00D2689F">
        <w:rPr>
          <w:rFonts w:cs="David" w:hint="cs"/>
          <w:i/>
          <w:iCs/>
          <w:sz w:val="24"/>
          <w:szCs w:val="24"/>
          <w:rtl/>
        </w:rPr>
        <w:t xml:space="preserve"> </w:t>
      </w:r>
      <w:r w:rsidR="00D2689F">
        <w:rPr>
          <w:rFonts w:cs="David" w:hint="cs"/>
          <w:i/>
          <w:iCs/>
          <w:sz w:val="24"/>
          <w:szCs w:val="24"/>
          <w:rtl/>
        </w:rPr>
        <w:t>יתכן שיש מקום לעבות את הדיון בטענה, למשל בהקשר של מנגנונים שכוח כובש יכול להקים בשטח הכבוש</w:t>
      </w:r>
      <w:r>
        <w:rPr>
          <w:rFonts w:cs="David" w:hint="cs"/>
          <w:i/>
          <w:iCs/>
          <w:sz w:val="24"/>
          <w:szCs w:val="24"/>
          <w:rtl/>
        </w:rPr>
        <w:t>.</w:t>
      </w:r>
      <w:r w:rsidR="008F1350">
        <w:rPr>
          <w:rFonts w:cs="David" w:hint="cs"/>
          <w:i/>
          <w:iCs/>
          <w:sz w:val="24"/>
          <w:szCs w:val="24"/>
          <w:rtl/>
        </w:rPr>
        <w:t xml:space="preserve"> הנושא לא הועלה </w:t>
      </w:r>
      <w:del w:id="1096" w:author="Sharon Gefen" w:date="2016-11-18T15:37:00Z">
        <w:r w:rsidR="008F1350" w:rsidDel="00A6019D">
          <w:rPr>
            <w:rFonts w:cs="David" w:hint="cs"/>
            <w:i/>
            <w:iCs/>
            <w:sz w:val="24"/>
            <w:szCs w:val="24"/>
            <w:rtl/>
          </w:rPr>
          <w:delText>בדיון זה</w:delText>
        </w:r>
      </w:del>
      <w:ins w:id="1097" w:author="Sharon Gefen" w:date="2016-11-18T15:37:00Z">
        <w:r w:rsidR="00A6019D">
          <w:rPr>
            <w:rFonts w:cs="David" w:hint="cs"/>
            <w:i/>
            <w:iCs/>
            <w:sz w:val="24"/>
            <w:szCs w:val="24"/>
            <w:rtl/>
          </w:rPr>
          <w:t xml:space="preserve">בעניין </w:t>
        </w:r>
        <w:proofErr w:type="spellStart"/>
        <w:r w:rsidR="00A6019D">
          <w:rPr>
            <w:rFonts w:cs="David" w:hint="cs"/>
            <w:i/>
            <w:iCs/>
            <w:sz w:val="24"/>
            <w:szCs w:val="24"/>
            <w:rtl/>
          </w:rPr>
          <w:t>דמופולוס</w:t>
        </w:r>
      </w:ins>
      <w:proofErr w:type="spellEnd"/>
      <w:r w:rsidR="008F1350">
        <w:rPr>
          <w:rFonts w:cs="David" w:hint="cs"/>
          <w:i/>
          <w:iCs/>
          <w:sz w:val="24"/>
          <w:szCs w:val="24"/>
          <w:rtl/>
        </w:rPr>
        <w:t xml:space="preserve">, מאחר </w:t>
      </w:r>
      <w:r w:rsidR="00FE68D7">
        <w:rPr>
          <w:rFonts w:cs="David" w:hint="cs"/>
          <w:i/>
          <w:iCs/>
          <w:sz w:val="24"/>
          <w:szCs w:val="24"/>
          <w:rtl/>
        </w:rPr>
        <w:t>ש</w:t>
      </w:r>
      <w:r w:rsidR="008F1350">
        <w:rPr>
          <w:rFonts w:cs="David" w:hint="cs"/>
          <w:i/>
          <w:iCs/>
          <w:sz w:val="24"/>
          <w:szCs w:val="24"/>
          <w:rtl/>
        </w:rPr>
        <w:t>טורקיה לא מחילה את דיני הכיבוש בצפון קפריסין, אלא טוענת שהוקמה מדינה עצמאית.</w:t>
      </w:r>
      <w:r w:rsidR="00B46A41">
        <w:rPr>
          <w:rFonts w:cs="David" w:hint="cs"/>
          <w:i/>
          <w:iCs/>
          <w:sz w:val="24"/>
          <w:szCs w:val="24"/>
          <w:rtl/>
        </w:rPr>
        <w:t xml:space="preserve"> </w:t>
      </w:r>
      <w:commentRangeStart w:id="1098"/>
      <w:r w:rsidR="00F6162B">
        <w:rPr>
          <w:rFonts w:cs="David" w:hint="cs"/>
          <w:i/>
          <w:iCs/>
          <w:sz w:val="24"/>
          <w:szCs w:val="24"/>
          <w:rtl/>
        </w:rPr>
        <w:t>יתכן שמסיבה זו</w:t>
      </w:r>
      <w:r w:rsidR="00B46A41">
        <w:rPr>
          <w:rFonts w:cs="David" w:hint="cs"/>
          <w:i/>
          <w:iCs/>
          <w:sz w:val="24"/>
          <w:szCs w:val="24"/>
          <w:rtl/>
        </w:rPr>
        <w:t xml:space="preserve"> </w:t>
      </w:r>
      <w:r w:rsidR="007B3906">
        <w:rPr>
          <w:rFonts w:cs="David" w:hint="cs"/>
          <w:i/>
          <w:iCs/>
          <w:sz w:val="24"/>
          <w:szCs w:val="24"/>
          <w:rtl/>
        </w:rPr>
        <w:t>לא היה</w:t>
      </w:r>
      <w:r w:rsidR="00B46A41">
        <w:rPr>
          <w:rFonts w:cs="David" w:hint="cs"/>
          <w:i/>
          <w:iCs/>
          <w:sz w:val="24"/>
          <w:szCs w:val="24"/>
          <w:rtl/>
        </w:rPr>
        <w:t xml:space="preserve"> מקום לתקוף את המנגנונים שהקימה בצפון קפריסין על בסיס דיני הכיבוש.</w:t>
      </w:r>
      <w:commentRangeEnd w:id="1098"/>
      <w:r w:rsidR="00A6019D">
        <w:rPr>
          <w:rStyle w:val="ad"/>
          <w:rtl/>
        </w:rPr>
        <w:commentReference w:id="1098"/>
      </w:r>
      <w:r>
        <w:rPr>
          <w:rFonts w:cs="David" w:hint="cs"/>
          <w:i/>
          <w:iCs/>
          <w:sz w:val="24"/>
          <w:szCs w:val="24"/>
          <w:rtl/>
        </w:rPr>
        <w:t xml:space="preserve"> קביעתו הסופית של בית הדין שהכשירה את מנגנון הפיצויים אף על פי שקבע שמדובר בשטח כבוש</w:t>
      </w:r>
      <w:r w:rsidR="008F1350">
        <w:rPr>
          <w:rFonts w:cs="David" w:hint="cs"/>
          <w:i/>
          <w:iCs/>
          <w:sz w:val="24"/>
          <w:szCs w:val="24"/>
          <w:rtl/>
        </w:rPr>
        <w:t xml:space="preserve"> </w:t>
      </w:r>
      <w:r w:rsidR="0056552D">
        <w:rPr>
          <w:rFonts w:cs="David" w:hint="cs"/>
          <w:i/>
          <w:iCs/>
          <w:sz w:val="24"/>
          <w:szCs w:val="24"/>
          <w:rtl/>
        </w:rPr>
        <w:t>מבוססת על "חריג נמיביה" (יפורט בהמשך).</w:t>
      </w:r>
      <w:commentRangeEnd w:id="1095"/>
      <w:r w:rsidR="00A6019D">
        <w:rPr>
          <w:rStyle w:val="ad"/>
          <w:rtl/>
        </w:rPr>
        <w:commentReference w:id="1095"/>
      </w:r>
    </w:p>
    <w:p w:rsidR="000C312C" w:rsidRPr="007D2544" w:rsidRDefault="000C312C" w:rsidP="004775E0">
      <w:pPr>
        <w:pStyle w:val="3"/>
        <w:rPr>
          <w:rtl/>
        </w:rPr>
        <w:pPrChange w:id="1099" w:author="Sharon Gefen" w:date="2016-11-18T16:33:00Z">
          <w:pPr>
            <w:spacing w:after="0" w:line="360" w:lineRule="auto"/>
            <w:jc w:val="both"/>
          </w:pPr>
        </w:pPrChange>
      </w:pPr>
      <w:bookmarkStart w:id="1100" w:name="_Toc467250523"/>
      <w:r w:rsidRPr="007D2544">
        <w:rPr>
          <w:rFonts w:hint="cs"/>
          <w:rtl/>
        </w:rPr>
        <w:t xml:space="preserve">הכרעת </w:t>
      </w:r>
      <w:del w:id="1101" w:author="Sharon Gefen" w:date="2016-11-18T15:40:00Z">
        <w:r w:rsidRPr="007D2544" w:rsidDel="00370194">
          <w:rPr>
            <w:rFonts w:hint="cs"/>
            <w:rtl/>
          </w:rPr>
          <w:delText>ה-</w:delText>
        </w:r>
        <w:r w:rsidRPr="007D2544" w:rsidDel="00370194">
          <w:delText>ECHR</w:delText>
        </w:r>
      </w:del>
      <w:ins w:id="1102" w:author="Sharon Gefen" w:date="2016-11-18T15:40:00Z">
        <w:r w:rsidR="00370194">
          <w:rPr>
            <w:rFonts w:hint="cs"/>
            <w:rtl/>
          </w:rPr>
          <w:t>בית הדין</w:t>
        </w:r>
      </w:ins>
      <w:r w:rsidRPr="007D2544">
        <w:t xml:space="preserve"> </w:t>
      </w:r>
      <w:del w:id="1103" w:author="Sharon Gefen" w:date="2016-11-18T15:44:00Z">
        <w:r w:rsidRPr="007D2544" w:rsidDel="00190CA3">
          <w:rPr>
            <w:rFonts w:hint="cs"/>
            <w:rtl/>
          </w:rPr>
          <w:delText xml:space="preserve"> </w:delText>
        </w:r>
      </w:del>
      <w:r w:rsidRPr="007D2544">
        <w:rPr>
          <w:rFonts w:hint="cs"/>
          <w:rtl/>
        </w:rPr>
        <w:t>בנוגע לטענה בדבר הפרת הזכות לרכוש</w:t>
      </w:r>
      <w:bookmarkEnd w:id="1100"/>
    </w:p>
    <w:p w:rsidR="007D2544" w:rsidRDefault="00BD1673" w:rsidP="007D2544">
      <w:pPr>
        <w:pStyle w:val="a7"/>
        <w:numPr>
          <w:ilvl w:val="0"/>
          <w:numId w:val="1"/>
        </w:numPr>
        <w:spacing w:line="360" w:lineRule="auto"/>
        <w:ind w:left="360"/>
        <w:jc w:val="both"/>
        <w:rPr>
          <w:rFonts w:asciiTheme="majorBidi" w:hAnsiTheme="majorBidi" w:cs="David"/>
          <w:sz w:val="24"/>
          <w:szCs w:val="24"/>
        </w:rPr>
      </w:pPr>
      <w:r w:rsidRPr="008D4B97">
        <w:rPr>
          <w:rFonts w:asciiTheme="majorBidi" w:hAnsiTheme="majorBidi" w:cs="David" w:hint="cs"/>
          <w:sz w:val="24"/>
          <w:szCs w:val="24"/>
          <w:rtl/>
        </w:rPr>
        <w:t xml:space="preserve">כהערת פתיחה </w:t>
      </w:r>
      <w:r w:rsidR="007D2544">
        <w:rPr>
          <w:rFonts w:asciiTheme="majorBidi" w:hAnsiTheme="majorBidi" w:cs="David" w:hint="cs"/>
          <w:sz w:val="24"/>
          <w:szCs w:val="24"/>
          <w:rtl/>
        </w:rPr>
        <w:t>ציין</w:t>
      </w:r>
      <w:r>
        <w:rPr>
          <w:rFonts w:asciiTheme="majorBidi" w:hAnsiTheme="majorBidi" w:cs="David" w:hint="cs"/>
          <w:sz w:val="24"/>
          <w:szCs w:val="24"/>
          <w:rtl/>
        </w:rPr>
        <w:t xml:space="preserve"> </w:t>
      </w:r>
      <w:r w:rsidRPr="008D4B97">
        <w:rPr>
          <w:rFonts w:asciiTheme="majorBidi" w:hAnsiTheme="majorBidi" w:cs="David" w:hint="cs"/>
          <w:sz w:val="24"/>
          <w:szCs w:val="24"/>
          <w:rtl/>
        </w:rPr>
        <w:t xml:space="preserve">בית הדין כי למעלה מ-35 שנים חלפו מאז איבדו העותרים את החזקה בנכסיהם בצפון קפריסין ב-1974. האוכלוסייה המקומית לא נותרה סטאטית. </w:t>
      </w:r>
      <w:r>
        <w:rPr>
          <w:rFonts w:asciiTheme="majorBidi" w:hAnsiTheme="majorBidi" w:cs="David" w:hint="cs"/>
          <w:sz w:val="24"/>
          <w:szCs w:val="24"/>
          <w:rtl/>
        </w:rPr>
        <w:t>יוונים</w:t>
      </w:r>
      <w:r w:rsidRPr="008D4B97">
        <w:rPr>
          <w:rFonts w:asciiTheme="majorBidi" w:hAnsiTheme="majorBidi" w:cs="David" w:hint="cs"/>
          <w:sz w:val="24"/>
          <w:szCs w:val="24"/>
          <w:rtl/>
        </w:rPr>
        <w:t>-קפריסאים אשר התגוררו בצפון עזבו; פליטים טורקים-קפריסאים מהדרום התיישבו בצפון; מתיישבים טורקים רבים הגיעו מטורקיה ובנו את בתיהם בצפון. רכוש רב של יוונים-קפריסאים החליף בעלים לפחות פעם אחת, בין אם במכירה, תרומה או ירושה</w:t>
      </w:r>
      <w:r>
        <w:rPr>
          <w:rFonts w:asciiTheme="majorBidi" w:hAnsiTheme="majorBidi" w:cs="David" w:hint="cs"/>
          <w:sz w:val="24"/>
          <w:szCs w:val="24"/>
          <w:rtl/>
        </w:rPr>
        <w:t>.</w:t>
      </w:r>
      <w:r w:rsidRPr="008D4B97">
        <w:rPr>
          <w:rFonts w:cs="David"/>
          <w:sz w:val="24"/>
          <w:szCs w:val="24"/>
          <w:vertAlign w:val="superscript"/>
          <w:rtl/>
        </w:rPr>
        <w:footnoteReference w:id="42"/>
      </w:r>
      <w:r w:rsidRPr="008D4B97">
        <w:rPr>
          <w:rFonts w:asciiTheme="majorBidi" w:hAnsiTheme="majorBidi" w:cs="David" w:hint="cs"/>
          <w:sz w:val="24"/>
          <w:szCs w:val="24"/>
          <w:rtl/>
        </w:rPr>
        <w:t xml:space="preserve"> </w:t>
      </w:r>
      <w:commentRangeStart w:id="1104"/>
      <w:r w:rsidRPr="008D4B97">
        <w:rPr>
          <w:rFonts w:asciiTheme="majorBidi" w:hAnsiTheme="majorBidi" w:cs="David" w:hint="cs"/>
          <w:sz w:val="24"/>
          <w:szCs w:val="24"/>
          <w:rtl/>
        </w:rPr>
        <w:t xml:space="preserve">בית הדין </w:t>
      </w:r>
      <w:r>
        <w:rPr>
          <w:rFonts w:asciiTheme="majorBidi" w:hAnsiTheme="majorBidi" w:cs="David" w:hint="cs"/>
          <w:sz w:val="24"/>
          <w:szCs w:val="24"/>
          <w:rtl/>
        </w:rPr>
        <w:t>ה</w:t>
      </w:r>
      <w:r w:rsidRPr="008D4B97">
        <w:rPr>
          <w:rFonts w:asciiTheme="majorBidi" w:hAnsiTheme="majorBidi" w:cs="David" w:hint="cs"/>
          <w:sz w:val="24"/>
          <w:szCs w:val="24"/>
          <w:rtl/>
        </w:rPr>
        <w:t xml:space="preserve">תמודד </w:t>
      </w:r>
      <w:commentRangeEnd w:id="1104"/>
      <w:r w:rsidR="00370194">
        <w:rPr>
          <w:rStyle w:val="ad"/>
          <w:rtl/>
        </w:rPr>
        <w:commentReference w:id="1104"/>
      </w:r>
      <w:r w:rsidRPr="008D4B97">
        <w:rPr>
          <w:rFonts w:asciiTheme="majorBidi" w:hAnsiTheme="majorBidi" w:cs="David" w:hint="cs"/>
          <w:sz w:val="24"/>
          <w:szCs w:val="24"/>
          <w:rtl/>
        </w:rPr>
        <w:t>עם שאלות טעונות מבחינה פוליטית והיסטורית הנובעת מבעיה אשר צריכה להיפתר ברמה מדינית-פוליטית. למציאות זו, כמו גם חלוף הזמן וההתפתחויות הדינאמיות במישור הרחב יותר של הסכסוך הפוליטי, השפעה על אופן הפרשנות ויישום האמנה על ידי בית הדין</w:t>
      </w:r>
      <w:r>
        <w:rPr>
          <w:rFonts w:asciiTheme="majorBidi" w:hAnsiTheme="majorBidi" w:cs="David" w:hint="cs"/>
          <w:sz w:val="24"/>
          <w:szCs w:val="24"/>
          <w:rtl/>
        </w:rPr>
        <w:t>.</w:t>
      </w:r>
      <w:r w:rsidRPr="008D4B97">
        <w:rPr>
          <w:rStyle w:val="aa"/>
          <w:rFonts w:cs="David"/>
          <w:sz w:val="24"/>
          <w:szCs w:val="24"/>
          <w:rtl/>
        </w:rPr>
        <w:footnoteReference w:id="43"/>
      </w:r>
    </w:p>
    <w:p w:rsidR="00C7173C" w:rsidRDefault="00370194" w:rsidP="00C7173C">
      <w:pPr>
        <w:pStyle w:val="a7"/>
        <w:numPr>
          <w:ilvl w:val="0"/>
          <w:numId w:val="1"/>
        </w:numPr>
        <w:spacing w:line="360" w:lineRule="auto"/>
        <w:ind w:left="360"/>
        <w:jc w:val="both"/>
        <w:rPr>
          <w:ins w:id="1105" w:author="Sharon Gefen" w:date="2016-11-18T15:53:00Z"/>
          <w:rFonts w:asciiTheme="majorBidi" w:hAnsiTheme="majorBidi" w:cs="David" w:hint="cs"/>
          <w:sz w:val="24"/>
          <w:szCs w:val="24"/>
        </w:rPr>
      </w:pPr>
      <w:ins w:id="1106" w:author="Sharon Gefen" w:date="2016-11-18T15:42:00Z">
        <w:r>
          <w:rPr>
            <w:rFonts w:asciiTheme="majorBidi" w:hAnsiTheme="majorBidi" w:cs="David" w:hint="cs"/>
            <w:sz w:val="24"/>
            <w:szCs w:val="24"/>
            <w:rtl/>
          </w:rPr>
          <w:t xml:space="preserve">בפסק הדין, </w:t>
        </w:r>
      </w:ins>
      <w:r w:rsidR="00A9745D" w:rsidRPr="007D2544">
        <w:rPr>
          <w:rFonts w:asciiTheme="majorBidi" w:hAnsiTheme="majorBidi" w:cs="David" w:hint="cs"/>
          <w:sz w:val="24"/>
          <w:szCs w:val="24"/>
          <w:rtl/>
        </w:rPr>
        <w:t xml:space="preserve">הטענה להפרת הזכות לרכוש (סעיף 1 לפרוטוקול ה-1 לאמנה) לא נידונה לגופה, אלא </w:t>
      </w:r>
      <w:ins w:id="1107" w:author="Sharon Gefen" w:date="2016-11-18T15:43:00Z">
        <w:r>
          <w:rPr>
            <w:rFonts w:asciiTheme="majorBidi" w:hAnsiTheme="majorBidi" w:cs="David" w:hint="cs"/>
            <w:sz w:val="24"/>
            <w:szCs w:val="24"/>
            <w:rtl/>
          </w:rPr>
          <w:t xml:space="preserve">היא </w:t>
        </w:r>
      </w:ins>
      <w:r w:rsidR="00A9745D" w:rsidRPr="007D2544">
        <w:rPr>
          <w:rFonts w:asciiTheme="majorBidi" w:hAnsiTheme="majorBidi" w:cs="David" w:hint="cs"/>
          <w:sz w:val="24"/>
          <w:szCs w:val="24"/>
          <w:rtl/>
        </w:rPr>
        <w:t xml:space="preserve">נדחתה על הסף בעילת אי מיצוי הליכים מדינתיים, בשל אי פניית העותרים לקבלת סעד במסגרת </w:t>
      </w:r>
      <w:ins w:id="1108" w:author="Sharon Gefen" w:date="2016-11-18T15:43:00Z">
        <w:r>
          <w:rPr>
            <w:rFonts w:asciiTheme="majorBidi" w:hAnsiTheme="majorBidi" w:cs="David" w:hint="cs"/>
            <w:sz w:val="24"/>
            <w:szCs w:val="24"/>
            <w:rtl/>
          </w:rPr>
          <w:t>וועדת המקרקעין</w:t>
        </w:r>
      </w:ins>
      <w:del w:id="1109" w:author="Sharon Gefen" w:date="2016-11-18T15:43:00Z">
        <w:r w:rsidR="00A9745D" w:rsidRPr="007D2544" w:rsidDel="00370194">
          <w:rPr>
            <w:rFonts w:asciiTheme="majorBidi" w:hAnsiTheme="majorBidi" w:cs="David" w:hint="cs"/>
            <w:sz w:val="24"/>
            <w:szCs w:val="24"/>
            <w:rtl/>
          </w:rPr>
          <w:delText>ה-</w:delText>
        </w:r>
        <w:r w:rsidR="00A9745D" w:rsidRPr="007D2544" w:rsidDel="00370194">
          <w:rPr>
            <w:rFonts w:asciiTheme="majorBidi" w:hAnsiTheme="majorBidi" w:cs="David"/>
          </w:rPr>
          <w:delText>IPC</w:delText>
        </w:r>
      </w:del>
      <w:ins w:id="1110" w:author="Sharon Gefen" w:date="2016-11-18T15:46:00Z">
        <w:r w:rsidR="00D740EF">
          <w:rPr>
            <w:rFonts w:asciiTheme="majorBidi" w:hAnsiTheme="majorBidi" w:cs="David" w:hint="cs"/>
            <w:sz w:val="24"/>
            <w:szCs w:val="24"/>
            <w:rtl/>
          </w:rPr>
          <w:t xml:space="preserve"> עובר לפנייתם לבית הדין</w:t>
        </w:r>
      </w:ins>
      <w:r w:rsidR="00A9745D" w:rsidRPr="007D2544">
        <w:rPr>
          <w:rFonts w:asciiTheme="majorBidi" w:hAnsiTheme="majorBidi" w:cs="David" w:hint="cs"/>
          <w:sz w:val="24"/>
          <w:szCs w:val="24"/>
          <w:rtl/>
        </w:rPr>
        <w:t xml:space="preserve">. </w:t>
      </w:r>
      <w:ins w:id="1111" w:author="Sharon Gefen" w:date="2016-11-18T15:45:00Z">
        <w:r w:rsidR="00D740EF">
          <w:rPr>
            <w:rFonts w:asciiTheme="majorBidi" w:hAnsiTheme="majorBidi" w:cs="David" w:hint="cs"/>
            <w:sz w:val="24"/>
            <w:szCs w:val="24"/>
            <w:rtl/>
          </w:rPr>
          <w:t xml:space="preserve">להלן נפרט את </w:t>
        </w:r>
      </w:ins>
      <w:ins w:id="1112" w:author="Sharon Gefen" w:date="2016-11-18T15:53:00Z">
        <w:r w:rsidR="00C7173C">
          <w:rPr>
            <w:rFonts w:asciiTheme="majorBidi" w:hAnsiTheme="majorBidi" w:cs="David" w:hint="cs"/>
            <w:sz w:val="24"/>
            <w:szCs w:val="24"/>
            <w:rtl/>
          </w:rPr>
          <w:t xml:space="preserve">הנימוקים שהובילו להכרעה זו. </w:t>
        </w:r>
      </w:ins>
    </w:p>
    <w:p w:rsidR="00190CA3" w:rsidRPr="004775E0" w:rsidDel="00C7173C" w:rsidRDefault="00190CA3" w:rsidP="004775E0">
      <w:pPr>
        <w:pStyle w:val="4"/>
        <w:rPr>
          <w:del w:id="1113" w:author="Sharon Gefen" w:date="2016-11-18T15:53:00Z"/>
        </w:rPr>
        <w:pPrChange w:id="1114" w:author="Sharon Gefen" w:date="2016-11-18T16:34:00Z">
          <w:pPr>
            <w:pStyle w:val="a7"/>
            <w:numPr>
              <w:numId w:val="1"/>
            </w:numPr>
            <w:spacing w:line="360" w:lineRule="auto"/>
            <w:ind w:left="360" w:hanging="360"/>
            <w:jc w:val="both"/>
          </w:pPr>
        </w:pPrChange>
      </w:pPr>
    </w:p>
    <w:p w:rsidR="00020D70" w:rsidRPr="004775E0" w:rsidRDefault="00020D70" w:rsidP="004775E0">
      <w:pPr>
        <w:pStyle w:val="4"/>
        <w:rPr>
          <w:rFonts w:hint="cs"/>
          <w:rtl/>
        </w:rPr>
        <w:pPrChange w:id="1115" w:author="Sharon Gefen" w:date="2016-11-18T16:34:00Z">
          <w:pPr>
            <w:spacing w:after="0" w:line="360" w:lineRule="auto"/>
            <w:ind w:left="360"/>
            <w:jc w:val="both"/>
          </w:pPr>
        </w:pPrChange>
      </w:pPr>
      <w:r w:rsidRPr="004775E0">
        <w:rPr>
          <w:rFonts w:hint="cs"/>
          <w:rtl/>
        </w:rPr>
        <w:t>דיון בשאלת ההצדקה לפטור את העותרים מדרישת מיצוי ההליכים</w:t>
      </w:r>
    </w:p>
    <w:p w:rsidR="007B02AD" w:rsidRPr="008D4B97" w:rsidRDefault="007B02AD" w:rsidP="00D740EF">
      <w:pPr>
        <w:pStyle w:val="a7"/>
        <w:numPr>
          <w:ilvl w:val="1"/>
          <w:numId w:val="1"/>
        </w:numPr>
        <w:spacing w:line="360" w:lineRule="auto"/>
        <w:jc w:val="both"/>
        <w:rPr>
          <w:rFonts w:asciiTheme="majorBidi" w:hAnsiTheme="majorBidi" w:cs="David"/>
          <w:sz w:val="24"/>
          <w:szCs w:val="24"/>
        </w:rPr>
      </w:pPr>
      <w:r>
        <w:rPr>
          <w:rFonts w:asciiTheme="majorBidi" w:hAnsiTheme="majorBidi" w:cs="David" w:hint="cs"/>
          <w:sz w:val="24"/>
          <w:szCs w:val="24"/>
          <w:rtl/>
        </w:rPr>
        <w:t>בית הדין בחן האם ישנה הצדקה לפטור את העותרים מדרישת מיצוי הליכים מדינתיים במקרה זה</w:t>
      </w:r>
      <w:r w:rsidRPr="000C312C">
        <w:rPr>
          <w:rFonts w:asciiTheme="majorBidi" w:hAnsiTheme="majorBidi" w:cs="David" w:hint="cs"/>
          <w:sz w:val="24"/>
          <w:szCs w:val="24"/>
          <w:rtl/>
        </w:rPr>
        <w:t xml:space="preserve"> </w:t>
      </w:r>
      <w:r>
        <w:rPr>
          <w:rFonts w:asciiTheme="majorBidi" w:hAnsiTheme="majorBidi" w:cs="David" w:hint="cs"/>
          <w:sz w:val="24"/>
          <w:szCs w:val="24"/>
          <w:rtl/>
        </w:rPr>
        <w:t>על אף שלא פנו ל-</w:t>
      </w:r>
      <w:r w:rsidRPr="001673B3">
        <w:rPr>
          <w:rFonts w:asciiTheme="majorBidi" w:hAnsiTheme="majorBidi" w:cs="David"/>
        </w:rPr>
        <w:t>IPC</w:t>
      </w:r>
      <w:r>
        <w:rPr>
          <w:rFonts w:asciiTheme="majorBidi" w:hAnsiTheme="majorBidi" w:cs="David" w:hint="cs"/>
          <w:sz w:val="24"/>
          <w:szCs w:val="24"/>
          <w:rtl/>
        </w:rPr>
        <w:t xml:space="preserve"> עובר לפסיקת בית הדין. </w:t>
      </w:r>
    </w:p>
    <w:p w:rsidR="00CE09B9" w:rsidRPr="005F7DED" w:rsidRDefault="00D10A75" w:rsidP="005F7DED">
      <w:pPr>
        <w:pStyle w:val="a7"/>
        <w:numPr>
          <w:ilvl w:val="1"/>
          <w:numId w:val="1"/>
        </w:numPr>
        <w:spacing w:line="360" w:lineRule="auto"/>
        <w:jc w:val="both"/>
        <w:rPr>
          <w:rFonts w:asciiTheme="majorBidi" w:hAnsiTheme="majorBidi" w:cs="David"/>
          <w:sz w:val="24"/>
          <w:szCs w:val="24"/>
          <w:rPrChange w:id="1116" w:author="Sharon Gefen" w:date="2016-11-18T15:46:00Z">
            <w:rPr>
              <w:rFonts w:asciiTheme="majorBidi" w:hAnsiTheme="majorBidi"/>
            </w:rPr>
          </w:rPrChange>
        </w:rPr>
      </w:pPr>
      <w:r w:rsidRPr="005F7DED">
        <w:rPr>
          <w:rFonts w:cs="David" w:hint="cs"/>
          <w:sz w:val="24"/>
          <w:szCs w:val="24"/>
          <w:rtl/>
          <w:rPrChange w:id="1117" w:author="Sharon Gefen" w:date="2016-11-18T15:46:00Z">
            <w:rPr>
              <w:rFonts w:hint="cs"/>
              <w:rtl/>
            </w:rPr>
          </w:rPrChange>
        </w:rPr>
        <w:t>באשר לטענה לפיה אין לחייב את העותרים למצות הליכים בפני מנגנונים שהוקמו לאחר הגשת העתירה, קבע בית הדין כי אמנם הכלל קובע כי העמידה בדרישת מיצוי ההליכים נבחנת ביחס למועד הגשת העתירה, אולם כבר נקבע בעבר כי ניתן לסטות מהכלל במקרים חריגים</w:t>
      </w:r>
      <w:r w:rsidR="008D4B97" w:rsidRPr="005F7DED">
        <w:rPr>
          <w:rFonts w:cs="David" w:hint="cs"/>
          <w:sz w:val="24"/>
          <w:szCs w:val="24"/>
          <w:rtl/>
          <w:rPrChange w:id="1118" w:author="Sharon Gefen" w:date="2016-11-18T15:46:00Z">
            <w:rPr>
              <w:rFonts w:hint="cs"/>
              <w:rtl/>
            </w:rPr>
          </w:rPrChange>
        </w:rPr>
        <w:t>.</w:t>
      </w:r>
      <w:r w:rsidRPr="008D4B97">
        <w:rPr>
          <w:rStyle w:val="aa"/>
          <w:rFonts w:cs="David"/>
          <w:sz w:val="24"/>
          <w:szCs w:val="24"/>
          <w:rtl/>
        </w:rPr>
        <w:footnoteReference w:id="44"/>
      </w:r>
    </w:p>
    <w:p w:rsidR="00EE4F84" w:rsidRPr="008A399E" w:rsidRDefault="00EE4F84" w:rsidP="00C7173C">
      <w:pPr>
        <w:pStyle w:val="a7"/>
        <w:numPr>
          <w:ilvl w:val="1"/>
          <w:numId w:val="1"/>
        </w:numPr>
        <w:spacing w:line="360" w:lineRule="auto"/>
        <w:jc w:val="both"/>
        <w:rPr>
          <w:rFonts w:asciiTheme="majorBidi" w:hAnsiTheme="majorBidi" w:cs="David"/>
          <w:sz w:val="24"/>
          <w:szCs w:val="24"/>
        </w:rPr>
      </w:pPr>
      <w:r w:rsidRPr="008A399E">
        <w:rPr>
          <w:rFonts w:cs="David" w:hint="cs"/>
          <w:sz w:val="24"/>
          <w:szCs w:val="24"/>
          <w:rtl/>
        </w:rPr>
        <w:lastRenderedPageBreak/>
        <w:t>טענה נוספת שהעלו העותרים וממשלת קפריסין הינה שדרישה למיצוי ההליכים המדינתיים</w:t>
      </w:r>
      <w:r>
        <w:rPr>
          <w:rFonts w:cs="David" w:hint="cs"/>
          <w:sz w:val="24"/>
          <w:szCs w:val="24"/>
          <w:rtl/>
        </w:rPr>
        <w:t xml:space="preserve"> באמצעות</w:t>
      </w:r>
      <w:r w:rsidRPr="008A399E">
        <w:rPr>
          <w:rFonts w:cs="David" w:hint="cs"/>
          <w:sz w:val="24"/>
          <w:szCs w:val="24"/>
          <w:rtl/>
        </w:rPr>
        <w:t xml:space="preserve"> פניה ל</w:t>
      </w:r>
      <w:ins w:id="1119" w:author="Sharon Gefen" w:date="2016-11-18T15:48:00Z">
        <w:r w:rsidR="00C7173C">
          <w:rPr>
            <w:rFonts w:cs="David" w:hint="cs"/>
            <w:sz w:val="24"/>
            <w:szCs w:val="24"/>
            <w:rtl/>
          </w:rPr>
          <w:t>וועדת המקרקעין</w:t>
        </w:r>
      </w:ins>
      <w:del w:id="1120" w:author="Sharon Gefen" w:date="2016-11-18T15:48:00Z">
        <w:r w:rsidRPr="008A399E" w:rsidDel="00C7173C">
          <w:rPr>
            <w:rFonts w:cs="David" w:hint="cs"/>
            <w:sz w:val="24"/>
            <w:szCs w:val="24"/>
            <w:rtl/>
          </w:rPr>
          <w:delText>-</w:delText>
        </w:r>
        <w:r w:rsidRPr="008A399E" w:rsidDel="00C7173C">
          <w:rPr>
            <w:rFonts w:asciiTheme="majorBidi" w:hAnsiTheme="majorBidi" w:cs="David"/>
          </w:rPr>
          <w:delText>IPC</w:delText>
        </w:r>
        <w:r w:rsidRPr="008A399E" w:rsidDel="00C7173C">
          <w:rPr>
            <w:rFonts w:cs="David" w:hint="cs"/>
            <w:sz w:val="24"/>
            <w:szCs w:val="24"/>
            <w:rtl/>
          </w:rPr>
          <w:delText>,</w:delText>
        </w:r>
      </w:del>
      <w:r w:rsidRPr="008A399E">
        <w:rPr>
          <w:rFonts w:cs="David" w:hint="cs"/>
          <w:sz w:val="24"/>
          <w:szCs w:val="24"/>
          <w:rtl/>
        </w:rPr>
        <w:t xml:space="preserve"> תהווה מתן לגיטימציה לכיבוש הטורקי. </w:t>
      </w:r>
      <w:r w:rsidR="002E432D">
        <w:rPr>
          <w:rFonts w:cs="David" w:hint="cs"/>
          <w:sz w:val="24"/>
          <w:szCs w:val="24"/>
          <w:rtl/>
        </w:rPr>
        <w:t>בהקשר</w:t>
      </w:r>
      <w:r w:rsidRPr="008A399E">
        <w:rPr>
          <w:rFonts w:cs="David" w:hint="cs"/>
          <w:sz w:val="24"/>
          <w:szCs w:val="24"/>
          <w:rtl/>
        </w:rPr>
        <w:t xml:space="preserve"> זה, </w:t>
      </w:r>
      <w:r>
        <w:rPr>
          <w:rFonts w:cs="David" w:hint="cs"/>
          <w:sz w:val="24"/>
          <w:szCs w:val="24"/>
          <w:rtl/>
        </w:rPr>
        <w:t>ה</w:t>
      </w:r>
      <w:r w:rsidRPr="008A399E">
        <w:rPr>
          <w:rFonts w:cs="David" w:hint="cs"/>
          <w:sz w:val="24"/>
          <w:szCs w:val="24"/>
          <w:rtl/>
        </w:rPr>
        <w:t xml:space="preserve">פנה בית הדין ל"חריג נמיביה" שנקבע בחוות דעת מייעצת של </w:t>
      </w:r>
      <w:ins w:id="1121" w:author="Sharon Gefen" w:date="2016-11-18T15:48:00Z">
        <w:r w:rsidR="00C7173C">
          <w:rPr>
            <w:rFonts w:cs="David" w:hint="cs"/>
            <w:sz w:val="24"/>
            <w:szCs w:val="24"/>
            <w:rtl/>
          </w:rPr>
          <w:t>בית הדין הבין לאומי לצדק (</w:t>
        </w:r>
      </w:ins>
      <w:del w:id="1122" w:author="Sharon Gefen" w:date="2016-11-18T15:49:00Z">
        <w:r w:rsidRPr="008A399E" w:rsidDel="00C7173C">
          <w:rPr>
            <w:rFonts w:cs="David" w:hint="cs"/>
            <w:sz w:val="24"/>
            <w:szCs w:val="24"/>
            <w:rtl/>
          </w:rPr>
          <w:delText>ה</w:delText>
        </w:r>
        <w:r w:rsidR="007D2544" w:rsidDel="00C7173C">
          <w:rPr>
            <w:rFonts w:cs="David" w:hint="cs"/>
            <w:sz w:val="24"/>
            <w:szCs w:val="24"/>
            <w:rtl/>
          </w:rPr>
          <w:delText>-</w:delText>
        </w:r>
      </w:del>
      <w:r w:rsidR="007D2544" w:rsidRPr="007D2544">
        <w:rPr>
          <w:rFonts w:asciiTheme="majorBidi" w:hAnsiTheme="majorBidi" w:cs="David"/>
        </w:rPr>
        <w:t>International Court of Justice</w:t>
      </w:r>
      <w:ins w:id="1123" w:author="Sharon Gefen" w:date="2016-11-18T15:49:00Z">
        <w:r w:rsidR="00C7173C">
          <w:rPr>
            <w:rFonts w:asciiTheme="majorBidi" w:hAnsiTheme="majorBidi" w:cs="David" w:hint="cs"/>
            <w:rtl/>
          </w:rPr>
          <w:t>, להלן</w:t>
        </w:r>
      </w:ins>
      <w:del w:id="1124" w:author="Sharon Gefen" w:date="2016-11-18T15:49:00Z">
        <w:r w:rsidR="007D2544" w:rsidRPr="007D2544" w:rsidDel="00C7173C">
          <w:rPr>
            <w:rFonts w:asciiTheme="majorBidi" w:hAnsiTheme="majorBidi" w:cs="David" w:hint="cs"/>
            <w:rtl/>
          </w:rPr>
          <w:delText xml:space="preserve"> (</w:delText>
        </w:r>
      </w:del>
      <w:ins w:id="1125" w:author="Sharon Gefen" w:date="2016-11-18T15:49:00Z">
        <w:r w:rsidR="00C7173C">
          <w:rPr>
            <w:rFonts w:asciiTheme="majorBidi" w:hAnsiTheme="majorBidi" w:cs="David" w:hint="cs"/>
            <w:rtl/>
          </w:rPr>
          <w:t xml:space="preserve"> </w:t>
        </w:r>
      </w:ins>
      <w:r w:rsidR="007D2544" w:rsidRPr="007D2544">
        <w:rPr>
          <w:rFonts w:asciiTheme="majorBidi" w:hAnsiTheme="majorBidi" w:cs="David"/>
        </w:rPr>
        <w:t>ICJ</w:t>
      </w:r>
      <w:r w:rsidR="007D2544" w:rsidRPr="007D2544">
        <w:rPr>
          <w:rFonts w:asciiTheme="majorBidi" w:hAnsiTheme="majorBidi" w:cs="David" w:hint="cs"/>
          <w:rtl/>
        </w:rPr>
        <w:t>)</w:t>
      </w:r>
      <w:r w:rsidRPr="007D2544">
        <w:rPr>
          <w:rFonts w:asciiTheme="majorBidi" w:hAnsiTheme="majorBidi" w:cs="David" w:hint="cs"/>
          <w:rtl/>
        </w:rPr>
        <w:t xml:space="preserve"> </w:t>
      </w:r>
      <w:r w:rsidRPr="008A399E">
        <w:rPr>
          <w:rFonts w:cs="David" w:hint="cs"/>
          <w:sz w:val="24"/>
          <w:szCs w:val="24"/>
          <w:rtl/>
        </w:rPr>
        <w:t>בעניין נמיביה.</w:t>
      </w:r>
      <w:r w:rsidRPr="002C717A">
        <w:rPr>
          <w:rFonts w:cs="David"/>
          <w:sz w:val="24"/>
          <w:szCs w:val="24"/>
          <w:vertAlign w:val="superscript"/>
          <w:rtl/>
        </w:rPr>
        <w:footnoteReference w:id="45"/>
      </w:r>
      <w:r w:rsidRPr="008A399E">
        <w:rPr>
          <w:rFonts w:cs="David" w:hint="cs"/>
          <w:sz w:val="24"/>
          <w:szCs w:val="24"/>
          <w:rtl/>
        </w:rPr>
        <w:t xml:space="preserve"> לפי עקרון זה</w:t>
      </w:r>
      <w:r>
        <w:rPr>
          <w:rFonts w:cs="David" w:hint="cs"/>
          <w:sz w:val="24"/>
          <w:szCs w:val="24"/>
          <w:rtl/>
        </w:rPr>
        <w:t>,</w:t>
      </w:r>
      <w:r w:rsidRPr="008A399E">
        <w:rPr>
          <w:rFonts w:cs="David" w:hint="cs"/>
          <w:sz w:val="24"/>
          <w:szCs w:val="24"/>
          <w:rtl/>
        </w:rPr>
        <w:t xml:space="preserve"> גם כאשר משטר אינו מוכר כלגיטימי על ידי הקהילה הבי</w:t>
      </w:r>
      <w:r>
        <w:rPr>
          <w:rFonts w:cs="David" w:hint="cs"/>
          <w:sz w:val="24"/>
          <w:szCs w:val="24"/>
          <w:rtl/>
        </w:rPr>
        <w:t>ן-</w:t>
      </w:r>
      <w:r w:rsidRPr="008A399E">
        <w:rPr>
          <w:rFonts w:cs="David" w:hint="cs"/>
          <w:sz w:val="24"/>
          <w:szCs w:val="24"/>
          <w:rtl/>
        </w:rPr>
        <w:t>לאומית, החוק הבי</w:t>
      </w:r>
      <w:r>
        <w:rPr>
          <w:rFonts w:cs="David" w:hint="cs"/>
          <w:sz w:val="24"/>
          <w:szCs w:val="24"/>
          <w:rtl/>
        </w:rPr>
        <w:t>ן-</w:t>
      </w:r>
      <w:r w:rsidRPr="008A399E">
        <w:rPr>
          <w:rFonts w:cs="David" w:hint="cs"/>
          <w:sz w:val="24"/>
          <w:szCs w:val="24"/>
          <w:rtl/>
        </w:rPr>
        <w:t>לאומי יכיר בפעולות ו</w:t>
      </w:r>
      <w:r>
        <w:rPr>
          <w:rFonts w:cs="David" w:hint="cs"/>
          <w:sz w:val="24"/>
          <w:szCs w:val="24"/>
          <w:rtl/>
        </w:rPr>
        <w:t>ב</w:t>
      </w:r>
      <w:r w:rsidRPr="008A399E">
        <w:rPr>
          <w:rFonts w:cs="David" w:hint="cs"/>
          <w:sz w:val="24"/>
          <w:szCs w:val="24"/>
          <w:rtl/>
        </w:rPr>
        <w:t>מנגנונים מסוימים של אותו משטר, כדוגמת רישום לידות ונישואין, אשר התעלמות מהם תגרום נזק לתושבים.</w:t>
      </w:r>
      <w:r w:rsidRPr="002C717A">
        <w:rPr>
          <w:rStyle w:val="aa"/>
          <w:rFonts w:cs="David"/>
          <w:sz w:val="24"/>
          <w:szCs w:val="24"/>
          <w:rtl/>
        </w:rPr>
        <w:footnoteReference w:id="46"/>
      </w:r>
      <w:r>
        <w:rPr>
          <w:rFonts w:hint="cs"/>
          <w:rtl/>
        </w:rPr>
        <w:t xml:space="preserve"> </w:t>
      </w:r>
      <w:r w:rsidRPr="008A399E">
        <w:rPr>
          <w:rFonts w:cs="David" w:hint="cs"/>
          <w:sz w:val="24"/>
          <w:szCs w:val="24"/>
          <w:rtl/>
        </w:rPr>
        <w:t>בית</w:t>
      </w:r>
      <w:r>
        <w:rPr>
          <w:rFonts w:hint="cs"/>
          <w:rtl/>
        </w:rPr>
        <w:t xml:space="preserve"> </w:t>
      </w:r>
      <w:r w:rsidRPr="008A399E">
        <w:rPr>
          <w:rFonts w:cs="David" w:hint="cs"/>
          <w:sz w:val="24"/>
          <w:szCs w:val="24"/>
          <w:rtl/>
        </w:rPr>
        <w:t>הדין מכיר ב</w:t>
      </w:r>
      <w:ins w:id="1126" w:author="Sharon Gefen" w:date="2016-11-18T15:49:00Z">
        <w:r w:rsidR="00C7173C">
          <w:rPr>
            <w:rFonts w:cs="David" w:hint="cs"/>
            <w:sz w:val="24"/>
            <w:szCs w:val="24"/>
            <w:rtl/>
          </w:rPr>
          <w:t>פסק הדין ב</w:t>
        </w:r>
      </w:ins>
      <w:r w:rsidRPr="008A399E">
        <w:rPr>
          <w:rFonts w:cs="David" w:hint="cs"/>
          <w:sz w:val="24"/>
          <w:szCs w:val="24"/>
          <w:rtl/>
        </w:rPr>
        <w:t>הבדל שבין המצב שלפני</w:t>
      </w:r>
      <w:del w:id="1127" w:author="Sharon Gefen" w:date="2016-11-18T15:49:00Z">
        <w:r w:rsidRPr="008A399E" w:rsidDel="00C7173C">
          <w:rPr>
            <w:rFonts w:cs="David" w:hint="cs"/>
            <w:sz w:val="24"/>
            <w:szCs w:val="24"/>
            <w:rtl/>
          </w:rPr>
          <w:delText>נ</w:delText>
        </w:r>
      </w:del>
      <w:r w:rsidRPr="008A399E">
        <w:rPr>
          <w:rFonts w:cs="David" w:hint="cs"/>
          <w:sz w:val="24"/>
          <w:szCs w:val="24"/>
          <w:rtl/>
        </w:rPr>
        <w:t xml:space="preserve">ו לבין המצב בנמיביה, ובפרט </w:t>
      </w:r>
      <w:ins w:id="1128" w:author="Sharon Gefen" w:date="2016-11-18T15:49:00Z">
        <w:r w:rsidR="00C7173C">
          <w:rPr>
            <w:rFonts w:cs="David" w:hint="cs"/>
            <w:sz w:val="24"/>
            <w:szCs w:val="24"/>
            <w:rtl/>
          </w:rPr>
          <w:t>ל</w:t>
        </w:r>
      </w:ins>
      <w:del w:id="1129" w:author="Sharon Gefen" w:date="2016-11-18T15:49:00Z">
        <w:r w:rsidRPr="008A399E" w:rsidDel="00C7173C">
          <w:rPr>
            <w:rFonts w:cs="David" w:hint="cs"/>
            <w:sz w:val="24"/>
            <w:szCs w:val="24"/>
            <w:rtl/>
          </w:rPr>
          <w:delText>ה</w:delText>
        </w:r>
      </w:del>
      <w:r w:rsidRPr="008A399E">
        <w:rPr>
          <w:rFonts w:cs="David" w:hint="cs"/>
          <w:sz w:val="24"/>
          <w:szCs w:val="24"/>
          <w:rtl/>
        </w:rPr>
        <w:t xml:space="preserve">עובדה שהעותרים </w:t>
      </w:r>
      <w:ins w:id="1130" w:author="Sharon Gefen" w:date="2016-11-18T15:50:00Z">
        <w:r w:rsidR="00C7173C">
          <w:rPr>
            <w:rFonts w:cs="David" w:hint="cs"/>
            <w:sz w:val="24"/>
            <w:szCs w:val="24"/>
            <w:rtl/>
          </w:rPr>
          <w:t xml:space="preserve">בעניין </w:t>
        </w:r>
        <w:proofErr w:type="spellStart"/>
        <w:r w:rsidR="00C7173C">
          <w:rPr>
            <w:rFonts w:cs="David" w:hint="cs"/>
            <w:sz w:val="24"/>
            <w:szCs w:val="24"/>
            <w:rtl/>
          </w:rPr>
          <w:t>דמופולוס</w:t>
        </w:r>
      </w:ins>
      <w:proofErr w:type="spellEnd"/>
      <w:del w:id="1131" w:author="Sharon Gefen" w:date="2016-11-18T15:50:00Z">
        <w:r w:rsidRPr="008A399E" w:rsidDel="00C7173C">
          <w:rPr>
            <w:rFonts w:cs="David" w:hint="cs"/>
            <w:sz w:val="24"/>
            <w:szCs w:val="24"/>
            <w:rtl/>
          </w:rPr>
          <w:delText>בענייננו</w:delText>
        </w:r>
      </w:del>
      <w:r w:rsidRPr="008A399E">
        <w:rPr>
          <w:rFonts w:cs="David" w:hint="cs"/>
          <w:sz w:val="24"/>
          <w:szCs w:val="24"/>
          <w:rtl/>
        </w:rPr>
        <w:t xml:space="preserve"> אינם חיים תחת משטר כיבוש במצב בו החיים היומיומיים מחייבים הכרה בקשר המשפטי שלהם לשלטון. עם זאת, בית הדין מחזיק בעמדה העקרונית שקיומו של כיבוש לא הופך את המנגנונים המנהליים והמשפטיים שהוקמו במסגרתו לחסרי חשיבות </w:t>
      </w:r>
      <w:r w:rsidRPr="008A399E">
        <w:rPr>
          <w:rFonts w:cs="David" w:hint="cs"/>
          <w:b/>
          <w:bCs/>
          <w:sz w:val="24"/>
          <w:szCs w:val="24"/>
          <w:rtl/>
        </w:rPr>
        <w:t>לצורך קיום האמנה</w:t>
      </w:r>
      <w:r w:rsidRPr="008A399E">
        <w:rPr>
          <w:rFonts w:cs="David" w:hint="cs"/>
          <w:sz w:val="24"/>
          <w:szCs w:val="24"/>
          <w:rtl/>
        </w:rPr>
        <w:t>. בנוסף, בשל השליטה האפקטיבית של טורקיה בצפון קפריסין היא אחראית על המדיניות והפעולות של רפובליקת צפון קפריסין בכל הנוגע למחויבויות תחת האמנה האירופאית. על כן, טענה שמנגנונים שנועדו ליישם את חובותיה תחת האמנה נעדרים תוקף ובסיס חוקי על פי האמנה אינה עולה בקנה אחד עם הטלת האחריות המיוחסת לטורקיה תחת האמנה בהקשר זה.</w:t>
      </w:r>
      <w:r w:rsidRPr="002C717A">
        <w:rPr>
          <w:rStyle w:val="aa"/>
          <w:rFonts w:cs="David"/>
          <w:sz w:val="24"/>
          <w:szCs w:val="24"/>
          <w:rtl/>
        </w:rPr>
        <w:footnoteReference w:id="47"/>
      </w:r>
      <w:r w:rsidRPr="008A399E">
        <w:rPr>
          <w:rFonts w:asciiTheme="majorBidi" w:hAnsiTheme="majorBidi" w:cs="David" w:hint="cs"/>
          <w:sz w:val="24"/>
          <w:szCs w:val="24"/>
          <w:rtl/>
        </w:rPr>
        <w:t xml:space="preserve"> </w:t>
      </w:r>
      <w:r>
        <w:rPr>
          <w:rFonts w:asciiTheme="majorBidi" w:hAnsiTheme="majorBidi" w:cs="David" w:hint="cs"/>
          <w:sz w:val="24"/>
          <w:szCs w:val="24"/>
          <w:rtl/>
        </w:rPr>
        <w:t xml:space="preserve"> </w:t>
      </w:r>
      <w:r w:rsidRPr="008A399E">
        <w:rPr>
          <w:rFonts w:asciiTheme="majorBidi" w:hAnsiTheme="majorBidi" w:cs="David" w:hint="cs"/>
          <w:sz w:val="24"/>
          <w:szCs w:val="24"/>
          <w:rtl/>
        </w:rPr>
        <w:t xml:space="preserve">לכן, הטענה כי מנגנונים אלו אינם מחייבים את העותרים תחת הדרישה למיצוי הליכים מדינתיים אינה מבוססת. </w:t>
      </w:r>
      <w:r w:rsidRPr="008A399E">
        <w:rPr>
          <w:rFonts w:cs="David" w:hint="cs"/>
          <w:sz w:val="24"/>
          <w:szCs w:val="24"/>
          <w:rtl/>
        </w:rPr>
        <w:t>נקודת המוצא של בית הדין היא הצורך למנוע מצב של ריק (ואקום) הפועל לרעת אלו החיים תחת הכיבוש או אלו החיים מחוצה לו אך טוענים להפרת זכויותיהם</w:t>
      </w:r>
      <w:r>
        <w:rPr>
          <w:rFonts w:cs="David" w:hint="cs"/>
          <w:sz w:val="24"/>
          <w:szCs w:val="24"/>
          <w:rtl/>
        </w:rPr>
        <w:t>.</w:t>
      </w:r>
      <w:r w:rsidRPr="008A399E">
        <w:rPr>
          <w:rStyle w:val="aa"/>
          <w:rFonts w:cs="David"/>
          <w:sz w:val="24"/>
          <w:szCs w:val="24"/>
          <w:rtl/>
        </w:rPr>
        <w:footnoteReference w:id="48"/>
      </w:r>
      <w:r>
        <w:rPr>
          <w:rFonts w:hint="cs"/>
          <w:rtl/>
        </w:rPr>
        <w:t xml:space="preserve"> </w:t>
      </w:r>
    </w:p>
    <w:p w:rsidR="00EE4F84" w:rsidRPr="008A399E" w:rsidRDefault="00EE4F84" w:rsidP="00EE4F84">
      <w:pPr>
        <w:pStyle w:val="a7"/>
        <w:numPr>
          <w:ilvl w:val="1"/>
          <w:numId w:val="1"/>
        </w:numPr>
        <w:spacing w:line="360" w:lineRule="auto"/>
        <w:jc w:val="both"/>
        <w:rPr>
          <w:rFonts w:asciiTheme="majorBidi" w:hAnsiTheme="majorBidi" w:cs="David"/>
          <w:sz w:val="24"/>
          <w:szCs w:val="24"/>
        </w:rPr>
      </w:pPr>
      <w:r w:rsidRPr="008A399E">
        <w:rPr>
          <w:rFonts w:cs="David" w:hint="cs"/>
          <w:sz w:val="24"/>
          <w:szCs w:val="24"/>
          <w:rtl/>
        </w:rPr>
        <w:t xml:space="preserve">בית הדין אף </w:t>
      </w:r>
      <w:r>
        <w:rPr>
          <w:rFonts w:cs="David" w:hint="cs"/>
          <w:sz w:val="24"/>
          <w:szCs w:val="24"/>
          <w:rtl/>
        </w:rPr>
        <w:t>דחה את הטענה לפיה</w:t>
      </w:r>
      <w:r w:rsidRPr="008A399E">
        <w:rPr>
          <w:rFonts w:cs="David" w:hint="cs"/>
          <w:sz w:val="24"/>
          <w:szCs w:val="24"/>
          <w:rtl/>
        </w:rPr>
        <w:t xml:space="preserve"> פנ</w:t>
      </w:r>
      <w:r>
        <w:rPr>
          <w:rFonts w:cs="David" w:hint="cs"/>
          <w:sz w:val="24"/>
          <w:szCs w:val="24"/>
          <w:rtl/>
        </w:rPr>
        <w:t>י</w:t>
      </w:r>
      <w:r w:rsidRPr="008A399E">
        <w:rPr>
          <w:rFonts w:cs="David" w:hint="cs"/>
          <w:sz w:val="24"/>
          <w:szCs w:val="24"/>
          <w:rtl/>
        </w:rPr>
        <w:t>יה לבית הדין עדיפה על מיצוי מנגנון מקומי. מנגנון מדינתי בעל גישה לנכסים הנדונים, לרשומות ולמסמכים רלוונטיים הינו פורום מתאים יותר לקבלת החלטות בעניין תביעות רכוש והערכת שוויו הכלכלי</w:t>
      </w:r>
      <w:r>
        <w:rPr>
          <w:rFonts w:cs="David" w:hint="cs"/>
          <w:sz w:val="24"/>
          <w:szCs w:val="24"/>
          <w:rtl/>
        </w:rPr>
        <w:t>.</w:t>
      </w:r>
      <w:r w:rsidRPr="008A399E">
        <w:rPr>
          <w:rStyle w:val="aa"/>
          <w:rFonts w:cs="David"/>
          <w:sz w:val="24"/>
          <w:szCs w:val="24"/>
          <w:rtl/>
        </w:rPr>
        <w:footnoteReference w:id="49"/>
      </w:r>
      <w:r w:rsidRPr="008A399E">
        <w:rPr>
          <w:rStyle w:val="aa"/>
          <w:rFonts w:cs="David" w:hint="cs"/>
          <w:sz w:val="24"/>
          <w:szCs w:val="24"/>
          <w:rtl/>
        </w:rPr>
        <w:t xml:space="preserve"> </w:t>
      </w:r>
    </w:p>
    <w:p w:rsidR="00020D70" w:rsidRPr="007D2544" w:rsidRDefault="00EE4F84" w:rsidP="007D2544">
      <w:pPr>
        <w:pStyle w:val="a7"/>
        <w:numPr>
          <w:ilvl w:val="1"/>
          <w:numId w:val="1"/>
        </w:numPr>
        <w:spacing w:line="360" w:lineRule="auto"/>
        <w:jc w:val="both"/>
        <w:rPr>
          <w:rFonts w:asciiTheme="majorBidi" w:hAnsiTheme="majorBidi" w:cs="David"/>
          <w:sz w:val="24"/>
          <w:szCs w:val="24"/>
        </w:rPr>
      </w:pPr>
      <w:r w:rsidRPr="008A399E">
        <w:rPr>
          <w:rFonts w:cs="David" w:hint="cs"/>
          <w:sz w:val="24"/>
          <w:szCs w:val="24"/>
          <w:rtl/>
        </w:rPr>
        <w:t>בית הדין מבין את הקושי הרגשי והנפשי שהציגו העותרים ב</w:t>
      </w:r>
      <w:r>
        <w:rPr>
          <w:rFonts w:cs="David" w:hint="cs"/>
          <w:sz w:val="24"/>
          <w:szCs w:val="24"/>
          <w:rtl/>
        </w:rPr>
        <w:t xml:space="preserve">של </w:t>
      </w:r>
      <w:r w:rsidRPr="008A399E">
        <w:rPr>
          <w:rFonts w:cs="David" w:hint="cs"/>
          <w:sz w:val="24"/>
          <w:szCs w:val="24"/>
          <w:rtl/>
        </w:rPr>
        <w:t>כך שיאלצו לפנות לקבלת סעד ממשטר הכיבוש, אך אין בקושי זה כדי להוות שיקול ב</w:t>
      </w:r>
      <w:r>
        <w:rPr>
          <w:rFonts w:cs="David" w:hint="cs"/>
          <w:sz w:val="24"/>
          <w:szCs w:val="24"/>
          <w:rtl/>
        </w:rPr>
        <w:t>ע</w:t>
      </w:r>
      <w:r w:rsidRPr="008A399E">
        <w:rPr>
          <w:rFonts w:cs="David" w:hint="cs"/>
          <w:sz w:val="24"/>
          <w:szCs w:val="24"/>
          <w:rtl/>
        </w:rPr>
        <w:t>ל משקל מכריע, שכן טיעון כזה רלוונטי לכל מצב של סכסוך ולכל קורבן שנדרש לתבוע סעד מהמדינה שפגעה בזכויותיו. כך</w:t>
      </w:r>
      <w:r w:rsidR="00961B0C">
        <w:rPr>
          <w:rFonts w:cs="David" w:hint="cs"/>
          <w:sz w:val="24"/>
          <w:szCs w:val="24"/>
          <w:rtl/>
        </w:rPr>
        <w:t>,</w:t>
      </w:r>
      <w:r w:rsidRPr="008A399E">
        <w:rPr>
          <w:rFonts w:cs="David" w:hint="cs"/>
          <w:sz w:val="24"/>
          <w:szCs w:val="24"/>
          <w:rtl/>
        </w:rPr>
        <w:t xml:space="preserve"> גם העובדה כי העותרים אינם מתגוררים בשטחה של רפובליקת צפון קפריסין</w:t>
      </w:r>
      <w:r w:rsidR="00091071">
        <w:rPr>
          <w:rFonts w:cs="David" w:hint="cs"/>
          <w:sz w:val="24"/>
          <w:szCs w:val="24"/>
          <w:rtl/>
        </w:rPr>
        <w:t xml:space="preserve"> אינה רלוונטית ואינה פוטרת אותם מדרישת מיצוי ההליכים</w:t>
      </w:r>
      <w:r w:rsidRPr="008A399E">
        <w:rPr>
          <w:rFonts w:cs="David" w:hint="cs"/>
          <w:sz w:val="24"/>
          <w:szCs w:val="24"/>
          <w:rtl/>
        </w:rPr>
        <w:t>.</w:t>
      </w:r>
      <w:r w:rsidRPr="008453B4">
        <w:rPr>
          <w:rStyle w:val="aa"/>
          <w:rFonts w:cs="David"/>
          <w:sz w:val="24"/>
          <w:szCs w:val="24"/>
          <w:rtl/>
        </w:rPr>
        <w:t xml:space="preserve"> </w:t>
      </w:r>
      <w:r w:rsidRPr="008A399E">
        <w:rPr>
          <w:rStyle w:val="aa"/>
          <w:rFonts w:cs="David"/>
          <w:sz w:val="24"/>
          <w:szCs w:val="24"/>
          <w:rtl/>
        </w:rPr>
        <w:footnoteReference w:id="50"/>
      </w:r>
      <w:r w:rsidRPr="008A399E">
        <w:rPr>
          <w:rStyle w:val="aa"/>
          <w:rFonts w:cs="David" w:hint="cs"/>
          <w:sz w:val="24"/>
          <w:szCs w:val="24"/>
          <w:rtl/>
        </w:rPr>
        <w:t xml:space="preserve"> </w:t>
      </w:r>
      <w:r>
        <w:rPr>
          <w:rFonts w:hint="cs"/>
          <w:rtl/>
        </w:rPr>
        <w:t xml:space="preserve"> </w:t>
      </w:r>
    </w:p>
    <w:p w:rsidR="00020D70" w:rsidRPr="00FE2ABE" w:rsidRDefault="00020D70" w:rsidP="004775E0">
      <w:pPr>
        <w:pStyle w:val="4"/>
        <w:pPrChange w:id="1132" w:author="Sharon Gefen" w:date="2016-11-18T16:34:00Z">
          <w:pPr>
            <w:spacing w:after="0" w:line="360" w:lineRule="auto"/>
            <w:ind w:left="363"/>
            <w:jc w:val="both"/>
          </w:pPr>
        </w:pPrChange>
      </w:pPr>
      <w:r>
        <w:rPr>
          <w:rFonts w:hint="cs"/>
          <w:rtl/>
        </w:rPr>
        <w:t>דיון באפקטיביות הסעד המוצע על-ידי המנגנון תחת דרישת מיצוי ההליכים</w:t>
      </w:r>
    </w:p>
    <w:p w:rsidR="001673B3" w:rsidRPr="008D4B97" w:rsidRDefault="001673B3" w:rsidP="004775E0">
      <w:pPr>
        <w:pStyle w:val="a7"/>
        <w:numPr>
          <w:ilvl w:val="1"/>
          <w:numId w:val="1"/>
        </w:numPr>
        <w:spacing w:line="360" w:lineRule="auto"/>
        <w:jc w:val="both"/>
        <w:rPr>
          <w:rFonts w:asciiTheme="majorBidi" w:hAnsiTheme="majorBidi" w:cs="David"/>
          <w:sz w:val="24"/>
          <w:szCs w:val="24"/>
        </w:rPr>
      </w:pPr>
      <w:r>
        <w:rPr>
          <w:rFonts w:asciiTheme="majorBidi" w:hAnsiTheme="majorBidi" w:cs="David" w:hint="cs"/>
          <w:sz w:val="24"/>
          <w:szCs w:val="24"/>
          <w:rtl/>
        </w:rPr>
        <w:lastRenderedPageBreak/>
        <w:t xml:space="preserve">שנית, נבחנה השאלה </w:t>
      </w:r>
      <w:r w:rsidR="00961B0C">
        <w:rPr>
          <w:rFonts w:asciiTheme="majorBidi" w:hAnsiTheme="majorBidi" w:cs="David" w:hint="cs"/>
          <w:sz w:val="24"/>
          <w:szCs w:val="24"/>
          <w:rtl/>
        </w:rPr>
        <w:t xml:space="preserve">האם </w:t>
      </w:r>
      <w:r w:rsidR="00E53FC7">
        <w:rPr>
          <w:rFonts w:asciiTheme="majorBidi" w:hAnsiTheme="majorBidi" w:cs="David" w:hint="cs"/>
          <w:sz w:val="24"/>
          <w:szCs w:val="24"/>
          <w:rtl/>
        </w:rPr>
        <w:t>ה</w:t>
      </w:r>
      <w:ins w:id="1133" w:author="Sharon Gefen" w:date="2016-11-18T15:54:00Z">
        <w:r w:rsidR="0044093F">
          <w:rPr>
            <w:rFonts w:asciiTheme="majorBidi" w:hAnsiTheme="majorBidi" w:cs="David" w:hint="cs"/>
            <w:sz w:val="24"/>
            <w:szCs w:val="24"/>
            <w:rtl/>
          </w:rPr>
          <w:t>וועדה</w:t>
        </w:r>
      </w:ins>
      <w:del w:id="1134" w:author="Sharon Gefen" w:date="2016-11-18T15:54:00Z">
        <w:r w:rsidR="00E53FC7" w:rsidDel="0044093F">
          <w:rPr>
            <w:rFonts w:asciiTheme="majorBidi" w:hAnsiTheme="majorBidi" w:cs="David" w:hint="cs"/>
            <w:sz w:val="24"/>
            <w:szCs w:val="24"/>
            <w:rtl/>
          </w:rPr>
          <w:delText>-</w:delText>
        </w:r>
        <w:r w:rsidR="00E53FC7" w:rsidRPr="00E53FC7" w:rsidDel="0044093F">
          <w:rPr>
            <w:rFonts w:asciiTheme="majorBidi" w:hAnsiTheme="majorBidi" w:cs="David"/>
          </w:rPr>
          <w:delText>IPC</w:delText>
        </w:r>
      </w:del>
      <w:r w:rsidRPr="000C312C">
        <w:rPr>
          <w:rFonts w:asciiTheme="majorBidi" w:hAnsiTheme="majorBidi" w:cs="David" w:hint="cs"/>
          <w:sz w:val="24"/>
          <w:szCs w:val="24"/>
          <w:rtl/>
        </w:rPr>
        <w:t xml:space="preserve"> </w:t>
      </w:r>
      <w:r w:rsidR="00E53FC7">
        <w:rPr>
          <w:rFonts w:asciiTheme="majorBidi" w:hAnsiTheme="majorBidi" w:cs="David" w:hint="cs"/>
          <w:sz w:val="24"/>
          <w:szCs w:val="24"/>
          <w:rtl/>
        </w:rPr>
        <w:t>מהווה</w:t>
      </w:r>
      <w:r w:rsidRPr="000C312C">
        <w:rPr>
          <w:rFonts w:asciiTheme="majorBidi" w:hAnsiTheme="majorBidi" w:cs="David" w:hint="cs"/>
          <w:sz w:val="24"/>
          <w:szCs w:val="24"/>
          <w:rtl/>
        </w:rPr>
        <w:t xml:space="preserve"> מנגנון ראוי המעניק תרופה אפקטיבית</w:t>
      </w:r>
      <w:r w:rsidR="00961B0C">
        <w:rPr>
          <w:rFonts w:asciiTheme="majorBidi" w:hAnsiTheme="majorBidi" w:cs="David" w:hint="cs"/>
          <w:sz w:val="24"/>
          <w:szCs w:val="24"/>
          <w:rtl/>
        </w:rPr>
        <w:t>,</w:t>
      </w:r>
      <w:r w:rsidR="00FB32AD">
        <w:rPr>
          <w:rFonts w:asciiTheme="majorBidi" w:hAnsiTheme="majorBidi" w:cs="David" w:hint="cs"/>
          <w:sz w:val="24"/>
          <w:szCs w:val="24"/>
          <w:rtl/>
        </w:rPr>
        <w:t xml:space="preserve"> </w:t>
      </w:r>
      <w:r w:rsidR="00961B0C">
        <w:rPr>
          <w:rFonts w:asciiTheme="majorBidi" w:hAnsiTheme="majorBidi" w:cs="David" w:hint="cs"/>
          <w:sz w:val="24"/>
          <w:szCs w:val="24"/>
          <w:rtl/>
        </w:rPr>
        <w:t>מאחר ש</w:t>
      </w:r>
      <w:r w:rsidR="00FB32AD">
        <w:rPr>
          <w:rFonts w:asciiTheme="majorBidi" w:hAnsiTheme="majorBidi" w:cs="David" w:hint="cs"/>
          <w:sz w:val="24"/>
          <w:szCs w:val="24"/>
          <w:rtl/>
        </w:rPr>
        <w:t>הדרישה למיצוי הליכים</w:t>
      </w:r>
      <w:r w:rsidR="00961B0C">
        <w:rPr>
          <w:rFonts w:asciiTheme="majorBidi" w:hAnsiTheme="majorBidi" w:cs="David" w:hint="cs"/>
          <w:sz w:val="24"/>
          <w:szCs w:val="24"/>
          <w:rtl/>
        </w:rPr>
        <w:t xml:space="preserve"> חלה על מנגנונים המציעים סעד אפקטיבי בלבד.</w:t>
      </w:r>
      <w:r w:rsidRPr="000C312C">
        <w:rPr>
          <w:rStyle w:val="aa"/>
          <w:rFonts w:cs="David"/>
          <w:sz w:val="24"/>
          <w:szCs w:val="24"/>
          <w:rtl/>
        </w:rPr>
        <w:footnoteReference w:id="51"/>
      </w:r>
      <w:r w:rsidRPr="000C312C">
        <w:rPr>
          <w:rFonts w:cs="David" w:hint="cs"/>
          <w:sz w:val="24"/>
          <w:szCs w:val="24"/>
          <w:rtl/>
        </w:rPr>
        <w:t xml:space="preserve"> כאמור, </w:t>
      </w:r>
      <w:r w:rsidR="00961B0C">
        <w:rPr>
          <w:rFonts w:cs="David" w:hint="cs"/>
          <w:sz w:val="24"/>
          <w:szCs w:val="24"/>
          <w:rtl/>
        </w:rPr>
        <w:t>על אף שנקבע</w:t>
      </w:r>
      <w:r w:rsidRPr="000C312C">
        <w:rPr>
          <w:rFonts w:cs="David" w:hint="cs"/>
          <w:sz w:val="24"/>
          <w:szCs w:val="24"/>
          <w:rtl/>
        </w:rPr>
        <w:t xml:space="preserve"> בתיק </w:t>
      </w:r>
      <w:proofErr w:type="spellStart"/>
      <w:r w:rsidRPr="000C312C">
        <w:rPr>
          <w:rFonts w:asciiTheme="majorBidi" w:hAnsiTheme="majorBidi" w:cs="David"/>
        </w:rPr>
        <w:t>Xenides</w:t>
      </w:r>
      <w:proofErr w:type="spellEnd"/>
      <w:r>
        <w:rPr>
          <w:rFonts w:asciiTheme="majorBidi" w:hAnsiTheme="majorBidi" w:cs="David"/>
        </w:rPr>
        <w:t xml:space="preserve"> </w:t>
      </w:r>
      <w:r w:rsidRPr="000C312C">
        <w:rPr>
          <w:rFonts w:asciiTheme="majorBidi" w:hAnsiTheme="majorBidi" w:cs="David"/>
        </w:rPr>
        <w:t>-</w:t>
      </w:r>
      <w:r>
        <w:rPr>
          <w:rFonts w:asciiTheme="majorBidi" w:hAnsiTheme="majorBidi" w:cs="David"/>
        </w:rPr>
        <w:t xml:space="preserve"> </w:t>
      </w:r>
      <w:proofErr w:type="spellStart"/>
      <w:r w:rsidRPr="000C312C">
        <w:rPr>
          <w:rFonts w:asciiTheme="majorBidi" w:hAnsiTheme="majorBidi" w:cs="David"/>
        </w:rPr>
        <w:t>Arestis</w:t>
      </w:r>
      <w:proofErr w:type="spellEnd"/>
      <w:r w:rsidRPr="000C312C">
        <w:rPr>
          <w:rFonts w:asciiTheme="majorBidi" w:hAnsiTheme="majorBidi" w:cs="David"/>
        </w:rPr>
        <w:t xml:space="preserve"> v. Turkey</w:t>
      </w:r>
      <w:r w:rsidRPr="000C312C">
        <w:rPr>
          <w:rFonts w:cs="David" w:hint="cs"/>
          <w:rtl/>
        </w:rPr>
        <w:t xml:space="preserve"> </w:t>
      </w:r>
      <w:del w:id="1135" w:author="Sharon Gefen" w:date="2016-11-18T16:34:00Z">
        <w:r w:rsidDel="004775E0">
          <w:rPr>
            <w:rFonts w:cs="David" w:hint="cs"/>
            <w:rtl/>
          </w:rPr>
          <w:delText xml:space="preserve"> </w:delText>
        </w:r>
      </w:del>
      <w:r w:rsidRPr="000C312C">
        <w:rPr>
          <w:rFonts w:cs="David" w:hint="cs"/>
          <w:sz w:val="24"/>
          <w:szCs w:val="24"/>
          <w:rtl/>
        </w:rPr>
        <w:t xml:space="preserve">כי </w:t>
      </w:r>
      <w:r>
        <w:rPr>
          <w:rFonts w:cs="David" w:hint="cs"/>
          <w:sz w:val="24"/>
          <w:szCs w:val="24"/>
          <w:rtl/>
        </w:rPr>
        <w:t>ה</w:t>
      </w:r>
      <w:ins w:id="1136" w:author="Sharon Gefen" w:date="2016-11-18T15:54:00Z">
        <w:r w:rsidR="0044093F">
          <w:rPr>
            <w:rFonts w:cs="David" w:hint="cs"/>
            <w:sz w:val="24"/>
            <w:szCs w:val="24"/>
            <w:rtl/>
          </w:rPr>
          <w:t>וועדה</w:t>
        </w:r>
      </w:ins>
      <w:del w:id="1137" w:author="Sharon Gefen" w:date="2016-11-18T15:54:00Z">
        <w:r w:rsidDel="0044093F">
          <w:rPr>
            <w:rFonts w:cs="David" w:hint="cs"/>
            <w:sz w:val="24"/>
            <w:szCs w:val="24"/>
            <w:rtl/>
          </w:rPr>
          <w:delText>-</w:delText>
        </w:r>
        <w:r w:rsidRPr="008D4B97" w:rsidDel="0044093F">
          <w:rPr>
            <w:rFonts w:asciiTheme="majorBidi" w:hAnsiTheme="majorBidi" w:cstheme="majorBidi"/>
          </w:rPr>
          <w:delText>IPC</w:delText>
        </w:r>
      </w:del>
      <w:r w:rsidRPr="000C312C">
        <w:rPr>
          <w:rFonts w:cs="David" w:hint="cs"/>
          <w:sz w:val="24"/>
          <w:szCs w:val="24"/>
          <w:rtl/>
        </w:rPr>
        <w:t xml:space="preserve"> עומד</w:t>
      </w:r>
      <w:ins w:id="1138" w:author="Sharon Gefen" w:date="2016-11-18T15:54:00Z">
        <w:r w:rsidR="0044093F">
          <w:rPr>
            <w:rFonts w:cs="David" w:hint="cs"/>
            <w:sz w:val="24"/>
            <w:szCs w:val="24"/>
            <w:rtl/>
          </w:rPr>
          <w:t>ת</w:t>
        </w:r>
      </w:ins>
      <w:r w:rsidRPr="000C312C">
        <w:rPr>
          <w:rFonts w:cs="David" w:hint="cs"/>
          <w:sz w:val="24"/>
          <w:szCs w:val="24"/>
          <w:rtl/>
        </w:rPr>
        <w:t xml:space="preserve"> בדרישות</w:t>
      </w:r>
      <w:r w:rsidR="00961B0C">
        <w:rPr>
          <w:rFonts w:cs="David" w:hint="cs"/>
          <w:sz w:val="24"/>
          <w:szCs w:val="24"/>
          <w:rtl/>
        </w:rPr>
        <w:t>י</w:t>
      </w:r>
      <w:del w:id="1139" w:author="Sharon Gefen" w:date="2016-11-18T15:54:00Z">
        <w:r w:rsidR="00961B0C" w:rsidDel="0044093F">
          <w:rPr>
            <w:rFonts w:cs="David" w:hint="cs"/>
            <w:sz w:val="24"/>
            <w:szCs w:val="24"/>
            <w:rtl/>
          </w:rPr>
          <w:delText>ט</w:delText>
        </w:r>
      </w:del>
      <w:ins w:id="1140" w:author="Sharon Gefen" w:date="2016-11-18T15:54:00Z">
        <w:r w:rsidR="0044093F">
          <w:rPr>
            <w:rFonts w:cs="David" w:hint="cs"/>
            <w:sz w:val="24"/>
            <w:szCs w:val="24"/>
            <w:rtl/>
          </w:rPr>
          <w:t>ו</w:t>
        </w:r>
      </w:ins>
      <w:r w:rsidR="00961B0C">
        <w:rPr>
          <w:rFonts w:cs="David" w:hint="cs"/>
          <w:sz w:val="24"/>
          <w:szCs w:val="24"/>
          <w:rtl/>
        </w:rPr>
        <w:t xml:space="preserve"> </w:t>
      </w:r>
      <w:r w:rsidRPr="000C312C">
        <w:rPr>
          <w:rFonts w:cs="David" w:hint="cs"/>
          <w:sz w:val="24"/>
          <w:szCs w:val="24"/>
          <w:rtl/>
        </w:rPr>
        <w:t>העקרוניות</w:t>
      </w:r>
      <w:r w:rsidR="00961B0C">
        <w:rPr>
          <w:rFonts w:cs="David" w:hint="cs"/>
          <w:sz w:val="24"/>
          <w:szCs w:val="24"/>
          <w:rtl/>
        </w:rPr>
        <w:t xml:space="preserve"> של בית הדין</w:t>
      </w:r>
      <w:r w:rsidRPr="000C312C">
        <w:rPr>
          <w:rFonts w:cs="David" w:hint="cs"/>
          <w:sz w:val="24"/>
          <w:szCs w:val="24"/>
          <w:rtl/>
        </w:rPr>
        <w:t xml:space="preserve">, </w:t>
      </w:r>
      <w:r w:rsidR="00961B0C">
        <w:rPr>
          <w:rFonts w:cs="David" w:hint="cs"/>
          <w:sz w:val="24"/>
          <w:szCs w:val="24"/>
          <w:rtl/>
        </w:rPr>
        <w:t>הוא</w:t>
      </w:r>
      <w:r w:rsidRPr="000C312C">
        <w:rPr>
          <w:rFonts w:cs="David" w:hint="cs"/>
          <w:sz w:val="24"/>
          <w:szCs w:val="24"/>
          <w:rtl/>
        </w:rPr>
        <w:t xml:space="preserve"> לא נדרש לדיון פרטני </w:t>
      </w:r>
      <w:r>
        <w:rPr>
          <w:rFonts w:cs="David" w:hint="cs"/>
          <w:sz w:val="24"/>
          <w:szCs w:val="24"/>
          <w:rtl/>
        </w:rPr>
        <w:t xml:space="preserve">בשאלה האם </w:t>
      </w:r>
      <w:r w:rsidR="00FB32AD">
        <w:rPr>
          <w:rFonts w:cs="David" w:hint="cs"/>
          <w:sz w:val="24"/>
          <w:szCs w:val="24"/>
          <w:rtl/>
        </w:rPr>
        <w:t>המנגנון מציע</w:t>
      </w:r>
      <w:r w:rsidR="00961B0C">
        <w:rPr>
          <w:rFonts w:cs="David" w:hint="cs"/>
          <w:sz w:val="24"/>
          <w:szCs w:val="24"/>
          <w:rtl/>
        </w:rPr>
        <w:t xml:space="preserve"> סעד</w:t>
      </w:r>
      <w:r w:rsidR="00FB32AD">
        <w:rPr>
          <w:rFonts w:cs="David" w:hint="cs"/>
          <w:sz w:val="24"/>
          <w:szCs w:val="24"/>
          <w:rtl/>
        </w:rPr>
        <w:t xml:space="preserve"> אפקטיבי </w:t>
      </w:r>
      <w:r w:rsidR="00961B0C">
        <w:rPr>
          <w:rFonts w:cs="David" w:hint="cs"/>
          <w:sz w:val="24"/>
          <w:szCs w:val="24"/>
          <w:rtl/>
        </w:rPr>
        <w:t>ועל כן</w:t>
      </w:r>
      <w:r w:rsidR="00B63195" w:rsidRPr="00B63195">
        <w:rPr>
          <w:rFonts w:cs="David" w:hint="cs"/>
          <w:sz w:val="24"/>
          <w:szCs w:val="24"/>
          <w:rtl/>
        </w:rPr>
        <w:t xml:space="preserve"> </w:t>
      </w:r>
      <w:r w:rsidR="00B63195">
        <w:rPr>
          <w:rFonts w:cs="David" w:hint="cs"/>
          <w:sz w:val="24"/>
          <w:szCs w:val="24"/>
          <w:rtl/>
        </w:rPr>
        <w:t>העותרים</w:t>
      </w:r>
      <w:r w:rsidR="00961B0C">
        <w:rPr>
          <w:rFonts w:cs="David" w:hint="cs"/>
          <w:sz w:val="24"/>
          <w:szCs w:val="24"/>
          <w:rtl/>
        </w:rPr>
        <w:t xml:space="preserve"> </w:t>
      </w:r>
      <w:r w:rsidR="00750AF6">
        <w:rPr>
          <w:rFonts w:cs="David" w:hint="cs"/>
          <w:sz w:val="24"/>
          <w:szCs w:val="24"/>
          <w:rtl/>
        </w:rPr>
        <w:t>מחו</w:t>
      </w:r>
      <w:r w:rsidR="00B63195">
        <w:rPr>
          <w:rFonts w:cs="David" w:hint="cs"/>
          <w:sz w:val="24"/>
          <w:szCs w:val="24"/>
          <w:rtl/>
        </w:rPr>
        <w:t xml:space="preserve">יבים </w:t>
      </w:r>
      <w:r w:rsidR="00FB32AD">
        <w:rPr>
          <w:rFonts w:cs="David" w:hint="cs"/>
          <w:sz w:val="24"/>
          <w:szCs w:val="24"/>
          <w:rtl/>
        </w:rPr>
        <w:t>לפנות אליו</w:t>
      </w:r>
      <w:r>
        <w:rPr>
          <w:rFonts w:cs="David" w:hint="cs"/>
          <w:sz w:val="24"/>
          <w:szCs w:val="24"/>
          <w:rtl/>
        </w:rPr>
        <w:t>.</w:t>
      </w:r>
      <w:r w:rsidRPr="000C312C">
        <w:rPr>
          <w:rStyle w:val="aa"/>
          <w:rFonts w:cs="David"/>
          <w:sz w:val="24"/>
          <w:szCs w:val="24"/>
          <w:rtl/>
        </w:rPr>
        <w:footnoteReference w:id="52"/>
      </w:r>
    </w:p>
    <w:p w:rsidR="004949FF" w:rsidRPr="004949FF" w:rsidRDefault="00D10A75" w:rsidP="00750AF6">
      <w:pPr>
        <w:pStyle w:val="a7"/>
        <w:numPr>
          <w:ilvl w:val="1"/>
          <w:numId w:val="1"/>
        </w:numPr>
        <w:spacing w:line="360" w:lineRule="auto"/>
        <w:jc w:val="both"/>
        <w:rPr>
          <w:rFonts w:asciiTheme="majorBidi" w:hAnsiTheme="majorBidi" w:cs="David"/>
          <w:sz w:val="24"/>
          <w:szCs w:val="24"/>
        </w:rPr>
      </w:pPr>
      <w:r w:rsidRPr="002F6552">
        <w:rPr>
          <w:rFonts w:cs="David" w:hint="cs"/>
          <w:sz w:val="24"/>
          <w:szCs w:val="24"/>
          <w:rtl/>
        </w:rPr>
        <w:t xml:space="preserve">טענת העותרים, אליהם הצטרפה ממשלת קפריסין, היא שהמנגנון שהוקם על ידי רפובליקת צפון קפריסין הוא מסך עשן, ומטרתו </w:t>
      </w:r>
      <w:r w:rsidR="002F6552" w:rsidRPr="002F6552">
        <w:rPr>
          <w:rFonts w:cs="David" w:hint="cs"/>
          <w:sz w:val="24"/>
          <w:szCs w:val="24"/>
          <w:rtl/>
        </w:rPr>
        <w:t>האמתית</w:t>
      </w:r>
      <w:r w:rsidR="004949FF">
        <w:rPr>
          <w:rFonts w:cs="David" w:hint="cs"/>
          <w:sz w:val="24"/>
          <w:szCs w:val="24"/>
          <w:rtl/>
        </w:rPr>
        <w:t xml:space="preserve"> הינה</w:t>
      </w:r>
      <w:r w:rsidRPr="002F6552">
        <w:rPr>
          <w:rFonts w:cs="David" w:hint="cs"/>
          <w:sz w:val="24"/>
          <w:szCs w:val="24"/>
          <w:rtl/>
        </w:rPr>
        <w:t xml:space="preserve"> לתת לגיטימציה להפקעה הבלתי חוקית של הנכסים, </w:t>
      </w:r>
      <w:r w:rsidR="004949FF">
        <w:rPr>
          <w:rFonts w:cs="David" w:hint="cs"/>
          <w:sz w:val="24"/>
          <w:szCs w:val="24"/>
          <w:rtl/>
        </w:rPr>
        <w:t xml:space="preserve">ולא </w:t>
      </w:r>
      <w:r w:rsidR="00750AF6">
        <w:rPr>
          <w:rFonts w:cs="David" w:hint="cs"/>
          <w:sz w:val="24"/>
          <w:szCs w:val="24"/>
          <w:rtl/>
        </w:rPr>
        <w:t>הגשמת זכויותיהם הקנייניות של</w:t>
      </w:r>
      <w:r w:rsidRPr="002F6552">
        <w:rPr>
          <w:rFonts w:cs="David" w:hint="cs"/>
          <w:sz w:val="24"/>
          <w:szCs w:val="24"/>
          <w:rtl/>
        </w:rPr>
        <w:t xml:space="preserve"> בעליהם. לטענתם, הוכחה לכך ניתן למצוא בעובדה כי במסגרת ההליך בוועדה אין כל הכרה בעוול שנגרם לפונים ובכך שהמנגנון כולו הוקם מכוח ס' 159 לחוקת רפובליקת צפון קפריסין</w:t>
      </w:r>
      <w:ins w:id="1141" w:author="Sharon Gefen" w:date="2016-11-18T15:55:00Z">
        <w:r w:rsidR="0044093F">
          <w:rPr>
            <w:rFonts w:cs="David" w:hint="cs"/>
            <w:sz w:val="24"/>
            <w:szCs w:val="24"/>
            <w:rtl/>
          </w:rPr>
          <w:t>,</w:t>
        </w:r>
      </w:ins>
      <w:r w:rsidRPr="002F6552">
        <w:rPr>
          <w:rFonts w:cs="David" w:hint="cs"/>
          <w:sz w:val="24"/>
          <w:szCs w:val="24"/>
          <w:rtl/>
        </w:rPr>
        <w:t xml:space="preserve"> שמטרתו להפקיע את אדמותיהם של היוונים-קפריסאים. בנוסף, ציינו העותרים את האחוז הנמוך של רכוש שהושב לבעליו וטענו כי השבה צריכה להיות התרופה העיקרית. לשיטתם, לא ניתן לאפשר לוועדה לקבל החלטות ללא שקיפות וללא פיקוח</w:t>
      </w:r>
      <w:r w:rsidR="004949FF">
        <w:rPr>
          <w:rFonts w:cs="David" w:hint="cs"/>
          <w:sz w:val="24"/>
          <w:szCs w:val="24"/>
          <w:rtl/>
        </w:rPr>
        <w:t xml:space="preserve">. עוד </w:t>
      </w:r>
      <w:r w:rsidR="00FB32AD">
        <w:rPr>
          <w:rFonts w:cs="David" w:hint="cs"/>
          <w:sz w:val="24"/>
          <w:szCs w:val="24"/>
          <w:rtl/>
        </w:rPr>
        <w:t>נטען</w:t>
      </w:r>
      <w:r w:rsidR="004949FF">
        <w:rPr>
          <w:rFonts w:cs="David" w:hint="cs"/>
          <w:sz w:val="24"/>
          <w:szCs w:val="24"/>
          <w:rtl/>
        </w:rPr>
        <w:t xml:space="preserve"> כי המנגנון פועל לאט מאוד,</w:t>
      </w:r>
      <w:r w:rsidR="00EB5D21">
        <w:rPr>
          <w:rFonts w:cs="David" w:hint="cs"/>
          <w:sz w:val="24"/>
          <w:szCs w:val="24"/>
          <w:rtl/>
        </w:rPr>
        <w:t xml:space="preserve"> </w:t>
      </w:r>
      <w:r w:rsidR="00FB32AD">
        <w:rPr>
          <w:rFonts w:cs="David" w:hint="cs"/>
          <w:sz w:val="24"/>
          <w:szCs w:val="24"/>
          <w:rtl/>
        </w:rPr>
        <w:t xml:space="preserve">אינו </w:t>
      </w:r>
      <w:r w:rsidR="00EB5D21">
        <w:rPr>
          <w:rFonts w:cs="David" w:hint="cs"/>
          <w:sz w:val="24"/>
          <w:szCs w:val="24"/>
          <w:rtl/>
        </w:rPr>
        <w:t>נגיש,</w:t>
      </w:r>
      <w:r w:rsidR="004949FF">
        <w:rPr>
          <w:rFonts w:cs="David" w:hint="cs"/>
          <w:sz w:val="24"/>
          <w:szCs w:val="24"/>
          <w:rtl/>
        </w:rPr>
        <w:t xml:space="preserve"> </w:t>
      </w:r>
      <w:r w:rsidR="00CA13FE">
        <w:rPr>
          <w:rFonts w:cs="David" w:hint="cs"/>
          <w:sz w:val="24"/>
          <w:szCs w:val="24"/>
          <w:rtl/>
        </w:rPr>
        <w:t>נעדר מ</w:t>
      </w:r>
      <w:r w:rsidR="004949FF">
        <w:rPr>
          <w:rFonts w:cs="David" w:hint="cs"/>
          <w:sz w:val="24"/>
          <w:szCs w:val="24"/>
          <w:rtl/>
        </w:rPr>
        <w:t>שוא פנים ולכן לא מספק סעד אפקטיבי עבורם.</w:t>
      </w:r>
      <w:r w:rsidRPr="004949FF">
        <w:rPr>
          <w:rStyle w:val="aa"/>
          <w:rFonts w:cs="David"/>
          <w:sz w:val="24"/>
          <w:szCs w:val="24"/>
          <w:rtl/>
        </w:rPr>
        <w:footnoteReference w:id="53"/>
      </w:r>
    </w:p>
    <w:p w:rsidR="00D10A75" w:rsidRDefault="00D10A75" w:rsidP="0044093F">
      <w:pPr>
        <w:pStyle w:val="a7"/>
        <w:numPr>
          <w:ilvl w:val="1"/>
          <w:numId w:val="1"/>
        </w:numPr>
        <w:spacing w:line="360" w:lineRule="auto"/>
        <w:jc w:val="both"/>
        <w:rPr>
          <w:rFonts w:asciiTheme="majorBidi" w:hAnsiTheme="majorBidi" w:cs="David"/>
          <w:sz w:val="24"/>
          <w:szCs w:val="24"/>
        </w:rPr>
      </w:pPr>
      <w:r w:rsidRPr="004949FF">
        <w:rPr>
          <w:rFonts w:cs="David" w:hint="cs"/>
          <w:sz w:val="24"/>
          <w:szCs w:val="24"/>
          <w:rtl/>
        </w:rPr>
        <w:t xml:space="preserve">לעניין </w:t>
      </w:r>
      <w:r w:rsidR="004949FF" w:rsidRPr="004949FF">
        <w:rPr>
          <w:rFonts w:cs="David" w:hint="cs"/>
          <w:sz w:val="24"/>
          <w:szCs w:val="24"/>
          <w:rtl/>
        </w:rPr>
        <w:t>נאותות הסעד</w:t>
      </w:r>
      <w:r w:rsidRPr="004949FF">
        <w:rPr>
          <w:rFonts w:cs="David" w:hint="cs"/>
          <w:sz w:val="24"/>
          <w:szCs w:val="24"/>
          <w:rtl/>
        </w:rPr>
        <w:t xml:space="preserve"> (</w:t>
      </w:r>
      <w:r w:rsidRPr="004775E0">
        <w:rPr>
          <w:rFonts w:asciiTheme="majorBidi" w:hAnsiTheme="majorBidi" w:cstheme="majorBidi"/>
          <w:rPrChange w:id="1142" w:author="Sharon Gefen" w:date="2016-11-18T16:34:00Z">
            <w:rPr>
              <w:rFonts w:asciiTheme="majorBidi" w:hAnsiTheme="majorBidi" w:cstheme="majorBidi"/>
              <w:sz w:val="24"/>
              <w:szCs w:val="24"/>
            </w:rPr>
          </w:rPrChange>
        </w:rPr>
        <w:t>adequacy of the redress</w:t>
      </w:r>
      <w:r w:rsidRPr="004949FF">
        <w:rPr>
          <w:rFonts w:cs="David" w:hint="cs"/>
          <w:sz w:val="24"/>
          <w:szCs w:val="24"/>
          <w:rtl/>
        </w:rPr>
        <w:t xml:space="preserve">), ציין בית הדין כי על אף </w:t>
      </w:r>
      <w:r w:rsidR="004949FF">
        <w:rPr>
          <w:rFonts w:cs="David" w:hint="cs"/>
          <w:sz w:val="24"/>
          <w:szCs w:val="24"/>
          <w:rtl/>
        </w:rPr>
        <w:t>שס</w:t>
      </w:r>
      <w:r w:rsidR="00750AF6">
        <w:rPr>
          <w:rFonts w:cs="David" w:hint="cs"/>
          <w:sz w:val="24"/>
          <w:szCs w:val="24"/>
          <w:rtl/>
        </w:rPr>
        <w:t>עיף</w:t>
      </w:r>
      <w:r w:rsidRPr="004949FF">
        <w:rPr>
          <w:rFonts w:cs="David" w:hint="cs"/>
          <w:sz w:val="24"/>
          <w:szCs w:val="24"/>
          <w:rtl/>
        </w:rPr>
        <w:t xml:space="preserve"> 159 לחוקת רפובליקת צפון קפריסין לא בוטל, בית המשפט החוקתי של רפובליקת צפון קפריסין פירש את הסעיף באופן המאפשר ליוונים-קפריסאים השבה ופיצוי על נכסיהם</w:t>
      </w:r>
      <w:r w:rsidR="004949FF">
        <w:rPr>
          <w:rFonts w:cs="David" w:hint="cs"/>
          <w:sz w:val="24"/>
          <w:szCs w:val="24"/>
          <w:rtl/>
        </w:rPr>
        <w:t>.</w:t>
      </w:r>
      <w:r w:rsidRPr="004949FF">
        <w:rPr>
          <w:rStyle w:val="aa"/>
          <w:rFonts w:cs="David"/>
          <w:sz w:val="24"/>
          <w:szCs w:val="24"/>
          <w:rtl/>
        </w:rPr>
        <w:footnoteReference w:id="54"/>
      </w:r>
      <w:r w:rsidR="004949FF">
        <w:rPr>
          <w:rFonts w:cs="David" w:hint="cs"/>
          <w:sz w:val="24"/>
          <w:szCs w:val="24"/>
          <w:rtl/>
        </w:rPr>
        <w:t xml:space="preserve"> מאחר </w:t>
      </w:r>
      <w:r w:rsidR="00FB32AD">
        <w:rPr>
          <w:rFonts w:cs="David" w:hint="cs"/>
          <w:sz w:val="24"/>
          <w:szCs w:val="24"/>
          <w:rtl/>
        </w:rPr>
        <w:t>ש</w:t>
      </w:r>
      <w:r w:rsidRPr="004949FF">
        <w:rPr>
          <w:rFonts w:cs="David" w:hint="cs"/>
          <w:sz w:val="24"/>
          <w:szCs w:val="24"/>
          <w:rtl/>
        </w:rPr>
        <w:t>ממשלת טורקיה לא מערערת על אחריותה במסגרת האמנה על שטחי רפובליקת צפון קפריסין</w:t>
      </w:r>
      <w:r w:rsidR="004949FF" w:rsidRPr="004949FF">
        <w:rPr>
          <w:rFonts w:cs="David" w:hint="cs"/>
          <w:sz w:val="24"/>
          <w:szCs w:val="24"/>
          <w:rtl/>
        </w:rPr>
        <w:t xml:space="preserve"> ולאור </w:t>
      </w:r>
      <w:r w:rsidRPr="004949FF">
        <w:rPr>
          <w:rFonts w:cs="David" w:hint="cs"/>
          <w:sz w:val="24"/>
          <w:szCs w:val="24"/>
          <w:rtl/>
        </w:rPr>
        <w:t xml:space="preserve">הקמת </w:t>
      </w:r>
      <w:r w:rsidR="004949FF" w:rsidRPr="004949FF">
        <w:rPr>
          <w:rFonts w:cs="David" w:hint="cs"/>
          <w:sz w:val="24"/>
          <w:szCs w:val="24"/>
          <w:rtl/>
        </w:rPr>
        <w:t>ה</w:t>
      </w:r>
      <w:ins w:id="1143" w:author="Sharon Gefen" w:date="2016-11-18T15:56:00Z">
        <w:r w:rsidR="0044093F">
          <w:rPr>
            <w:rFonts w:cs="David" w:hint="cs"/>
            <w:sz w:val="24"/>
            <w:szCs w:val="24"/>
            <w:rtl/>
          </w:rPr>
          <w:t>וועדה</w:t>
        </w:r>
      </w:ins>
      <w:del w:id="1144" w:author="Sharon Gefen" w:date="2016-11-18T15:56:00Z">
        <w:r w:rsidR="004949FF" w:rsidRPr="004949FF" w:rsidDel="0044093F">
          <w:rPr>
            <w:rFonts w:cs="David" w:hint="cs"/>
            <w:sz w:val="24"/>
            <w:szCs w:val="24"/>
            <w:rtl/>
          </w:rPr>
          <w:delText>-</w:delText>
        </w:r>
        <w:r w:rsidR="004949FF" w:rsidRPr="004949FF" w:rsidDel="0044093F">
          <w:rPr>
            <w:rFonts w:asciiTheme="majorBidi" w:hAnsiTheme="majorBidi" w:cstheme="majorBidi"/>
          </w:rPr>
          <w:delText>IPC</w:delText>
        </w:r>
      </w:del>
      <w:r w:rsidR="004949FF" w:rsidRPr="004949FF">
        <w:rPr>
          <w:rFonts w:cs="David" w:hint="cs"/>
          <w:sz w:val="24"/>
          <w:szCs w:val="24"/>
          <w:rtl/>
        </w:rPr>
        <w:t>, ניכרת הכרה מצד טורקיה</w:t>
      </w:r>
      <w:r w:rsidRPr="004949FF">
        <w:rPr>
          <w:rFonts w:cs="David" w:hint="cs"/>
          <w:sz w:val="24"/>
          <w:szCs w:val="24"/>
          <w:rtl/>
        </w:rPr>
        <w:t xml:space="preserve"> מבחינה מהותית בזכותם של בעלי אדמות יוונים-קפריסאים לפיצוי על הפרת זכויותיהם</w:t>
      </w:r>
      <w:r w:rsidR="004949FF">
        <w:rPr>
          <w:rFonts w:hint="cs"/>
          <w:rtl/>
        </w:rPr>
        <w:t>.</w:t>
      </w:r>
      <w:r w:rsidRPr="004949FF">
        <w:rPr>
          <w:rStyle w:val="aa"/>
          <w:rFonts w:cs="David"/>
          <w:sz w:val="24"/>
          <w:szCs w:val="24"/>
          <w:rtl/>
        </w:rPr>
        <w:footnoteReference w:id="55"/>
      </w:r>
      <w:r w:rsidR="004949FF">
        <w:rPr>
          <w:rFonts w:hint="cs"/>
          <w:rtl/>
        </w:rPr>
        <w:t xml:space="preserve"> </w:t>
      </w:r>
      <w:r w:rsidRPr="004949FF">
        <w:rPr>
          <w:rFonts w:cs="David" w:hint="cs"/>
          <w:sz w:val="24"/>
          <w:szCs w:val="24"/>
          <w:rtl/>
        </w:rPr>
        <w:t xml:space="preserve">ככלל </w:t>
      </w:r>
      <w:r w:rsidR="00A14C82">
        <w:rPr>
          <w:rFonts w:cs="David" w:hint="cs"/>
          <w:sz w:val="24"/>
          <w:szCs w:val="24"/>
          <w:rtl/>
        </w:rPr>
        <w:t>ציין</w:t>
      </w:r>
      <w:r w:rsidRPr="004949FF">
        <w:rPr>
          <w:rFonts w:cs="David" w:hint="cs"/>
          <w:sz w:val="24"/>
          <w:szCs w:val="24"/>
          <w:rtl/>
        </w:rPr>
        <w:t xml:space="preserve"> בית הדין, הכרה באחריות להפרת זכויות אינה </w:t>
      </w:r>
      <w:r w:rsidR="004949FF">
        <w:rPr>
          <w:rFonts w:cs="David" w:hint="cs"/>
          <w:sz w:val="24"/>
          <w:szCs w:val="24"/>
          <w:rtl/>
        </w:rPr>
        <w:t>דרישת מיצוי ההליכים המדינתיים</w:t>
      </w:r>
      <w:r w:rsidRPr="004949FF">
        <w:rPr>
          <w:rFonts w:cs="David" w:hint="cs"/>
          <w:sz w:val="24"/>
          <w:szCs w:val="24"/>
          <w:rtl/>
        </w:rPr>
        <w:t>, המתמקדת בזמינות סעד</w:t>
      </w:r>
      <w:r w:rsidR="00750AF6">
        <w:rPr>
          <w:rFonts w:cs="David" w:hint="cs"/>
          <w:sz w:val="24"/>
          <w:szCs w:val="24"/>
          <w:rtl/>
        </w:rPr>
        <w:t xml:space="preserve"> אפקטיבי</w:t>
      </w:r>
      <w:r w:rsidR="004949FF">
        <w:rPr>
          <w:rFonts w:hint="cs"/>
          <w:rtl/>
        </w:rPr>
        <w:t>.</w:t>
      </w:r>
      <w:r w:rsidRPr="004949FF">
        <w:rPr>
          <w:rStyle w:val="aa"/>
          <w:rFonts w:cs="David"/>
          <w:sz w:val="24"/>
          <w:szCs w:val="24"/>
          <w:rtl/>
        </w:rPr>
        <w:footnoteReference w:id="56"/>
      </w:r>
    </w:p>
    <w:p w:rsidR="00FE2ABE" w:rsidRPr="00942A41" w:rsidRDefault="00D4023F" w:rsidP="006D11E5">
      <w:pPr>
        <w:pStyle w:val="a7"/>
        <w:numPr>
          <w:ilvl w:val="1"/>
          <w:numId w:val="1"/>
        </w:numPr>
        <w:spacing w:line="360" w:lineRule="auto"/>
        <w:jc w:val="both"/>
        <w:rPr>
          <w:rFonts w:cs="David"/>
          <w:sz w:val="24"/>
          <w:szCs w:val="24"/>
        </w:rPr>
      </w:pPr>
      <w:r>
        <w:rPr>
          <w:rFonts w:asciiTheme="majorBidi" w:hAnsiTheme="majorBidi" w:cs="David" w:hint="cs"/>
          <w:sz w:val="24"/>
          <w:szCs w:val="24"/>
          <w:rtl/>
        </w:rPr>
        <w:t xml:space="preserve">בית הדין </w:t>
      </w:r>
      <w:r w:rsidR="00A14C82">
        <w:rPr>
          <w:rFonts w:asciiTheme="majorBidi" w:hAnsiTheme="majorBidi" w:cs="David" w:hint="cs"/>
          <w:sz w:val="24"/>
          <w:szCs w:val="24"/>
          <w:rtl/>
        </w:rPr>
        <w:t>דחה</w:t>
      </w:r>
      <w:r>
        <w:rPr>
          <w:rFonts w:asciiTheme="majorBidi" w:hAnsiTheme="majorBidi" w:cs="David" w:hint="cs"/>
          <w:sz w:val="24"/>
          <w:szCs w:val="24"/>
          <w:rtl/>
        </w:rPr>
        <w:t xml:space="preserve"> את הטענה כי </w:t>
      </w:r>
      <w:del w:id="1145" w:author="Sharon Gefen" w:date="2016-11-18T15:56:00Z">
        <w:r w:rsidDel="0044093F">
          <w:rPr>
            <w:rFonts w:asciiTheme="majorBidi" w:hAnsiTheme="majorBidi" w:cs="David" w:hint="cs"/>
            <w:sz w:val="24"/>
            <w:szCs w:val="24"/>
            <w:rtl/>
          </w:rPr>
          <w:delText>ה-</w:delText>
        </w:r>
        <w:r w:rsidRPr="00A90655" w:rsidDel="0044093F">
          <w:rPr>
            <w:rFonts w:asciiTheme="majorBidi" w:hAnsiTheme="majorBidi" w:cs="David"/>
          </w:rPr>
          <w:delText>IPC</w:delText>
        </w:r>
      </w:del>
      <w:ins w:id="1146" w:author="Sharon Gefen" w:date="2016-11-18T15:56:00Z">
        <w:r w:rsidR="0044093F">
          <w:rPr>
            <w:rFonts w:asciiTheme="majorBidi" w:hAnsiTheme="majorBidi" w:cs="David" w:hint="cs"/>
            <w:sz w:val="24"/>
            <w:szCs w:val="24"/>
            <w:rtl/>
          </w:rPr>
          <w:t>וועדת המקרקעין</w:t>
        </w:r>
      </w:ins>
      <w:r>
        <w:rPr>
          <w:rFonts w:asciiTheme="majorBidi" w:hAnsiTheme="majorBidi" w:cs="David" w:hint="cs"/>
          <w:sz w:val="24"/>
          <w:szCs w:val="24"/>
          <w:rtl/>
        </w:rPr>
        <w:t xml:space="preserve"> אינה מציעה סעד נאות </w:t>
      </w:r>
      <w:r w:rsidR="00CD6899">
        <w:rPr>
          <w:rFonts w:asciiTheme="majorBidi" w:hAnsiTheme="majorBidi" w:cs="David" w:hint="cs"/>
          <w:sz w:val="24"/>
          <w:szCs w:val="24"/>
          <w:rtl/>
        </w:rPr>
        <w:t>על בסיס הטענה</w:t>
      </w:r>
      <w:r>
        <w:rPr>
          <w:rFonts w:asciiTheme="majorBidi" w:hAnsiTheme="majorBidi" w:cs="David" w:hint="cs"/>
          <w:sz w:val="24"/>
          <w:szCs w:val="24"/>
          <w:rtl/>
        </w:rPr>
        <w:t xml:space="preserve"> ש</w:t>
      </w:r>
      <w:ins w:id="1147" w:author="Sharon Gefen" w:date="2016-11-18T15:56:00Z">
        <w:r w:rsidR="0044093F">
          <w:rPr>
            <w:rFonts w:asciiTheme="majorBidi" w:hAnsiTheme="majorBidi" w:cs="David" w:hint="cs"/>
            <w:sz w:val="24"/>
            <w:szCs w:val="24"/>
            <w:rtl/>
          </w:rPr>
          <w:t xml:space="preserve">בפועל </w:t>
        </w:r>
      </w:ins>
      <w:r>
        <w:rPr>
          <w:rFonts w:asciiTheme="majorBidi" w:hAnsiTheme="majorBidi" w:cs="David" w:hint="cs"/>
          <w:sz w:val="24"/>
          <w:szCs w:val="24"/>
          <w:rtl/>
        </w:rPr>
        <w:t xml:space="preserve">הסעד העיקרי הינו פיצויים ורק במקרים בודדים הושבו הנכסים לבעליהם המקורי. </w:t>
      </w:r>
      <w:r w:rsidR="004968F4">
        <w:rPr>
          <w:rFonts w:cs="David" w:hint="cs"/>
          <w:sz w:val="24"/>
          <w:szCs w:val="24"/>
          <w:rtl/>
        </w:rPr>
        <w:t xml:space="preserve">כאמור לעיל, </w:t>
      </w:r>
      <w:r w:rsidRPr="00747A65">
        <w:rPr>
          <w:rFonts w:cs="David" w:hint="cs"/>
          <w:sz w:val="24"/>
          <w:szCs w:val="24"/>
          <w:rtl/>
        </w:rPr>
        <w:t>בפס</w:t>
      </w:r>
      <w:r w:rsidR="004968F4">
        <w:rPr>
          <w:rFonts w:cs="David" w:hint="cs"/>
          <w:sz w:val="24"/>
          <w:szCs w:val="24"/>
          <w:rtl/>
        </w:rPr>
        <w:t>ק הדין</w:t>
      </w:r>
      <w:r w:rsidRPr="00747A65">
        <w:rPr>
          <w:rFonts w:cs="David" w:hint="cs"/>
          <w:sz w:val="24"/>
          <w:szCs w:val="24"/>
          <w:rtl/>
        </w:rPr>
        <w:t xml:space="preserve"> בעניין </w:t>
      </w:r>
      <w:proofErr w:type="spellStart"/>
      <w:r w:rsidRPr="00E55137">
        <w:rPr>
          <w:rFonts w:asciiTheme="majorBidi" w:hAnsiTheme="majorBidi" w:cstheme="majorBidi"/>
        </w:rPr>
        <w:t>Loizidou</w:t>
      </w:r>
      <w:proofErr w:type="spellEnd"/>
      <w:r w:rsidRPr="00E55137">
        <w:rPr>
          <w:rFonts w:asciiTheme="majorBidi" w:hAnsiTheme="majorBidi" w:cstheme="majorBidi"/>
        </w:rPr>
        <w:t xml:space="preserve"> v. Turkey</w:t>
      </w:r>
      <w:r w:rsidRPr="00747A65">
        <w:rPr>
          <w:rFonts w:cs="David" w:hint="cs"/>
          <w:sz w:val="24"/>
          <w:szCs w:val="24"/>
          <w:rtl/>
        </w:rPr>
        <w:t xml:space="preserve"> </w:t>
      </w:r>
      <w:r w:rsidR="004968F4">
        <w:rPr>
          <w:rFonts w:cs="David" w:hint="cs"/>
          <w:sz w:val="24"/>
          <w:szCs w:val="24"/>
          <w:rtl/>
        </w:rPr>
        <w:t xml:space="preserve">קבע </w:t>
      </w:r>
      <w:r w:rsidRPr="00747A65">
        <w:rPr>
          <w:rFonts w:cs="David" w:hint="cs"/>
          <w:sz w:val="24"/>
          <w:szCs w:val="24"/>
          <w:rtl/>
        </w:rPr>
        <w:t xml:space="preserve">בית הדין </w:t>
      </w:r>
      <w:del w:id="1148" w:author="Sharon Gefen" w:date="2016-11-18T15:56:00Z">
        <w:r w:rsidRPr="00747A65" w:rsidDel="0044093F">
          <w:rPr>
            <w:rFonts w:cs="David" w:hint="cs"/>
            <w:sz w:val="24"/>
            <w:szCs w:val="24"/>
            <w:rtl/>
          </w:rPr>
          <w:delText xml:space="preserve">את </w:delText>
        </w:r>
      </w:del>
      <w:r w:rsidR="004968F4">
        <w:rPr>
          <w:rFonts w:cs="David" w:hint="cs"/>
          <w:sz w:val="24"/>
          <w:szCs w:val="24"/>
          <w:rtl/>
        </w:rPr>
        <w:t>כי סעיף</w:t>
      </w:r>
      <w:r w:rsidRPr="00747A65">
        <w:rPr>
          <w:rFonts w:cs="David" w:hint="cs"/>
          <w:sz w:val="24"/>
          <w:szCs w:val="24"/>
          <w:rtl/>
        </w:rPr>
        <w:t xml:space="preserve"> 159 לחוקה </w:t>
      </w:r>
      <w:r w:rsidR="004968F4">
        <w:rPr>
          <w:rFonts w:cs="David" w:hint="cs"/>
          <w:sz w:val="24"/>
          <w:szCs w:val="24"/>
          <w:rtl/>
        </w:rPr>
        <w:t>פוגע ב</w:t>
      </w:r>
      <w:r w:rsidRPr="00747A65">
        <w:rPr>
          <w:rFonts w:cs="David" w:hint="cs"/>
          <w:sz w:val="24"/>
          <w:szCs w:val="24"/>
          <w:rtl/>
        </w:rPr>
        <w:t xml:space="preserve">זכות הקניין של יוונים-קפריסאים. מכיוון שמשטר רפובליקת צפון קפריסין לא נתפס כמשטר המוסמך לשלול זכויות קנייניות, אלא רק כזה המונע </w:t>
      </w:r>
      <w:del w:id="1149" w:author="Sharon Gefen" w:date="2016-11-18T15:57:00Z">
        <w:r w:rsidRPr="00747A65" w:rsidDel="0044093F">
          <w:rPr>
            <w:rFonts w:cs="David" w:hint="cs"/>
            <w:sz w:val="24"/>
            <w:szCs w:val="24"/>
            <w:rtl/>
          </w:rPr>
          <w:delText xml:space="preserve"> </w:delText>
        </w:r>
      </w:del>
      <w:r w:rsidRPr="00747A65">
        <w:rPr>
          <w:rFonts w:cs="David" w:hint="cs"/>
          <w:sz w:val="24"/>
          <w:szCs w:val="24"/>
          <w:rtl/>
        </w:rPr>
        <w:t>חזקה בפועל</w:t>
      </w:r>
      <w:ins w:id="1150" w:author="Sharon Gefen" w:date="2016-11-18T15:57:00Z">
        <w:r w:rsidR="0044093F">
          <w:rPr>
            <w:rFonts w:cs="David" w:hint="cs"/>
            <w:sz w:val="24"/>
            <w:szCs w:val="24"/>
            <w:rtl/>
          </w:rPr>
          <w:t xml:space="preserve"> ברכוש</w:t>
        </w:r>
      </w:ins>
      <w:r w:rsidRPr="00747A65">
        <w:rPr>
          <w:rFonts w:cs="David" w:hint="cs"/>
          <w:sz w:val="24"/>
          <w:szCs w:val="24"/>
          <w:rtl/>
        </w:rPr>
        <w:t>, נוצר מצב מתמשך שבו נשללה זכותם של יוונים-קפריסאים ליהנו</w:t>
      </w:r>
      <w:r w:rsidRPr="00747A65">
        <w:rPr>
          <w:rFonts w:cs="David" w:hint="eastAsia"/>
          <w:sz w:val="24"/>
          <w:szCs w:val="24"/>
          <w:rtl/>
        </w:rPr>
        <w:t>ת</w:t>
      </w:r>
      <w:r w:rsidRPr="00747A65">
        <w:rPr>
          <w:rFonts w:cs="David" w:hint="cs"/>
          <w:sz w:val="24"/>
          <w:szCs w:val="24"/>
          <w:rtl/>
        </w:rPr>
        <w:t xml:space="preserve"> מרכושם נוכח הגבלת גישתם לנכסיהם. </w:t>
      </w:r>
      <w:r w:rsidR="00FE2ABE" w:rsidRPr="00747A65">
        <w:rPr>
          <w:rFonts w:cs="David" w:hint="cs"/>
          <w:sz w:val="24"/>
          <w:szCs w:val="24"/>
          <w:rtl/>
        </w:rPr>
        <w:t xml:space="preserve">לפיכך, בכל העתירות שהוגשו לאחר הפסיקה בעניין </w:t>
      </w:r>
      <w:proofErr w:type="spellStart"/>
      <w:r w:rsidR="00FE2ABE" w:rsidRPr="00E55137">
        <w:rPr>
          <w:rFonts w:asciiTheme="majorBidi" w:hAnsiTheme="majorBidi" w:cstheme="majorBidi"/>
        </w:rPr>
        <w:t>Loizidou</w:t>
      </w:r>
      <w:proofErr w:type="spellEnd"/>
      <w:r w:rsidR="00FE2ABE" w:rsidRPr="00E55137">
        <w:rPr>
          <w:rFonts w:asciiTheme="majorBidi" w:hAnsiTheme="majorBidi" w:cstheme="majorBidi"/>
        </w:rPr>
        <w:t xml:space="preserve"> v. Turkey</w:t>
      </w:r>
      <w:r w:rsidR="00FE2ABE" w:rsidRPr="00747A65">
        <w:rPr>
          <w:rFonts w:cs="David" w:hint="cs"/>
          <w:sz w:val="24"/>
          <w:szCs w:val="24"/>
          <w:rtl/>
        </w:rPr>
        <w:t>, ביקשו העותרים פיצוי על נזקים ממוניים עקב מניעת שימוש, אך לא פיצוי על אובדן הרכוש עצמו</w:t>
      </w:r>
      <w:r w:rsidR="00FE2ABE">
        <w:rPr>
          <w:rFonts w:cs="David" w:hint="cs"/>
          <w:sz w:val="24"/>
          <w:szCs w:val="24"/>
          <w:rtl/>
        </w:rPr>
        <w:t>.</w:t>
      </w:r>
      <w:r w:rsidR="00FE2ABE" w:rsidRPr="00747A65">
        <w:rPr>
          <w:rFonts w:cs="David"/>
          <w:sz w:val="24"/>
          <w:szCs w:val="24"/>
          <w:vertAlign w:val="superscript"/>
          <w:rtl/>
        </w:rPr>
        <w:footnoteReference w:id="57"/>
      </w:r>
      <w:r w:rsidR="00FE2ABE">
        <w:rPr>
          <w:rFonts w:cs="David" w:hint="cs"/>
          <w:sz w:val="24"/>
          <w:szCs w:val="24"/>
          <w:rtl/>
        </w:rPr>
        <w:t xml:space="preserve"> </w:t>
      </w:r>
      <w:r w:rsidR="00FE2ABE" w:rsidRPr="005975E2">
        <w:rPr>
          <w:rFonts w:cs="David" w:hint="cs"/>
          <w:sz w:val="24"/>
          <w:szCs w:val="24"/>
          <w:rtl/>
        </w:rPr>
        <w:t xml:space="preserve">נוצר מצב בו פרטים הטוענים לבעלות ברכוש בצפון קפריסין </w:t>
      </w:r>
      <w:r w:rsidR="00CD0FEF">
        <w:rPr>
          <w:rFonts w:cs="David" w:hint="cs"/>
          <w:sz w:val="24"/>
          <w:szCs w:val="24"/>
          <w:rtl/>
        </w:rPr>
        <w:t>יכלו</w:t>
      </w:r>
      <w:r w:rsidR="00FE2ABE" w:rsidRPr="005975E2">
        <w:rPr>
          <w:rFonts w:cs="David" w:hint="cs"/>
          <w:sz w:val="24"/>
          <w:szCs w:val="24"/>
          <w:rtl/>
        </w:rPr>
        <w:t xml:space="preserve"> </w:t>
      </w:r>
      <w:r w:rsidR="00FE2ABE">
        <w:rPr>
          <w:rFonts w:cs="David" w:hint="cs"/>
          <w:sz w:val="24"/>
          <w:szCs w:val="24"/>
          <w:rtl/>
        </w:rPr>
        <w:t>לעתור</w:t>
      </w:r>
      <w:r w:rsidR="00FE2ABE" w:rsidRPr="005975E2">
        <w:rPr>
          <w:rFonts w:cs="David" w:hint="cs"/>
          <w:sz w:val="24"/>
          <w:szCs w:val="24"/>
          <w:rtl/>
        </w:rPr>
        <w:t xml:space="preserve"> לבית הדין ולטעון לאובדן דמי שכירות, עד שימצא פתרון מדיני ל"בעיית </w:t>
      </w:r>
      <w:r w:rsidR="00FE2ABE" w:rsidRPr="005975E2">
        <w:rPr>
          <w:rFonts w:cs="David" w:hint="cs"/>
          <w:sz w:val="24"/>
          <w:szCs w:val="24"/>
          <w:rtl/>
        </w:rPr>
        <w:lastRenderedPageBreak/>
        <w:t xml:space="preserve">קפריסין". </w:t>
      </w:r>
      <w:ins w:id="1151" w:author="Sharon Gefen" w:date="2016-11-18T15:58:00Z">
        <w:r w:rsidR="00FB0BCD">
          <w:rPr>
            <w:rFonts w:cs="David" w:hint="cs"/>
            <w:sz w:val="24"/>
            <w:szCs w:val="24"/>
            <w:rtl/>
          </w:rPr>
          <w:t xml:space="preserve">בית הדין קובע כי </w:t>
        </w:r>
      </w:ins>
      <w:del w:id="1152" w:author="Sharon Gefen" w:date="2016-11-18T15:58:00Z">
        <w:r w:rsidR="00FE2ABE" w:rsidRPr="005975E2" w:rsidDel="00FB0BCD">
          <w:rPr>
            <w:rFonts w:cs="David" w:hint="cs"/>
            <w:sz w:val="24"/>
            <w:szCs w:val="24"/>
            <w:rtl/>
          </w:rPr>
          <w:delText xml:space="preserve">עם </w:delText>
        </w:r>
      </w:del>
      <w:ins w:id="1153" w:author="Sharon Gefen" w:date="2016-11-18T15:58:00Z">
        <w:r w:rsidR="00FB0BCD">
          <w:rPr>
            <w:rFonts w:cs="David" w:hint="cs"/>
            <w:sz w:val="24"/>
            <w:szCs w:val="24"/>
            <w:rtl/>
          </w:rPr>
          <w:t>בחלוף</w:t>
        </w:r>
        <w:r w:rsidR="00FB0BCD" w:rsidRPr="005975E2">
          <w:rPr>
            <w:rFonts w:cs="David" w:hint="cs"/>
            <w:sz w:val="24"/>
            <w:szCs w:val="24"/>
            <w:rtl/>
          </w:rPr>
          <w:t xml:space="preserve"> </w:t>
        </w:r>
      </w:ins>
      <w:r w:rsidR="00FE2ABE" w:rsidRPr="005975E2">
        <w:rPr>
          <w:rFonts w:cs="David" w:hint="cs"/>
          <w:sz w:val="24"/>
          <w:szCs w:val="24"/>
          <w:rtl/>
        </w:rPr>
        <w:t xml:space="preserve">הזמן, </w:t>
      </w:r>
      <w:ins w:id="1154" w:author="Sharon Gefen" w:date="2016-11-18T15:58:00Z">
        <w:r w:rsidR="00FB0BCD">
          <w:rPr>
            <w:rFonts w:cs="David" w:hint="cs"/>
            <w:sz w:val="24"/>
            <w:szCs w:val="24"/>
            <w:rtl/>
          </w:rPr>
          <w:t>לאחר שעברו</w:t>
        </w:r>
      </w:ins>
      <w:del w:id="1155" w:author="Sharon Gefen" w:date="2016-11-18T15:58:00Z">
        <w:r w:rsidR="00FE2ABE" w:rsidRPr="005975E2" w:rsidDel="00FB0BCD">
          <w:rPr>
            <w:rFonts w:cs="David" w:hint="cs"/>
            <w:sz w:val="24"/>
            <w:szCs w:val="24"/>
            <w:rtl/>
          </w:rPr>
          <w:delText>כעבור</w:delText>
        </w:r>
      </w:del>
      <w:r w:rsidR="00FE2ABE" w:rsidRPr="005975E2">
        <w:rPr>
          <w:rFonts w:cs="David" w:hint="cs"/>
          <w:sz w:val="24"/>
          <w:szCs w:val="24"/>
          <w:rtl/>
        </w:rPr>
        <w:t xml:space="preserve"> עשורים רבים מאז אובדן החזקה ברכוש, הזכות הקניינית עלולה להתרוקן מהשלכות מעשיות</w:t>
      </w:r>
      <w:r w:rsidR="00FE2ABE">
        <w:rPr>
          <w:rFonts w:cs="David" w:hint="cs"/>
          <w:sz w:val="24"/>
          <w:szCs w:val="24"/>
          <w:rtl/>
        </w:rPr>
        <w:t xml:space="preserve">, נוכח </w:t>
      </w:r>
      <w:del w:id="1156" w:author="Sharon Gefen" w:date="2016-11-18T16:01:00Z">
        <w:r w:rsidR="00FE2ABE" w:rsidDel="006D11E5">
          <w:rPr>
            <w:rFonts w:cs="David" w:hint="cs"/>
            <w:sz w:val="24"/>
            <w:szCs w:val="24"/>
            <w:rtl/>
          </w:rPr>
          <w:delText xml:space="preserve">הקשר </w:delText>
        </w:r>
      </w:del>
      <w:ins w:id="1157" w:author="Sharon Gefen" w:date="2016-11-18T16:01:00Z">
        <w:r w:rsidR="006D11E5">
          <w:rPr>
            <w:rFonts w:cs="David" w:hint="cs"/>
            <w:sz w:val="24"/>
            <w:szCs w:val="24"/>
            <w:rtl/>
          </w:rPr>
          <w:t>הזיקה</w:t>
        </w:r>
        <w:r w:rsidR="006D11E5">
          <w:rPr>
            <w:rFonts w:cs="David" w:hint="cs"/>
            <w:sz w:val="24"/>
            <w:szCs w:val="24"/>
            <w:rtl/>
          </w:rPr>
          <w:t xml:space="preserve"> </w:t>
        </w:r>
      </w:ins>
      <w:r w:rsidR="00FE2ABE">
        <w:rPr>
          <w:rFonts w:cs="David" w:hint="cs"/>
          <w:sz w:val="24"/>
          <w:szCs w:val="24"/>
          <w:rtl/>
        </w:rPr>
        <w:t>החוקי</w:t>
      </w:r>
      <w:ins w:id="1158" w:author="Sharon Gefen" w:date="2016-11-18T16:01:00Z">
        <w:r w:rsidR="006D11E5">
          <w:rPr>
            <w:rFonts w:cs="David" w:hint="cs"/>
            <w:sz w:val="24"/>
            <w:szCs w:val="24"/>
            <w:rtl/>
          </w:rPr>
          <w:t>ת</w:t>
        </w:r>
      </w:ins>
      <w:r w:rsidR="00FE2ABE">
        <w:rPr>
          <w:rFonts w:cs="David" w:hint="cs"/>
          <w:sz w:val="24"/>
          <w:szCs w:val="24"/>
          <w:rtl/>
        </w:rPr>
        <w:t xml:space="preserve"> והעובדתי</w:t>
      </w:r>
      <w:ins w:id="1159" w:author="Sharon Gefen" w:date="2016-11-18T16:01:00Z">
        <w:r w:rsidR="006D11E5">
          <w:rPr>
            <w:rFonts w:cs="David" w:hint="cs"/>
            <w:sz w:val="24"/>
            <w:szCs w:val="24"/>
            <w:rtl/>
          </w:rPr>
          <w:t>ת</w:t>
        </w:r>
      </w:ins>
      <w:r w:rsidR="00FE2ABE">
        <w:rPr>
          <w:rFonts w:cs="David" w:hint="cs"/>
          <w:sz w:val="24"/>
          <w:szCs w:val="24"/>
          <w:rtl/>
        </w:rPr>
        <w:t xml:space="preserve"> החזק</w:t>
      </w:r>
      <w:ins w:id="1160" w:author="Sharon Gefen" w:date="2016-11-18T16:01:00Z">
        <w:r w:rsidR="006D11E5">
          <w:rPr>
            <w:rFonts w:cs="David" w:hint="cs"/>
            <w:sz w:val="24"/>
            <w:szCs w:val="24"/>
            <w:rtl/>
          </w:rPr>
          <w:t>ה</w:t>
        </w:r>
      </w:ins>
      <w:r w:rsidR="00FE2ABE">
        <w:rPr>
          <w:rFonts w:cs="David" w:hint="cs"/>
          <w:sz w:val="24"/>
          <w:szCs w:val="24"/>
          <w:rtl/>
        </w:rPr>
        <w:t xml:space="preserve"> בין בעלות לבין החזקה</w:t>
      </w:r>
      <w:r w:rsidR="00FE2ABE" w:rsidRPr="005975E2">
        <w:rPr>
          <w:rFonts w:cs="David" w:hint="cs"/>
          <w:sz w:val="24"/>
          <w:szCs w:val="24"/>
          <w:rtl/>
        </w:rPr>
        <w:t>.</w:t>
      </w:r>
      <w:r w:rsidR="00FE2ABE" w:rsidRPr="005975E2">
        <w:rPr>
          <w:rFonts w:cs="David"/>
          <w:sz w:val="24"/>
          <w:szCs w:val="24"/>
          <w:vertAlign w:val="superscript"/>
          <w:rtl/>
        </w:rPr>
        <w:footnoteReference w:id="58"/>
      </w:r>
      <w:r w:rsidR="00FE2ABE" w:rsidRPr="005975E2">
        <w:rPr>
          <w:rFonts w:cs="David" w:hint="cs"/>
          <w:sz w:val="24"/>
          <w:szCs w:val="24"/>
          <w:vertAlign w:val="superscript"/>
          <w:rtl/>
        </w:rPr>
        <w:t xml:space="preserve"> </w:t>
      </w:r>
      <w:r w:rsidR="00FE2ABE" w:rsidRPr="005975E2">
        <w:rPr>
          <w:rFonts w:cs="David" w:hint="cs"/>
          <w:sz w:val="24"/>
          <w:szCs w:val="24"/>
          <w:rtl/>
        </w:rPr>
        <w:t>ייתכן שאלו הטוענים לבעלות מעולם לא ראו א</w:t>
      </w:r>
      <w:r w:rsidR="00FE2ABE">
        <w:rPr>
          <w:rFonts w:cs="David" w:hint="cs"/>
          <w:sz w:val="24"/>
          <w:szCs w:val="24"/>
          <w:rtl/>
        </w:rPr>
        <w:t xml:space="preserve">ת הנכס הנדון ולא עשו בו שימוש. </w:t>
      </w:r>
      <w:r w:rsidR="00FE2ABE" w:rsidRPr="005975E2">
        <w:rPr>
          <w:rFonts w:cs="David" w:hint="cs"/>
          <w:sz w:val="24"/>
          <w:szCs w:val="24"/>
          <w:rtl/>
        </w:rPr>
        <w:t>אין באמירה זו כדי לומר שהעותרים איבדו את הזכות הקניינית במובן הפורמאלי</w:t>
      </w:r>
      <w:r w:rsidR="00FE2ABE">
        <w:rPr>
          <w:rFonts w:cs="David" w:hint="cs"/>
          <w:sz w:val="24"/>
          <w:szCs w:val="24"/>
          <w:rtl/>
        </w:rPr>
        <w:t xml:space="preserve">, </w:t>
      </w:r>
      <w:commentRangeStart w:id="1161"/>
      <w:r w:rsidR="00FE2ABE">
        <w:rPr>
          <w:rFonts w:cs="David" w:hint="cs"/>
          <w:sz w:val="24"/>
          <w:szCs w:val="24"/>
          <w:rtl/>
        </w:rPr>
        <w:t>שכן</w:t>
      </w:r>
      <w:r w:rsidR="00FE2ABE" w:rsidRPr="005975E2">
        <w:rPr>
          <w:rFonts w:cs="David" w:hint="cs"/>
          <w:sz w:val="24"/>
          <w:szCs w:val="24"/>
          <w:rtl/>
        </w:rPr>
        <w:t xml:space="preserve"> </w:t>
      </w:r>
      <w:r w:rsidR="00FE2ABE">
        <w:rPr>
          <w:rFonts w:cs="David" w:hint="cs"/>
          <w:sz w:val="24"/>
          <w:szCs w:val="24"/>
          <w:rtl/>
        </w:rPr>
        <w:t>בית הדין</w:t>
      </w:r>
      <w:r w:rsidR="00FE2ABE" w:rsidRPr="005975E2">
        <w:rPr>
          <w:rFonts w:cs="David" w:hint="cs"/>
          <w:sz w:val="24"/>
          <w:szCs w:val="24"/>
          <w:rtl/>
        </w:rPr>
        <w:t xml:space="preserve"> דוחה כל תפיסה לפיה כיבוש צבאי נתפס כסוג של "חזקה נוגדת" (</w:t>
      </w:r>
      <w:r w:rsidR="00FE2ABE" w:rsidRPr="00FA130C">
        <w:rPr>
          <w:rFonts w:asciiTheme="majorBidi" w:hAnsiTheme="majorBidi" w:cstheme="majorBidi"/>
          <w:sz w:val="24"/>
          <w:szCs w:val="24"/>
        </w:rPr>
        <w:t>adverse possession</w:t>
      </w:r>
      <w:r w:rsidR="00FE2ABE" w:rsidRPr="005975E2">
        <w:rPr>
          <w:rFonts w:cs="David" w:hint="cs"/>
          <w:sz w:val="24"/>
          <w:szCs w:val="24"/>
          <w:rtl/>
        </w:rPr>
        <w:t>) לפיה עוברות זכויות לכוח הכובש</w:t>
      </w:r>
      <w:commentRangeEnd w:id="1161"/>
      <w:r w:rsidR="00E24444">
        <w:rPr>
          <w:rStyle w:val="ad"/>
          <w:rtl/>
        </w:rPr>
        <w:commentReference w:id="1161"/>
      </w:r>
      <w:r w:rsidR="00FE2ABE" w:rsidRPr="005975E2">
        <w:rPr>
          <w:rFonts w:cs="David" w:hint="cs"/>
          <w:sz w:val="24"/>
          <w:szCs w:val="24"/>
          <w:rtl/>
        </w:rPr>
        <w:t xml:space="preserve">. עם זאת, יהיה זה לא מציאותי לצפות כי בית הדין </w:t>
      </w:r>
      <w:r w:rsidR="00A14C82">
        <w:rPr>
          <w:rFonts w:cs="David" w:hint="cs"/>
          <w:sz w:val="24"/>
          <w:szCs w:val="24"/>
          <w:rtl/>
        </w:rPr>
        <w:t>יוכל</w:t>
      </w:r>
      <w:r w:rsidR="00FE2ABE" w:rsidRPr="005975E2">
        <w:rPr>
          <w:rFonts w:cs="David" w:hint="cs"/>
          <w:sz w:val="24"/>
          <w:szCs w:val="24"/>
          <w:rtl/>
        </w:rPr>
        <w:t xml:space="preserve"> או צריך להורות לממשלת טורקיה לאפשר לעותרים גישה והחזקה מלאה בנכסיהם, ללא התחשבות בדיירים הנוכחיים או בשימוש הנוכחי של הנכס.</w:t>
      </w:r>
      <w:r w:rsidR="00FE2ABE" w:rsidRPr="00FA130C">
        <w:rPr>
          <w:rFonts w:cs="David"/>
          <w:sz w:val="24"/>
          <w:szCs w:val="24"/>
          <w:vertAlign w:val="superscript"/>
          <w:rtl/>
        </w:rPr>
        <w:footnoteReference w:id="59"/>
      </w:r>
      <w:r w:rsidR="00FE2ABE" w:rsidRPr="00FA130C">
        <w:rPr>
          <w:rFonts w:cs="David" w:hint="cs"/>
          <w:sz w:val="24"/>
          <w:szCs w:val="24"/>
          <w:vertAlign w:val="superscript"/>
          <w:rtl/>
        </w:rPr>
        <w:t xml:space="preserve"> </w:t>
      </w:r>
      <w:r w:rsidR="00FE2ABE">
        <w:rPr>
          <w:rFonts w:cs="David" w:hint="cs"/>
          <w:sz w:val="24"/>
          <w:szCs w:val="24"/>
          <w:rtl/>
        </w:rPr>
        <w:t xml:space="preserve">לכן, </w:t>
      </w:r>
      <w:r w:rsidR="00FE2ABE" w:rsidRPr="005975E2">
        <w:rPr>
          <w:rFonts w:cs="David" w:hint="cs"/>
          <w:sz w:val="24"/>
          <w:szCs w:val="24"/>
          <w:rtl/>
        </w:rPr>
        <w:t xml:space="preserve">בית הדין </w:t>
      </w:r>
      <w:r w:rsidR="00A14C82">
        <w:rPr>
          <w:rFonts w:cs="David" w:hint="cs"/>
          <w:sz w:val="24"/>
          <w:szCs w:val="24"/>
          <w:rtl/>
        </w:rPr>
        <w:t>קבע</w:t>
      </w:r>
      <w:r w:rsidR="00FE2ABE" w:rsidRPr="005975E2">
        <w:rPr>
          <w:rFonts w:cs="David" w:hint="cs"/>
          <w:sz w:val="24"/>
          <w:szCs w:val="24"/>
          <w:rtl/>
        </w:rPr>
        <w:t xml:space="preserve"> כי להיחלשות </w:t>
      </w:r>
      <w:del w:id="1162" w:author="Sharon Gefen" w:date="2016-11-18T16:01:00Z">
        <w:r w:rsidR="00FE2ABE" w:rsidRPr="005975E2" w:rsidDel="006D11E5">
          <w:rPr>
            <w:rFonts w:cs="David" w:hint="cs"/>
            <w:sz w:val="24"/>
            <w:szCs w:val="24"/>
            <w:rtl/>
          </w:rPr>
          <w:delText xml:space="preserve">הקשר </w:delText>
        </w:r>
      </w:del>
      <w:ins w:id="1163" w:author="Sharon Gefen" w:date="2016-11-18T16:01:00Z">
        <w:r w:rsidR="006D11E5">
          <w:rPr>
            <w:rFonts w:cs="David" w:hint="cs"/>
            <w:sz w:val="24"/>
            <w:szCs w:val="24"/>
            <w:rtl/>
          </w:rPr>
          <w:t>הזיקה</w:t>
        </w:r>
        <w:r w:rsidR="006D11E5" w:rsidRPr="005975E2">
          <w:rPr>
            <w:rFonts w:cs="David" w:hint="cs"/>
            <w:sz w:val="24"/>
            <w:szCs w:val="24"/>
            <w:rtl/>
          </w:rPr>
          <w:t xml:space="preserve"> </w:t>
        </w:r>
      </w:ins>
      <w:r w:rsidR="00FE2ABE" w:rsidRPr="005975E2">
        <w:rPr>
          <w:rFonts w:cs="David" w:hint="cs"/>
          <w:sz w:val="24"/>
          <w:szCs w:val="24"/>
          <w:rtl/>
        </w:rPr>
        <w:t xml:space="preserve">בין הזכות הקניינית לבין ההחזקה והשימוש בנכס השלכות על אופי </w:t>
      </w:r>
      <w:del w:id="1164" w:author="Sharon Gefen" w:date="2016-11-18T16:01:00Z">
        <w:r w:rsidR="00FE2ABE" w:rsidRPr="005975E2" w:rsidDel="006D11E5">
          <w:rPr>
            <w:rFonts w:cs="David" w:hint="cs"/>
            <w:sz w:val="24"/>
            <w:szCs w:val="24"/>
            <w:rtl/>
          </w:rPr>
          <w:delText xml:space="preserve">התרופה </w:delText>
        </w:r>
      </w:del>
      <w:ins w:id="1165" w:author="Sharon Gefen" w:date="2016-11-18T16:01:00Z">
        <w:r w:rsidR="006D11E5">
          <w:rPr>
            <w:rFonts w:cs="David" w:hint="cs"/>
            <w:sz w:val="24"/>
            <w:szCs w:val="24"/>
            <w:rtl/>
          </w:rPr>
          <w:t>הסעד</w:t>
        </w:r>
        <w:r w:rsidR="006D11E5" w:rsidRPr="005975E2">
          <w:rPr>
            <w:rFonts w:cs="David" w:hint="cs"/>
            <w:sz w:val="24"/>
            <w:szCs w:val="24"/>
            <w:rtl/>
          </w:rPr>
          <w:t xml:space="preserve"> </w:t>
        </w:r>
      </w:ins>
      <w:r w:rsidR="00FE2ABE" w:rsidRPr="005975E2">
        <w:rPr>
          <w:rFonts w:cs="David" w:hint="cs"/>
          <w:sz w:val="24"/>
          <w:szCs w:val="24"/>
          <w:rtl/>
        </w:rPr>
        <w:t>ש</w:t>
      </w:r>
      <w:del w:id="1166" w:author="Sharon Gefen" w:date="2016-11-18T16:01:00Z">
        <w:r w:rsidR="00FE2ABE" w:rsidDel="006D11E5">
          <w:rPr>
            <w:rFonts w:cs="David" w:hint="cs"/>
            <w:sz w:val="24"/>
            <w:szCs w:val="24"/>
            <w:rtl/>
          </w:rPr>
          <w:delText>ת</w:delText>
        </w:r>
      </w:del>
      <w:ins w:id="1167" w:author="Sharon Gefen" w:date="2016-11-18T16:01:00Z">
        <w:r w:rsidR="006D11E5">
          <w:rPr>
            <w:rFonts w:cs="David" w:hint="cs"/>
            <w:sz w:val="24"/>
            <w:szCs w:val="24"/>
            <w:rtl/>
          </w:rPr>
          <w:t>י</w:t>
        </w:r>
      </w:ins>
      <w:r w:rsidR="00FE2ABE" w:rsidRPr="005975E2">
        <w:rPr>
          <w:rFonts w:cs="David" w:hint="cs"/>
          <w:sz w:val="24"/>
          <w:szCs w:val="24"/>
          <w:rtl/>
        </w:rPr>
        <w:t xml:space="preserve">חשב </w:t>
      </w:r>
      <w:del w:id="1168" w:author="Sharon Gefen" w:date="2016-11-18T16:01:00Z">
        <w:r w:rsidR="00FE2ABE" w:rsidRPr="005975E2" w:rsidDel="006D11E5">
          <w:rPr>
            <w:rFonts w:cs="David" w:hint="cs"/>
            <w:sz w:val="24"/>
            <w:szCs w:val="24"/>
            <w:rtl/>
          </w:rPr>
          <w:delText>כהול</w:delText>
        </w:r>
        <w:r w:rsidR="00FE2ABE" w:rsidDel="006D11E5">
          <w:rPr>
            <w:rFonts w:cs="David" w:hint="cs"/>
            <w:sz w:val="24"/>
            <w:szCs w:val="24"/>
            <w:rtl/>
          </w:rPr>
          <w:delText>מת</w:delText>
        </w:r>
        <w:r w:rsidR="00FE2ABE" w:rsidRPr="005975E2" w:rsidDel="006D11E5">
          <w:rPr>
            <w:rFonts w:cs="David" w:hint="cs"/>
            <w:sz w:val="24"/>
            <w:szCs w:val="24"/>
            <w:rtl/>
          </w:rPr>
          <w:delText xml:space="preserve"> </w:delText>
        </w:r>
      </w:del>
      <w:ins w:id="1169" w:author="Sharon Gefen" w:date="2016-11-18T16:01:00Z">
        <w:r w:rsidR="006D11E5" w:rsidRPr="005975E2">
          <w:rPr>
            <w:rFonts w:cs="David" w:hint="cs"/>
            <w:sz w:val="24"/>
            <w:szCs w:val="24"/>
            <w:rtl/>
          </w:rPr>
          <w:t>כהול</w:t>
        </w:r>
        <w:r w:rsidR="006D11E5">
          <w:rPr>
            <w:rFonts w:cs="David" w:hint="cs"/>
            <w:sz w:val="24"/>
            <w:szCs w:val="24"/>
            <w:rtl/>
          </w:rPr>
          <w:t>ם</w:t>
        </w:r>
        <w:r w:rsidR="006D11E5" w:rsidRPr="005975E2">
          <w:rPr>
            <w:rFonts w:cs="David" w:hint="cs"/>
            <w:sz w:val="24"/>
            <w:szCs w:val="24"/>
            <w:rtl/>
          </w:rPr>
          <w:t xml:space="preserve"> </w:t>
        </w:r>
      </w:ins>
      <w:r w:rsidR="00FE2ABE" w:rsidRPr="005975E2">
        <w:rPr>
          <w:rFonts w:cs="David" w:hint="cs"/>
          <w:sz w:val="24"/>
          <w:szCs w:val="24"/>
          <w:rtl/>
        </w:rPr>
        <w:t>לפי דרישות האמנה.</w:t>
      </w:r>
      <w:r w:rsidR="00FE2ABE" w:rsidRPr="00FA130C">
        <w:rPr>
          <w:rFonts w:cs="David"/>
          <w:sz w:val="24"/>
          <w:szCs w:val="24"/>
          <w:vertAlign w:val="superscript"/>
          <w:rtl/>
        </w:rPr>
        <w:footnoteReference w:id="60"/>
      </w:r>
      <w:r w:rsidR="00FE2ABE" w:rsidRPr="00FA130C">
        <w:rPr>
          <w:rFonts w:hint="cs"/>
          <w:vertAlign w:val="superscript"/>
          <w:rtl/>
        </w:rPr>
        <w:t xml:space="preserve"> </w:t>
      </w:r>
      <w:r w:rsidR="00FE2ABE">
        <w:rPr>
          <w:rFonts w:hint="cs"/>
          <w:rtl/>
        </w:rPr>
        <w:t xml:space="preserve"> </w:t>
      </w:r>
      <w:r w:rsidR="00FE2ABE" w:rsidRPr="00942A41">
        <w:rPr>
          <w:rFonts w:cs="David" w:hint="cs"/>
          <w:sz w:val="24"/>
          <w:szCs w:val="24"/>
          <w:rtl/>
        </w:rPr>
        <w:t xml:space="preserve">במקרים בהם ניתן </w:t>
      </w:r>
      <w:del w:id="1170" w:author="Sharon Gefen" w:date="2016-11-18T16:02:00Z">
        <w:r w:rsidR="00FE2ABE" w:rsidRPr="00942A41" w:rsidDel="006D11E5">
          <w:rPr>
            <w:rFonts w:cs="David" w:hint="cs"/>
            <w:sz w:val="24"/>
            <w:szCs w:val="24"/>
            <w:rtl/>
          </w:rPr>
          <w:delText xml:space="preserve">היה </w:delText>
        </w:r>
      </w:del>
      <w:r w:rsidR="00FE2ABE" w:rsidRPr="00942A41">
        <w:rPr>
          <w:rFonts w:cs="David" w:hint="cs"/>
          <w:sz w:val="24"/>
          <w:szCs w:val="24"/>
          <w:rtl/>
        </w:rPr>
        <w:t xml:space="preserve">ליישם השבה בעין, </w:t>
      </w:r>
      <w:r w:rsidR="00FE2ABE">
        <w:rPr>
          <w:rFonts w:cs="David" w:hint="cs"/>
          <w:sz w:val="24"/>
          <w:szCs w:val="24"/>
          <w:rtl/>
        </w:rPr>
        <w:t>יש לעשות כן</w:t>
      </w:r>
      <w:r w:rsidR="00FE2ABE" w:rsidRPr="00942A41">
        <w:rPr>
          <w:rFonts w:cs="David" w:hint="cs"/>
          <w:sz w:val="24"/>
          <w:szCs w:val="24"/>
          <w:rtl/>
        </w:rPr>
        <w:t>. במצב בו לא ניתן להשיב את המצב לקדמותו</w:t>
      </w:r>
      <w:r w:rsidR="00FE2ABE">
        <w:rPr>
          <w:rFonts w:cs="David" w:hint="cs"/>
          <w:sz w:val="24"/>
          <w:szCs w:val="24"/>
          <w:rtl/>
        </w:rPr>
        <w:t>,</w:t>
      </w:r>
      <w:r w:rsidR="00FE2ABE" w:rsidRPr="00942A41">
        <w:rPr>
          <w:rFonts w:cs="David" w:hint="cs"/>
          <w:sz w:val="24"/>
          <w:szCs w:val="24"/>
          <w:rtl/>
        </w:rPr>
        <w:t xml:space="preserve"> נוהג בית הדין לחייב את המדינה המפרה לשלם פיצויים</w:t>
      </w:r>
      <w:r w:rsidR="00FE2ABE">
        <w:rPr>
          <w:rFonts w:cs="David" w:hint="cs"/>
          <w:sz w:val="24"/>
          <w:szCs w:val="24"/>
          <w:rtl/>
        </w:rPr>
        <w:t>.</w:t>
      </w:r>
      <w:r w:rsidR="00FE2ABE" w:rsidRPr="00942A41">
        <w:rPr>
          <w:rFonts w:cs="David"/>
          <w:sz w:val="24"/>
          <w:szCs w:val="24"/>
          <w:vertAlign w:val="superscript"/>
          <w:rtl/>
        </w:rPr>
        <w:footnoteReference w:id="61"/>
      </w:r>
      <w:r w:rsidR="00FE2ABE" w:rsidRPr="00942A41">
        <w:rPr>
          <w:rFonts w:cs="David" w:hint="cs"/>
          <w:sz w:val="24"/>
          <w:szCs w:val="24"/>
          <w:vertAlign w:val="superscript"/>
          <w:rtl/>
        </w:rPr>
        <w:t xml:space="preserve"> </w:t>
      </w:r>
      <w:r w:rsidR="00FE2ABE" w:rsidRPr="00942A41">
        <w:rPr>
          <w:rFonts w:cs="David" w:hint="cs"/>
          <w:sz w:val="24"/>
          <w:szCs w:val="24"/>
          <w:rtl/>
        </w:rPr>
        <w:t>במובן זה אין נפקות לעובדה שהכיבוש הטורקי נתפס כבלתי חוקי על ידי המשפט הבין-לאומי.</w:t>
      </w:r>
      <w:r w:rsidR="00FE2ABE" w:rsidRPr="00942A41">
        <w:rPr>
          <w:rFonts w:cs="David"/>
          <w:sz w:val="24"/>
          <w:szCs w:val="24"/>
          <w:vertAlign w:val="superscript"/>
          <w:rtl/>
        </w:rPr>
        <w:footnoteReference w:id="62"/>
      </w:r>
    </w:p>
    <w:p w:rsidR="00FE2ABE" w:rsidRPr="00154F7F" w:rsidRDefault="00FE2ABE" w:rsidP="00DB192F">
      <w:pPr>
        <w:pStyle w:val="a7"/>
        <w:numPr>
          <w:ilvl w:val="1"/>
          <w:numId w:val="1"/>
        </w:numPr>
        <w:spacing w:line="360" w:lineRule="auto"/>
        <w:jc w:val="both"/>
        <w:rPr>
          <w:rFonts w:cs="David"/>
          <w:sz w:val="24"/>
          <w:szCs w:val="24"/>
        </w:rPr>
      </w:pPr>
      <w:r w:rsidRPr="00942A41">
        <w:rPr>
          <w:rFonts w:cs="David" w:hint="cs"/>
          <w:sz w:val="24"/>
          <w:szCs w:val="24"/>
          <w:rtl/>
        </w:rPr>
        <w:t xml:space="preserve">העותרים טענו כי העובדה שבית הדין </w:t>
      </w:r>
      <w:r w:rsidR="00A14C82">
        <w:rPr>
          <w:rFonts w:cs="David" w:hint="cs"/>
          <w:sz w:val="24"/>
          <w:szCs w:val="24"/>
          <w:rtl/>
        </w:rPr>
        <w:t>פירש</w:t>
      </w:r>
      <w:r w:rsidRPr="00942A41">
        <w:rPr>
          <w:rFonts w:cs="David" w:hint="cs"/>
          <w:sz w:val="24"/>
          <w:szCs w:val="24"/>
          <w:rtl/>
        </w:rPr>
        <w:t xml:space="preserve"> את האמנה באופן זהה בין אם מדובר במשטר חוקי ובין אם מדובר במשטר לא חוקי, מאפשר</w:t>
      </w:r>
      <w:r>
        <w:rPr>
          <w:rFonts w:cs="David" w:hint="cs"/>
          <w:sz w:val="24"/>
          <w:szCs w:val="24"/>
          <w:rtl/>
        </w:rPr>
        <w:t>ת</w:t>
      </w:r>
      <w:r w:rsidRPr="00942A41">
        <w:rPr>
          <w:rFonts w:cs="David" w:hint="cs"/>
          <w:sz w:val="24"/>
          <w:szCs w:val="24"/>
          <w:rtl/>
        </w:rPr>
        <w:t xml:space="preserve"> לטורקיה להרוויח מפעולה בלתי חוקית. בית הדין </w:t>
      </w:r>
      <w:r w:rsidR="00A14C82">
        <w:rPr>
          <w:rFonts w:cs="David" w:hint="cs"/>
          <w:sz w:val="24"/>
          <w:szCs w:val="24"/>
          <w:rtl/>
        </w:rPr>
        <w:t>ציין</w:t>
      </w:r>
      <w:r w:rsidRPr="00942A41">
        <w:rPr>
          <w:rFonts w:cs="David" w:hint="cs"/>
          <w:sz w:val="24"/>
          <w:szCs w:val="24"/>
          <w:rtl/>
        </w:rPr>
        <w:t xml:space="preserve"> בהקשר זה את מגבלותיו המוסדיות </w:t>
      </w:r>
      <w:r>
        <w:rPr>
          <w:rFonts w:cs="David" w:hint="cs"/>
          <w:sz w:val="24"/>
          <w:szCs w:val="24"/>
          <w:rtl/>
        </w:rPr>
        <w:t>ו</w:t>
      </w:r>
      <w:r w:rsidRPr="00942A41">
        <w:rPr>
          <w:rFonts w:cs="David" w:hint="cs"/>
          <w:sz w:val="24"/>
          <w:szCs w:val="24"/>
          <w:rtl/>
        </w:rPr>
        <w:t xml:space="preserve">אופיו המיוחד כגוף המוקם מכוח אמנת זכויות אדם. המערכת שמקימה האמנה מתייחסת לעתירות של פרטים. </w:t>
      </w:r>
      <w:commentRangeStart w:id="1171"/>
      <w:r w:rsidRPr="003920D8">
        <w:rPr>
          <w:rFonts w:cs="David" w:hint="cs"/>
          <w:b/>
          <w:bCs/>
          <w:sz w:val="24"/>
          <w:szCs w:val="24"/>
          <w:rtl/>
        </w:rPr>
        <w:t xml:space="preserve">העתירות </w:t>
      </w:r>
      <w:del w:id="1172" w:author="Sharon Gefen" w:date="2016-11-18T16:03:00Z">
        <w:r w:rsidRPr="003920D8" w:rsidDel="00DB192F">
          <w:rPr>
            <w:rFonts w:cs="David" w:hint="cs"/>
            <w:b/>
            <w:bCs/>
            <w:sz w:val="24"/>
            <w:szCs w:val="24"/>
            <w:rtl/>
          </w:rPr>
          <w:delText xml:space="preserve">שלפנינו </w:delText>
        </w:r>
      </w:del>
      <w:ins w:id="1173" w:author="Sharon Gefen" w:date="2016-11-18T16:03:00Z">
        <w:r w:rsidR="00DB192F">
          <w:rPr>
            <w:rFonts w:cs="David" w:hint="cs"/>
            <w:b/>
            <w:bCs/>
            <w:sz w:val="24"/>
            <w:szCs w:val="24"/>
            <w:rtl/>
          </w:rPr>
          <w:t xml:space="preserve">בעניין </w:t>
        </w:r>
        <w:proofErr w:type="spellStart"/>
        <w:r w:rsidR="00DB192F">
          <w:rPr>
            <w:rFonts w:cs="David" w:hint="cs"/>
            <w:b/>
            <w:bCs/>
            <w:sz w:val="24"/>
            <w:szCs w:val="24"/>
            <w:rtl/>
          </w:rPr>
          <w:t>דמופולוס</w:t>
        </w:r>
        <w:proofErr w:type="spellEnd"/>
        <w:r w:rsidR="00DB192F" w:rsidRPr="003920D8">
          <w:rPr>
            <w:rFonts w:cs="David" w:hint="cs"/>
            <w:b/>
            <w:bCs/>
            <w:sz w:val="24"/>
            <w:szCs w:val="24"/>
            <w:rtl/>
          </w:rPr>
          <w:t xml:space="preserve"> </w:t>
        </w:r>
      </w:ins>
      <w:r w:rsidRPr="003920D8">
        <w:rPr>
          <w:rFonts w:cs="David" w:hint="cs"/>
          <w:b/>
          <w:bCs/>
          <w:sz w:val="24"/>
          <w:szCs w:val="24"/>
          <w:rtl/>
        </w:rPr>
        <w:t xml:space="preserve">מתייחסות למקרים בהם הופרו זכויות אינדיבידואליות ברכוש </w:t>
      </w:r>
      <w:del w:id="1174" w:author="Sharon Gefen" w:date="2016-11-18T16:04:00Z">
        <w:r w:rsidRPr="003920D8" w:rsidDel="00DB192F">
          <w:rPr>
            <w:rFonts w:cs="David" w:hint="cs"/>
            <w:b/>
            <w:bCs/>
            <w:sz w:val="24"/>
            <w:szCs w:val="24"/>
            <w:rtl/>
          </w:rPr>
          <w:delText xml:space="preserve">וקיום </w:delText>
        </w:r>
      </w:del>
      <w:ins w:id="1175" w:author="Sharon Gefen" w:date="2016-11-18T16:04:00Z">
        <w:r w:rsidR="00DB192F">
          <w:rPr>
            <w:rFonts w:cs="David" w:hint="cs"/>
            <w:b/>
            <w:bCs/>
            <w:sz w:val="24"/>
            <w:szCs w:val="24"/>
            <w:rtl/>
          </w:rPr>
          <w:t>ובקשת</w:t>
        </w:r>
        <w:r w:rsidR="00DB192F" w:rsidRPr="003920D8">
          <w:rPr>
            <w:rFonts w:cs="David" w:hint="cs"/>
            <w:b/>
            <w:bCs/>
            <w:sz w:val="24"/>
            <w:szCs w:val="24"/>
            <w:rtl/>
          </w:rPr>
          <w:t xml:space="preserve"> </w:t>
        </w:r>
      </w:ins>
      <w:r w:rsidRPr="003920D8">
        <w:rPr>
          <w:rFonts w:cs="David" w:hint="cs"/>
          <w:b/>
          <w:bCs/>
          <w:sz w:val="24"/>
          <w:szCs w:val="24"/>
          <w:rtl/>
        </w:rPr>
        <w:t xml:space="preserve">סעדים בהתאם </w:t>
      </w:r>
      <w:ins w:id="1176" w:author="Sharon Gefen" w:date="2016-11-18T16:04:00Z">
        <w:r w:rsidR="00DB192F">
          <w:rPr>
            <w:rFonts w:cs="David" w:hint="cs"/>
            <w:b/>
            <w:bCs/>
            <w:sz w:val="24"/>
            <w:szCs w:val="24"/>
            <w:rtl/>
          </w:rPr>
          <w:t xml:space="preserve">לכך </w:t>
        </w:r>
      </w:ins>
      <w:r w:rsidRPr="003920D8">
        <w:rPr>
          <w:rFonts w:cs="David"/>
          <w:b/>
          <w:bCs/>
          <w:sz w:val="24"/>
          <w:szCs w:val="24"/>
          <w:rtl/>
        </w:rPr>
        <w:t>–</w:t>
      </w:r>
      <w:r w:rsidRPr="003920D8">
        <w:rPr>
          <w:rFonts w:cs="David" w:hint="cs"/>
          <w:b/>
          <w:bCs/>
          <w:sz w:val="24"/>
          <w:szCs w:val="24"/>
          <w:rtl/>
        </w:rPr>
        <w:t xml:space="preserve"> לא ניתן להשתמש בעתירות אלה ככלי להוכחת זכויות ריבוניות או לקביעה שבוצעו הפרות של משפט בי</w:t>
      </w:r>
      <w:ins w:id="1177" w:author="Sharon Gefen" w:date="2016-11-18T16:03:00Z">
        <w:r w:rsidR="00DB192F">
          <w:rPr>
            <w:rFonts w:cs="David" w:hint="cs"/>
            <w:b/>
            <w:bCs/>
            <w:sz w:val="24"/>
            <w:szCs w:val="24"/>
            <w:rtl/>
          </w:rPr>
          <w:t xml:space="preserve">ן </w:t>
        </w:r>
      </w:ins>
      <w:del w:id="1178" w:author="Sharon Gefen" w:date="2016-11-18T16:03:00Z">
        <w:r w:rsidRPr="003920D8" w:rsidDel="00DB192F">
          <w:rPr>
            <w:rFonts w:cs="David" w:hint="cs"/>
            <w:b/>
            <w:bCs/>
            <w:sz w:val="24"/>
            <w:szCs w:val="24"/>
            <w:rtl/>
          </w:rPr>
          <w:delText>נ</w:delText>
        </w:r>
      </w:del>
      <w:r w:rsidRPr="003920D8">
        <w:rPr>
          <w:rFonts w:cs="David" w:hint="cs"/>
          <w:b/>
          <w:bCs/>
          <w:sz w:val="24"/>
          <w:szCs w:val="24"/>
          <w:rtl/>
        </w:rPr>
        <w:t>לאומי בין מדינות חברות</w:t>
      </w:r>
      <w:commentRangeEnd w:id="1171"/>
      <w:r w:rsidR="006D11E5">
        <w:rPr>
          <w:rStyle w:val="ad"/>
          <w:rtl/>
        </w:rPr>
        <w:commentReference w:id="1171"/>
      </w:r>
      <w:r w:rsidRPr="00942A41">
        <w:rPr>
          <w:rFonts w:cs="David" w:hint="cs"/>
          <w:sz w:val="24"/>
          <w:szCs w:val="24"/>
          <w:rtl/>
        </w:rPr>
        <w:t>.</w:t>
      </w:r>
      <w:r w:rsidRPr="00942A41">
        <w:rPr>
          <w:rFonts w:cs="David"/>
          <w:sz w:val="24"/>
          <w:szCs w:val="24"/>
          <w:vertAlign w:val="superscript"/>
          <w:rtl/>
        </w:rPr>
        <w:footnoteReference w:id="63"/>
      </w:r>
      <w:r w:rsidRPr="00942A41">
        <w:rPr>
          <w:rFonts w:cs="David" w:hint="cs"/>
          <w:sz w:val="24"/>
          <w:szCs w:val="24"/>
          <w:rtl/>
        </w:rPr>
        <w:t xml:space="preserve"> </w:t>
      </w:r>
      <w:r>
        <w:rPr>
          <w:rFonts w:cs="David" w:hint="cs"/>
          <w:sz w:val="24"/>
          <w:szCs w:val="24"/>
          <w:rtl/>
        </w:rPr>
        <w:t>לכן, מאחר ו</w:t>
      </w:r>
      <w:r w:rsidRPr="00942A41">
        <w:rPr>
          <w:rFonts w:cs="David" w:hint="cs"/>
          <w:sz w:val="24"/>
          <w:szCs w:val="24"/>
          <w:rtl/>
        </w:rPr>
        <w:t>מנקודת המבט של האמנה מקרקעין הינו סחורה (</w:t>
      </w:r>
      <w:r w:rsidRPr="00942A41">
        <w:rPr>
          <w:rFonts w:asciiTheme="majorBidi" w:hAnsiTheme="majorBidi" w:cstheme="majorBidi"/>
        </w:rPr>
        <w:t>material commodity</w:t>
      </w:r>
      <w:r w:rsidRPr="00942A41">
        <w:rPr>
          <w:rFonts w:cs="David" w:hint="cs"/>
          <w:sz w:val="24"/>
          <w:szCs w:val="24"/>
          <w:rtl/>
        </w:rPr>
        <w:t>) אשר ניתן להעריך ולהעניק פיצוי בגינה בהתאם לנסיבות, פיצוי שישולם בהתאם לפסיקת בית הדין ו</w:t>
      </w:r>
      <w:ins w:id="1179" w:author="Sharon Gefen" w:date="2016-11-18T16:04:00Z">
        <w:r w:rsidR="00DB192F">
          <w:rPr>
            <w:rFonts w:cs="David" w:hint="cs"/>
            <w:sz w:val="24"/>
            <w:szCs w:val="24"/>
            <w:rtl/>
          </w:rPr>
          <w:t xml:space="preserve">מתן </w:t>
        </w:r>
      </w:ins>
      <w:ins w:id="1180" w:author="Sharon Gefen" w:date="2016-11-18T16:05:00Z">
        <w:r w:rsidR="00DB192F">
          <w:rPr>
            <w:rFonts w:cs="David" w:hint="cs"/>
            <w:sz w:val="24"/>
            <w:szCs w:val="24"/>
            <w:rtl/>
          </w:rPr>
          <w:t xml:space="preserve">נכס חלופי </w:t>
        </w:r>
      </w:ins>
      <w:del w:id="1181" w:author="Sharon Gefen" w:date="2016-11-18T16:05:00Z">
        <w:r w:rsidRPr="00942A41" w:rsidDel="00DB192F">
          <w:rPr>
            <w:rFonts w:cs="David" w:hint="cs"/>
            <w:sz w:val="24"/>
            <w:szCs w:val="24"/>
            <w:rtl/>
          </w:rPr>
          <w:delText xml:space="preserve">חילופי רכוש </w:delText>
        </w:r>
      </w:del>
      <w:commentRangeStart w:id="1182"/>
      <w:r w:rsidRPr="00942A41">
        <w:rPr>
          <w:rFonts w:cs="David" w:hint="cs"/>
          <w:sz w:val="24"/>
          <w:szCs w:val="24"/>
          <w:rtl/>
        </w:rPr>
        <w:t>(</w:t>
      </w:r>
      <w:r w:rsidRPr="00942A41">
        <w:rPr>
          <w:rFonts w:asciiTheme="majorBidi" w:hAnsiTheme="majorBidi" w:cstheme="majorBidi"/>
        </w:rPr>
        <w:t>exchange of property</w:t>
      </w:r>
      <w:r w:rsidRPr="00942A41">
        <w:rPr>
          <w:rFonts w:cs="David" w:hint="cs"/>
          <w:sz w:val="24"/>
          <w:szCs w:val="24"/>
          <w:rtl/>
        </w:rPr>
        <w:t xml:space="preserve">) </w:t>
      </w:r>
      <w:commentRangeEnd w:id="1182"/>
      <w:r w:rsidR="00DB192F">
        <w:rPr>
          <w:rStyle w:val="ad"/>
          <w:rtl/>
        </w:rPr>
        <w:commentReference w:id="1182"/>
      </w:r>
      <w:r w:rsidRPr="00942A41">
        <w:rPr>
          <w:rFonts w:cs="David" w:hint="cs"/>
          <w:sz w:val="24"/>
          <w:szCs w:val="24"/>
          <w:rtl/>
        </w:rPr>
        <w:t>הינן דרכי פיצוי מקובלות.</w:t>
      </w:r>
      <w:r w:rsidRPr="00942A41">
        <w:rPr>
          <w:rFonts w:cs="David"/>
          <w:sz w:val="24"/>
          <w:szCs w:val="24"/>
          <w:vertAlign w:val="superscript"/>
          <w:rtl/>
        </w:rPr>
        <w:footnoteReference w:id="64"/>
      </w:r>
      <w:r w:rsidRPr="00942A41">
        <w:rPr>
          <w:rFonts w:cs="David" w:hint="cs"/>
          <w:sz w:val="24"/>
          <w:szCs w:val="24"/>
          <w:rtl/>
        </w:rPr>
        <w:t xml:space="preserve"> בית הדין </w:t>
      </w:r>
      <w:r>
        <w:rPr>
          <w:rFonts w:cs="David" w:hint="cs"/>
          <w:sz w:val="24"/>
          <w:szCs w:val="24"/>
          <w:rtl/>
        </w:rPr>
        <w:t xml:space="preserve">דחה את הטענה כי המדינה </w:t>
      </w:r>
      <w:del w:id="1183" w:author="Sharon Gefen" w:date="2016-11-18T16:07:00Z">
        <w:r w:rsidDel="00DB192F">
          <w:rPr>
            <w:rFonts w:cs="David" w:hint="cs"/>
            <w:sz w:val="24"/>
            <w:szCs w:val="24"/>
            <w:rtl/>
          </w:rPr>
          <w:delText xml:space="preserve">המשיבה </w:delText>
        </w:r>
      </w:del>
      <w:commentRangeStart w:id="1184"/>
      <w:ins w:id="1185" w:author="Sharon Gefen" w:date="2016-11-18T16:07:00Z">
        <w:r w:rsidR="00DB192F">
          <w:rPr>
            <w:rFonts w:cs="David" w:hint="cs"/>
            <w:sz w:val="24"/>
            <w:szCs w:val="24"/>
            <w:rtl/>
          </w:rPr>
          <w:t>הדנה בבקשת המבקש</w:t>
        </w:r>
        <w:r w:rsidR="00DB192F">
          <w:rPr>
            <w:rFonts w:cs="David" w:hint="cs"/>
            <w:sz w:val="24"/>
            <w:szCs w:val="24"/>
            <w:rtl/>
          </w:rPr>
          <w:t xml:space="preserve"> </w:t>
        </w:r>
        <w:commentRangeEnd w:id="1184"/>
        <w:r w:rsidR="00DB192F">
          <w:rPr>
            <w:rStyle w:val="ad"/>
            <w:rtl/>
          </w:rPr>
          <w:commentReference w:id="1184"/>
        </w:r>
      </w:ins>
      <w:r>
        <w:rPr>
          <w:rFonts w:cs="David" w:hint="cs"/>
          <w:sz w:val="24"/>
          <w:szCs w:val="24"/>
          <w:rtl/>
        </w:rPr>
        <w:t xml:space="preserve">אינה רשאית לשקול שיקולים מעבר לזכויות העותר, </w:t>
      </w:r>
      <w:del w:id="1186" w:author="Sharon Gefen" w:date="2016-11-18T16:06:00Z">
        <w:r w:rsidDel="00DB192F">
          <w:rPr>
            <w:rFonts w:cs="David" w:hint="cs"/>
            <w:sz w:val="24"/>
            <w:szCs w:val="24"/>
            <w:rtl/>
          </w:rPr>
          <w:delText xml:space="preserve"> </w:delText>
        </w:r>
      </w:del>
      <w:r w:rsidRPr="00942A41">
        <w:rPr>
          <w:rFonts w:cs="David" w:hint="cs"/>
          <w:sz w:val="24"/>
          <w:szCs w:val="24"/>
          <w:rtl/>
        </w:rPr>
        <w:t xml:space="preserve">ובעיקר שיקולים הנוגעים לצדדים שלישיים, בבואה להחליט על אופן הפיצוי. בית הדין </w:t>
      </w:r>
      <w:r w:rsidR="00A14C82">
        <w:rPr>
          <w:rFonts w:cs="David" w:hint="cs"/>
          <w:sz w:val="24"/>
          <w:szCs w:val="24"/>
          <w:rtl/>
        </w:rPr>
        <w:t>קבע</w:t>
      </w:r>
      <w:r w:rsidRPr="00942A41">
        <w:rPr>
          <w:rFonts w:cs="David" w:hint="cs"/>
          <w:sz w:val="24"/>
          <w:szCs w:val="24"/>
          <w:rtl/>
        </w:rPr>
        <w:t xml:space="preserve"> כי אינו יכול לכפות על מדינה פעולה במסגרתה יתבצע פינוי כפוי של מספר גדול של גברים, נשים וילדים, גם אם מטרת הפעולה היא השבת זכויותיהם של קורבנות של הפרת האמנה. צריך לוודא שהתרופה לעוול שנגרם לא תיצור עוול חדש ובלתי-מידתי</w:t>
      </w:r>
      <w:r>
        <w:rPr>
          <w:rFonts w:hint="cs"/>
          <w:rtl/>
        </w:rPr>
        <w:t>.</w:t>
      </w:r>
      <w:r w:rsidRPr="00942A41">
        <w:rPr>
          <w:rStyle w:val="aa"/>
          <w:rFonts w:cs="David"/>
          <w:sz w:val="24"/>
          <w:szCs w:val="24"/>
          <w:rtl/>
        </w:rPr>
        <w:footnoteReference w:id="65"/>
      </w:r>
      <w:r>
        <w:rPr>
          <w:rFonts w:hint="cs"/>
          <w:rtl/>
        </w:rPr>
        <w:t xml:space="preserve"> </w:t>
      </w:r>
      <w:r w:rsidRPr="00A14C82">
        <w:rPr>
          <w:rFonts w:cs="David" w:hint="cs"/>
          <w:sz w:val="24"/>
          <w:szCs w:val="24"/>
          <w:rtl/>
        </w:rPr>
        <w:t xml:space="preserve">לפיכך, </w:t>
      </w:r>
      <w:r w:rsidR="00A14C82" w:rsidRPr="00A14C82">
        <w:rPr>
          <w:rFonts w:cs="David" w:hint="cs"/>
          <w:sz w:val="24"/>
          <w:szCs w:val="24"/>
          <w:rtl/>
        </w:rPr>
        <w:t>יש להותיר</w:t>
      </w:r>
      <w:r w:rsidRPr="00A14C82">
        <w:rPr>
          <w:rFonts w:cs="David" w:hint="cs"/>
          <w:sz w:val="24"/>
          <w:szCs w:val="24"/>
          <w:rtl/>
        </w:rPr>
        <w:t xml:space="preserve"> בחירת אמצעי הפיצוי בידי המדינה, אשר נמצאת בעמדה הטובה ביותר להעריך את ההשלכות המעשיות, סדר העדיפויות והאינטרסים המתנגשים ברמה מדינתית. </w:t>
      </w:r>
      <w:del w:id="1187" w:author="Sharon Gefen" w:date="2016-11-18T16:08:00Z">
        <w:r w:rsidRPr="00A14C82" w:rsidDel="00DB192F">
          <w:rPr>
            <w:rFonts w:cs="David" w:hint="cs"/>
            <w:sz w:val="24"/>
            <w:szCs w:val="24"/>
            <w:rtl/>
          </w:rPr>
          <w:delText xml:space="preserve"> </w:delText>
        </w:r>
      </w:del>
      <w:r w:rsidRPr="001418C3">
        <w:rPr>
          <w:rFonts w:cs="David" w:hint="cs"/>
          <w:sz w:val="24"/>
          <w:szCs w:val="24"/>
          <w:rtl/>
        </w:rPr>
        <w:t xml:space="preserve">בית הדין לא </w:t>
      </w:r>
      <w:r w:rsidR="00A14C82">
        <w:rPr>
          <w:rFonts w:cs="David" w:hint="cs"/>
          <w:sz w:val="24"/>
          <w:szCs w:val="24"/>
          <w:rtl/>
        </w:rPr>
        <w:t>מצא</w:t>
      </w:r>
      <w:r w:rsidRPr="001418C3">
        <w:rPr>
          <w:rFonts w:cs="David" w:hint="cs"/>
          <w:sz w:val="24"/>
          <w:szCs w:val="24"/>
          <w:rtl/>
        </w:rPr>
        <w:t xml:space="preserve"> בעיה עם </w:t>
      </w:r>
      <w:del w:id="1188" w:author="Sharon Gefen" w:date="2016-11-18T16:08:00Z">
        <w:r w:rsidRPr="001418C3" w:rsidDel="00DB192F">
          <w:rPr>
            <w:rFonts w:cs="David" w:hint="cs"/>
            <w:sz w:val="24"/>
            <w:szCs w:val="24"/>
            <w:rtl/>
          </w:rPr>
          <w:delText xml:space="preserve">אופייה </w:delText>
        </w:r>
      </w:del>
      <w:ins w:id="1189" w:author="Sharon Gefen" w:date="2016-11-18T16:08:00Z">
        <w:r w:rsidR="00DB192F">
          <w:rPr>
            <w:rFonts w:cs="David" w:hint="cs"/>
            <w:sz w:val="24"/>
            <w:szCs w:val="24"/>
            <w:rtl/>
          </w:rPr>
          <w:t>מאפייניה</w:t>
        </w:r>
        <w:r w:rsidR="00DB192F" w:rsidRPr="001418C3">
          <w:rPr>
            <w:rFonts w:cs="David" w:hint="cs"/>
            <w:sz w:val="24"/>
            <w:szCs w:val="24"/>
            <w:rtl/>
          </w:rPr>
          <w:t xml:space="preserve"> </w:t>
        </w:r>
      </w:ins>
      <w:r w:rsidRPr="001418C3">
        <w:rPr>
          <w:rFonts w:cs="David" w:hint="cs"/>
          <w:sz w:val="24"/>
          <w:szCs w:val="24"/>
          <w:rtl/>
        </w:rPr>
        <w:t xml:space="preserve">של </w:t>
      </w:r>
      <w:del w:id="1190" w:author="Sharon Gefen" w:date="2016-11-18T16:08:00Z">
        <w:r w:rsidRPr="001418C3" w:rsidDel="00DB192F">
          <w:rPr>
            <w:rFonts w:cs="David" w:hint="cs"/>
            <w:sz w:val="24"/>
            <w:szCs w:val="24"/>
            <w:rtl/>
          </w:rPr>
          <w:delText>ה-</w:delText>
        </w:r>
        <w:r w:rsidRPr="001418C3" w:rsidDel="00DB192F">
          <w:rPr>
            <w:rFonts w:asciiTheme="majorBidi" w:hAnsiTheme="majorBidi" w:cstheme="majorBidi"/>
          </w:rPr>
          <w:delText>IPC</w:delText>
        </w:r>
      </w:del>
      <w:ins w:id="1191" w:author="Sharon Gefen" w:date="2016-11-18T16:08:00Z">
        <w:r w:rsidR="00DB192F">
          <w:rPr>
            <w:rFonts w:cs="David" w:hint="cs"/>
            <w:sz w:val="24"/>
            <w:szCs w:val="24"/>
            <w:rtl/>
          </w:rPr>
          <w:t>וועדת המקרקעין</w:t>
        </w:r>
      </w:ins>
      <w:r w:rsidRPr="001418C3">
        <w:rPr>
          <w:rFonts w:cs="David" w:hint="cs"/>
          <w:sz w:val="24"/>
          <w:szCs w:val="24"/>
          <w:rtl/>
        </w:rPr>
        <w:t>, המאפשר</w:t>
      </w:r>
      <w:ins w:id="1192" w:author="Sharon Gefen" w:date="2016-11-18T16:08:00Z">
        <w:r w:rsidR="00DB192F">
          <w:rPr>
            <w:rFonts w:cs="David" w:hint="cs"/>
            <w:sz w:val="24"/>
            <w:szCs w:val="24"/>
            <w:rtl/>
          </w:rPr>
          <w:t>ים</w:t>
        </w:r>
      </w:ins>
      <w:r w:rsidRPr="001418C3">
        <w:rPr>
          <w:rFonts w:cs="David" w:hint="cs"/>
          <w:sz w:val="24"/>
          <w:szCs w:val="24"/>
          <w:rtl/>
        </w:rPr>
        <w:t xml:space="preserve"> לה הפעלת שיקול דעת</w:t>
      </w:r>
      <w:r w:rsidRPr="001418C3">
        <w:rPr>
          <w:rFonts w:cs="David"/>
          <w:sz w:val="24"/>
          <w:szCs w:val="24"/>
        </w:rPr>
        <w:t xml:space="preserve"> </w:t>
      </w:r>
      <w:r w:rsidRPr="001418C3">
        <w:rPr>
          <w:rFonts w:cs="David" w:hint="cs"/>
          <w:sz w:val="24"/>
          <w:szCs w:val="24"/>
          <w:rtl/>
        </w:rPr>
        <w:t>בהקשר זה</w:t>
      </w:r>
      <w:r>
        <w:rPr>
          <w:rFonts w:hint="cs"/>
          <w:rtl/>
        </w:rPr>
        <w:t>.</w:t>
      </w:r>
      <w:r w:rsidRPr="00B15A39">
        <w:rPr>
          <w:rFonts w:cs="David"/>
          <w:sz w:val="24"/>
          <w:szCs w:val="24"/>
          <w:vertAlign w:val="superscript"/>
          <w:rtl/>
        </w:rPr>
        <w:footnoteReference w:id="66"/>
      </w:r>
    </w:p>
    <w:p w:rsidR="00FE2ABE" w:rsidRPr="004968F4" w:rsidRDefault="00FE2ABE" w:rsidP="00DB192F">
      <w:pPr>
        <w:pStyle w:val="a7"/>
        <w:numPr>
          <w:ilvl w:val="1"/>
          <w:numId w:val="1"/>
        </w:numPr>
        <w:spacing w:line="360" w:lineRule="auto"/>
        <w:jc w:val="both"/>
        <w:rPr>
          <w:rFonts w:cs="David"/>
          <w:sz w:val="24"/>
          <w:szCs w:val="24"/>
        </w:rPr>
      </w:pPr>
      <w:r w:rsidRPr="00154F7F">
        <w:rPr>
          <w:rFonts w:cs="David" w:hint="cs"/>
          <w:sz w:val="24"/>
          <w:szCs w:val="24"/>
          <w:rtl/>
        </w:rPr>
        <w:t>לעניין טענות העותרים בדבר היעדר עצמאות ה</w:t>
      </w:r>
      <w:del w:id="1193" w:author="Sharon Gefen" w:date="2016-11-18T16:08:00Z">
        <w:r w:rsidRPr="00154F7F" w:rsidDel="00DB192F">
          <w:rPr>
            <w:rFonts w:cs="David" w:hint="cs"/>
            <w:sz w:val="24"/>
            <w:szCs w:val="24"/>
            <w:rtl/>
          </w:rPr>
          <w:delText>-</w:delText>
        </w:r>
        <w:r w:rsidRPr="00154F7F" w:rsidDel="00DB192F">
          <w:rPr>
            <w:rFonts w:asciiTheme="majorBidi" w:hAnsiTheme="majorBidi" w:cstheme="majorBidi"/>
          </w:rPr>
          <w:delText>IPC</w:delText>
        </w:r>
      </w:del>
      <w:ins w:id="1194" w:author="Sharon Gefen" w:date="2016-11-18T16:08:00Z">
        <w:r w:rsidR="00DB192F">
          <w:rPr>
            <w:rFonts w:cs="David" w:hint="cs"/>
            <w:sz w:val="24"/>
            <w:szCs w:val="24"/>
            <w:rtl/>
          </w:rPr>
          <w:t>וועדה</w:t>
        </w:r>
      </w:ins>
      <w:r w:rsidRPr="00154F7F">
        <w:rPr>
          <w:rFonts w:cs="David" w:hint="cs"/>
          <w:sz w:val="24"/>
          <w:szCs w:val="24"/>
          <w:rtl/>
        </w:rPr>
        <w:t xml:space="preserve"> והעדר משוא פנים של חבריה, קבע בית הדין כי הרכב </w:t>
      </w:r>
      <w:r>
        <w:rPr>
          <w:rFonts w:cs="David" w:hint="cs"/>
          <w:sz w:val="24"/>
          <w:szCs w:val="24"/>
          <w:rtl/>
        </w:rPr>
        <w:t>הוועדה</w:t>
      </w:r>
      <w:r w:rsidRPr="00154F7F">
        <w:rPr>
          <w:rFonts w:cs="David" w:hint="cs"/>
          <w:sz w:val="24"/>
          <w:szCs w:val="24"/>
          <w:rtl/>
        </w:rPr>
        <w:t xml:space="preserve"> עולה בקנה אחד עם דרישותיו. בוועדה מכהנים שני חברים חיצוניים (שלא </w:t>
      </w:r>
      <w:r>
        <w:rPr>
          <w:rFonts w:cs="David" w:hint="cs"/>
          <w:sz w:val="24"/>
          <w:szCs w:val="24"/>
          <w:rtl/>
        </w:rPr>
        <w:t>קשורים</w:t>
      </w:r>
      <w:r w:rsidRPr="00154F7F">
        <w:rPr>
          <w:rFonts w:cs="David" w:hint="cs"/>
          <w:sz w:val="24"/>
          <w:szCs w:val="24"/>
          <w:rtl/>
        </w:rPr>
        <w:t xml:space="preserve"> לטורקיה או לרפובליקת צפון קפריסין) ותנאי המינוי וההעסקה </w:t>
      </w:r>
      <w:r>
        <w:rPr>
          <w:rFonts w:cs="David" w:hint="cs"/>
          <w:sz w:val="24"/>
          <w:szCs w:val="24"/>
          <w:rtl/>
        </w:rPr>
        <w:t xml:space="preserve">של חבריה </w:t>
      </w:r>
      <w:r w:rsidRPr="00154F7F">
        <w:rPr>
          <w:rFonts w:cs="David" w:hint="cs"/>
          <w:sz w:val="24"/>
          <w:szCs w:val="24"/>
          <w:rtl/>
        </w:rPr>
        <w:t>זהים לאלו של שופטים בכירים ברפובליקת צפון קפריסין</w:t>
      </w:r>
      <w:r>
        <w:rPr>
          <w:rFonts w:cs="David" w:hint="cs"/>
          <w:sz w:val="24"/>
          <w:szCs w:val="24"/>
          <w:rtl/>
        </w:rPr>
        <w:t>.</w:t>
      </w:r>
      <w:r w:rsidRPr="00154F7F">
        <w:rPr>
          <w:rFonts w:cs="David" w:hint="cs"/>
          <w:sz w:val="24"/>
          <w:szCs w:val="24"/>
          <w:rtl/>
        </w:rPr>
        <w:t xml:space="preserve"> </w:t>
      </w:r>
      <w:r>
        <w:rPr>
          <w:rFonts w:cs="David" w:hint="cs"/>
          <w:sz w:val="24"/>
          <w:szCs w:val="24"/>
          <w:rtl/>
        </w:rPr>
        <w:t>אין בעצם העובדה כי עם חברי ה</w:t>
      </w:r>
      <w:del w:id="1195" w:author="Sharon Gefen" w:date="2016-11-18T16:09:00Z">
        <w:r w:rsidDel="00DB192F">
          <w:rPr>
            <w:rFonts w:cs="David" w:hint="cs"/>
            <w:sz w:val="24"/>
            <w:szCs w:val="24"/>
            <w:rtl/>
          </w:rPr>
          <w:delText>-</w:delText>
        </w:r>
      </w:del>
      <w:ins w:id="1196" w:author="Sharon Gefen" w:date="2016-11-18T16:09:00Z">
        <w:r w:rsidR="00DB192F">
          <w:rPr>
            <w:rFonts w:cs="David" w:hint="cs"/>
            <w:sz w:val="24"/>
            <w:szCs w:val="24"/>
            <w:rtl/>
          </w:rPr>
          <w:t>וועדה</w:t>
        </w:r>
        <w:r w:rsidR="00DB192F" w:rsidRPr="00154F7F">
          <w:rPr>
            <w:rFonts w:cs="David" w:hint="cs"/>
            <w:sz w:val="24"/>
            <w:szCs w:val="24"/>
            <w:rtl/>
          </w:rPr>
          <w:t xml:space="preserve"> </w:t>
        </w:r>
      </w:ins>
      <w:del w:id="1197" w:author="Sharon Gefen" w:date="2016-11-18T16:09:00Z">
        <w:r w:rsidRPr="00154F7F" w:rsidDel="00DB192F">
          <w:rPr>
            <w:rFonts w:asciiTheme="majorBidi" w:hAnsiTheme="majorBidi" w:cstheme="majorBidi"/>
          </w:rPr>
          <w:delText>IPC</w:delText>
        </w:r>
        <w:r w:rsidDel="00DB192F">
          <w:rPr>
            <w:rFonts w:cs="David" w:hint="cs"/>
            <w:sz w:val="24"/>
            <w:szCs w:val="24"/>
            <w:rtl/>
          </w:rPr>
          <w:delText xml:space="preserve"> </w:delText>
        </w:r>
      </w:del>
      <w:r>
        <w:rPr>
          <w:rFonts w:cs="David" w:hint="cs"/>
          <w:sz w:val="24"/>
          <w:szCs w:val="24"/>
          <w:rtl/>
        </w:rPr>
        <w:t>נמנים טורקים קפריסאים כדי להעיד על היותם בעלי אינטרס הנעדרים משוא פנים. על העותרים להוכיח קונקרטית כי לעובדה זו היו השלכות בפועל.</w:t>
      </w:r>
      <w:r w:rsidRPr="00154F7F">
        <w:rPr>
          <w:rStyle w:val="aa"/>
          <w:rFonts w:cs="David"/>
          <w:sz w:val="24"/>
          <w:szCs w:val="24"/>
          <w:rtl/>
        </w:rPr>
        <w:footnoteReference w:id="67"/>
      </w:r>
    </w:p>
    <w:p w:rsidR="00FE2ABE" w:rsidRDefault="00FE2ABE" w:rsidP="000C26FD">
      <w:pPr>
        <w:pStyle w:val="a7"/>
        <w:numPr>
          <w:ilvl w:val="1"/>
          <w:numId w:val="1"/>
        </w:numPr>
        <w:spacing w:line="360" w:lineRule="auto"/>
        <w:jc w:val="both"/>
        <w:rPr>
          <w:rFonts w:cs="David"/>
          <w:sz w:val="24"/>
          <w:szCs w:val="24"/>
        </w:rPr>
      </w:pPr>
      <w:r w:rsidRPr="000606D7">
        <w:rPr>
          <w:rFonts w:cs="David" w:hint="cs"/>
          <w:sz w:val="24"/>
          <w:szCs w:val="24"/>
          <w:rtl/>
        </w:rPr>
        <w:t xml:space="preserve">בית הדין </w:t>
      </w:r>
      <w:r w:rsidR="004968F4">
        <w:rPr>
          <w:rFonts w:cs="David" w:hint="cs"/>
          <w:sz w:val="24"/>
          <w:szCs w:val="24"/>
          <w:rtl/>
        </w:rPr>
        <w:t xml:space="preserve">דחה את טענות העותרים בדבר </w:t>
      </w:r>
      <w:del w:id="1199" w:author="Sharon Gefen" w:date="2016-11-18T16:09:00Z">
        <w:r w:rsidR="004968F4" w:rsidDel="000C26FD">
          <w:rPr>
            <w:rFonts w:cs="David" w:hint="cs"/>
            <w:sz w:val="24"/>
            <w:szCs w:val="24"/>
            <w:rtl/>
          </w:rPr>
          <w:delText>ה</w:delText>
        </w:r>
      </w:del>
      <w:r w:rsidR="004968F4">
        <w:rPr>
          <w:rFonts w:cs="David" w:hint="cs"/>
          <w:sz w:val="24"/>
          <w:szCs w:val="24"/>
          <w:rtl/>
        </w:rPr>
        <w:t xml:space="preserve">נטל </w:t>
      </w:r>
      <w:ins w:id="1200" w:author="Sharon Gefen" w:date="2016-11-18T16:09:00Z">
        <w:r w:rsidR="000C26FD">
          <w:rPr>
            <w:rFonts w:cs="David" w:hint="cs"/>
            <w:sz w:val="24"/>
            <w:szCs w:val="24"/>
            <w:rtl/>
          </w:rPr>
          <w:t xml:space="preserve">ההוכחה </w:t>
        </w:r>
      </w:ins>
      <w:r w:rsidR="004968F4">
        <w:rPr>
          <w:rFonts w:cs="David" w:hint="cs"/>
          <w:sz w:val="24"/>
          <w:szCs w:val="24"/>
          <w:rtl/>
        </w:rPr>
        <w:t xml:space="preserve">הכבד של </w:t>
      </w:r>
      <w:del w:id="1201" w:author="Sharon Gefen" w:date="2016-11-18T16:09:00Z">
        <w:r w:rsidR="004968F4" w:rsidDel="000C26FD">
          <w:rPr>
            <w:rFonts w:cs="David" w:hint="cs"/>
            <w:sz w:val="24"/>
            <w:szCs w:val="24"/>
            <w:rtl/>
          </w:rPr>
          <w:delText xml:space="preserve">הוכחה </w:delText>
        </w:r>
      </w:del>
      <w:r w:rsidR="004968F4">
        <w:rPr>
          <w:rFonts w:cs="David" w:hint="cs"/>
          <w:sz w:val="24"/>
          <w:szCs w:val="24"/>
          <w:rtl/>
        </w:rPr>
        <w:t xml:space="preserve">מעל לספק סביר, וציין </w:t>
      </w:r>
      <w:r w:rsidRPr="000606D7">
        <w:rPr>
          <w:rFonts w:cs="David" w:hint="cs"/>
          <w:sz w:val="24"/>
          <w:szCs w:val="24"/>
          <w:rtl/>
        </w:rPr>
        <w:t xml:space="preserve">כי זהו נטל הוכחה זהה לזה הנדרש, לעיתים קרובות, על ידי בית הדין עצמו. מסיבה זו, מתלוננים אשר יתקלו בקשיים בהוכחת הבעלות בפני </w:t>
      </w:r>
      <w:ins w:id="1202" w:author="Sharon Gefen" w:date="2016-11-18T16:10:00Z">
        <w:r w:rsidR="000C26FD">
          <w:rPr>
            <w:rFonts w:cs="David" w:hint="cs"/>
            <w:sz w:val="24"/>
            <w:szCs w:val="24"/>
            <w:rtl/>
          </w:rPr>
          <w:t>הוועדה</w:t>
        </w:r>
      </w:ins>
      <w:del w:id="1203" w:author="Sharon Gefen" w:date="2016-11-18T16:10:00Z">
        <w:r w:rsidDel="000C26FD">
          <w:rPr>
            <w:rFonts w:cs="David" w:hint="cs"/>
            <w:sz w:val="24"/>
            <w:szCs w:val="24"/>
            <w:rtl/>
          </w:rPr>
          <w:delText>ה-</w:delText>
        </w:r>
        <w:r w:rsidRPr="000606D7" w:rsidDel="000C26FD">
          <w:rPr>
            <w:rFonts w:asciiTheme="majorBidi" w:hAnsiTheme="majorBidi" w:cstheme="majorBidi"/>
          </w:rPr>
          <w:delText>IPC</w:delText>
        </w:r>
      </w:del>
      <w:r w:rsidRPr="000606D7">
        <w:rPr>
          <w:rFonts w:cs="David" w:hint="cs"/>
          <w:sz w:val="24"/>
          <w:szCs w:val="24"/>
          <w:rtl/>
        </w:rPr>
        <w:t>, יתקלו בקשיים זהים בבואם בפני בית הדין. הדרישה מהפונים להציג שטר המוכיח בעלות הינה תנאי מקדים בלתי-נמנע להגשת בקשה</w:t>
      </w:r>
      <w:r>
        <w:rPr>
          <w:rFonts w:cs="David" w:hint="cs"/>
          <w:sz w:val="24"/>
          <w:szCs w:val="24"/>
          <w:rtl/>
        </w:rPr>
        <w:t>.</w:t>
      </w:r>
      <w:r w:rsidRPr="000606D7">
        <w:rPr>
          <w:rStyle w:val="aa"/>
          <w:rFonts w:cs="David"/>
          <w:sz w:val="24"/>
          <w:szCs w:val="24"/>
          <w:rtl/>
        </w:rPr>
        <w:footnoteReference w:id="68"/>
      </w:r>
    </w:p>
    <w:p w:rsidR="00FE2ABE" w:rsidRPr="000606D7" w:rsidRDefault="00FE2ABE" w:rsidP="00C72C82">
      <w:pPr>
        <w:pStyle w:val="a7"/>
        <w:numPr>
          <w:ilvl w:val="1"/>
          <w:numId w:val="1"/>
        </w:numPr>
        <w:spacing w:line="360" w:lineRule="auto"/>
        <w:jc w:val="both"/>
        <w:rPr>
          <w:rFonts w:cs="David"/>
          <w:sz w:val="24"/>
          <w:szCs w:val="24"/>
        </w:rPr>
      </w:pPr>
      <w:r w:rsidRPr="000606D7">
        <w:rPr>
          <w:rFonts w:cs="David" w:hint="cs"/>
          <w:sz w:val="24"/>
          <w:szCs w:val="24"/>
          <w:rtl/>
        </w:rPr>
        <w:t xml:space="preserve">בית הדין </w:t>
      </w:r>
      <w:r w:rsidR="00A14C82">
        <w:rPr>
          <w:rFonts w:cs="David" w:hint="cs"/>
          <w:sz w:val="24"/>
          <w:szCs w:val="24"/>
          <w:rtl/>
        </w:rPr>
        <w:t>דחה</w:t>
      </w:r>
      <w:r w:rsidRPr="000606D7">
        <w:rPr>
          <w:rFonts w:cs="David" w:hint="cs"/>
          <w:sz w:val="24"/>
          <w:szCs w:val="24"/>
          <w:rtl/>
        </w:rPr>
        <w:t xml:space="preserve"> אף מספר טענות נוספות הנוגעות ליעילות </w:t>
      </w:r>
      <w:ins w:id="1204" w:author="Sharon Gefen" w:date="2016-11-18T16:10:00Z">
        <w:r w:rsidR="00C72C82">
          <w:rPr>
            <w:rFonts w:cs="David" w:hint="cs"/>
            <w:sz w:val="24"/>
            <w:szCs w:val="24"/>
            <w:rtl/>
          </w:rPr>
          <w:t>הוועדה</w:t>
        </w:r>
      </w:ins>
      <w:del w:id="1205" w:author="Sharon Gefen" w:date="2016-11-18T16:10:00Z">
        <w:r w:rsidRPr="000606D7" w:rsidDel="00C72C82">
          <w:rPr>
            <w:rFonts w:cs="David" w:hint="cs"/>
            <w:sz w:val="24"/>
            <w:szCs w:val="24"/>
            <w:rtl/>
          </w:rPr>
          <w:delText>ה-</w:delText>
        </w:r>
        <w:r w:rsidRPr="00750857" w:rsidDel="00C72C82">
          <w:rPr>
            <w:rFonts w:asciiTheme="majorBidi" w:hAnsiTheme="majorBidi" w:cstheme="majorBidi"/>
          </w:rPr>
          <w:delText>IPC</w:delText>
        </w:r>
      </w:del>
      <w:r w:rsidRPr="000606D7">
        <w:rPr>
          <w:rFonts w:cs="David" w:hint="cs"/>
          <w:sz w:val="24"/>
          <w:szCs w:val="24"/>
          <w:rtl/>
        </w:rPr>
        <w:t xml:space="preserve">. בית הדין לא </w:t>
      </w:r>
      <w:r w:rsidR="00A14C82">
        <w:rPr>
          <w:rFonts w:cs="David" w:hint="cs"/>
          <w:sz w:val="24"/>
          <w:szCs w:val="24"/>
          <w:rtl/>
        </w:rPr>
        <w:t>ראה</w:t>
      </w:r>
      <w:r w:rsidRPr="000606D7">
        <w:rPr>
          <w:rFonts w:cs="David" w:hint="cs"/>
          <w:sz w:val="24"/>
          <w:szCs w:val="24"/>
          <w:rtl/>
        </w:rPr>
        <w:t xml:space="preserve"> בעובדה </w:t>
      </w:r>
      <w:r w:rsidRPr="00525201">
        <w:rPr>
          <w:rFonts w:cs="David" w:hint="cs"/>
          <w:sz w:val="24"/>
          <w:szCs w:val="24"/>
          <w:rtl/>
        </w:rPr>
        <w:t>שמונחת בפני הוועדה מאות בקשות הוכחה לכך שהוועדה לא מטפלת בבקשות בקצב</w:t>
      </w:r>
      <w:r w:rsidRPr="000606D7">
        <w:rPr>
          <w:rFonts w:cs="David" w:hint="cs"/>
          <w:sz w:val="24"/>
          <w:szCs w:val="24"/>
          <w:rtl/>
        </w:rPr>
        <w:t xml:space="preserve"> הראוי</w:t>
      </w:r>
      <w:r>
        <w:rPr>
          <w:rFonts w:hint="cs"/>
          <w:rtl/>
        </w:rPr>
        <w:t>.</w:t>
      </w:r>
      <w:r w:rsidRPr="000606D7">
        <w:rPr>
          <w:rStyle w:val="aa"/>
          <w:rFonts w:cs="David"/>
          <w:sz w:val="24"/>
          <w:szCs w:val="24"/>
          <w:rtl/>
        </w:rPr>
        <w:footnoteReference w:id="69"/>
      </w:r>
      <w:r w:rsidRPr="000606D7">
        <w:rPr>
          <w:rStyle w:val="aa"/>
          <w:rFonts w:cs="David" w:hint="cs"/>
          <w:sz w:val="24"/>
          <w:szCs w:val="24"/>
          <w:rtl/>
        </w:rPr>
        <w:t xml:space="preserve"> </w:t>
      </w:r>
    </w:p>
    <w:p w:rsidR="00FE2ABE" w:rsidRDefault="00FE2ABE" w:rsidP="00C72C82">
      <w:pPr>
        <w:pStyle w:val="a7"/>
        <w:numPr>
          <w:ilvl w:val="1"/>
          <w:numId w:val="1"/>
        </w:numPr>
        <w:spacing w:line="360" w:lineRule="auto"/>
        <w:jc w:val="both"/>
        <w:rPr>
          <w:rFonts w:cs="David"/>
          <w:sz w:val="24"/>
          <w:szCs w:val="24"/>
        </w:rPr>
      </w:pPr>
      <w:r w:rsidRPr="000606D7">
        <w:rPr>
          <w:rFonts w:cs="David" w:hint="cs"/>
          <w:sz w:val="24"/>
          <w:szCs w:val="24"/>
          <w:rtl/>
        </w:rPr>
        <w:t>לסיכום, בית הדין מצא כי חוק 67/2005 מספק מענה יעיל ונגיש לטיפול בתביעות רכוש של יוונים-קפריסאים</w:t>
      </w:r>
      <w:ins w:id="1206" w:author="Sharon Gefen" w:date="2016-11-18T16:10:00Z">
        <w:r w:rsidR="00C72C82">
          <w:rPr>
            <w:rFonts w:cs="David" w:hint="cs"/>
            <w:sz w:val="24"/>
            <w:szCs w:val="24"/>
            <w:rtl/>
          </w:rPr>
          <w:t xml:space="preserve"> בצפון קפריסין</w:t>
        </w:r>
      </w:ins>
      <w:r w:rsidRPr="000606D7">
        <w:rPr>
          <w:rFonts w:cs="David" w:hint="cs"/>
          <w:sz w:val="24"/>
          <w:szCs w:val="24"/>
          <w:rtl/>
        </w:rPr>
        <w:t xml:space="preserve"> ועל כן </w:t>
      </w:r>
      <w:ins w:id="1207" w:author="Sharon Gefen" w:date="2016-11-18T16:10:00Z">
        <w:r w:rsidR="00C72C82">
          <w:rPr>
            <w:rFonts w:cs="David" w:hint="cs"/>
            <w:sz w:val="24"/>
            <w:szCs w:val="24"/>
            <w:rtl/>
          </w:rPr>
          <w:t xml:space="preserve">נפסק כי </w:t>
        </w:r>
      </w:ins>
      <w:r w:rsidRPr="000606D7">
        <w:rPr>
          <w:rFonts w:cs="David" w:hint="cs"/>
          <w:sz w:val="24"/>
          <w:szCs w:val="24"/>
          <w:rtl/>
        </w:rPr>
        <w:t xml:space="preserve">יש למצות את הפניה </w:t>
      </w:r>
      <w:r>
        <w:rPr>
          <w:rFonts w:cs="David" w:hint="cs"/>
          <w:sz w:val="24"/>
          <w:szCs w:val="24"/>
          <w:rtl/>
        </w:rPr>
        <w:t>ל</w:t>
      </w:r>
      <w:ins w:id="1208" w:author="Sharon Gefen" w:date="2016-11-18T16:11:00Z">
        <w:r w:rsidR="00C72C82">
          <w:rPr>
            <w:rFonts w:cs="David" w:hint="cs"/>
            <w:sz w:val="24"/>
            <w:szCs w:val="24"/>
            <w:rtl/>
          </w:rPr>
          <w:t>וועדת המקרקעין</w:t>
        </w:r>
      </w:ins>
      <w:del w:id="1209" w:author="Sharon Gefen" w:date="2016-11-18T16:11:00Z">
        <w:r w:rsidDel="00C72C82">
          <w:rPr>
            <w:rFonts w:cs="David" w:hint="cs"/>
            <w:sz w:val="24"/>
            <w:szCs w:val="24"/>
            <w:rtl/>
          </w:rPr>
          <w:delText xml:space="preserve">- </w:delText>
        </w:r>
        <w:r w:rsidRPr="00A14C82" w:rsidDel="00C72C82">
          <w:rPr>
            <w:rFonts w:asciiTheme="majorBidi" w:hAnsiTheme="majorBidi" w:cstheme="majorBidi"/>
          </w:rPr>
          <w:delText>IPC</w:delText>
        </w:r>
      </w:del>
      <w:r w:rsidRPr="000606D7">
        <w:rPr>
          <w:rFonts w:cs="David" w:hint="cs"/>
          <w:sz w:val="24"/>
          <w:szCs w:val="24"/>
          <w:rtl/>
        </w:rPr>
        <w:t xml:space="preserve"> במסגרת דרישת מיצוי ההליכים לפני שיהיה ניתן להביאה בפניו.</w:t>
      </w:r>
    </w:p>
    <w:p w:rsidR="00FE2ABE" w:rsidRPr="004775E0" w:rsidRDefault="00FE2ABE" w:rsidP="004775E0">
      <w:pPr>
        <w:pStyle w:val="3"/>
        <w:rPr>
          <w:rtl/>
        </w:rPr>
        <w:pPrChange w:id="1210" w:author="Sharon Gefen" w:date="2016-11-18T16:34:00Z">
          <w:pPr>
            <w:pStyle w:val="a7"/>
            <w:numPr>
              <w:numId w:val="1"/>
            </w:numPr>
            <w:spacing w:line="360" w:lineRule="auto"/>
            <w:ind w:left="360" w:hanging="360"/>
            <w:jc w:val="both"/>
          </w:pPr>
        </w:pPrChange>
      </w:pPr>
      <w:bookmarkStart w:id="1211" w:name="_Toc467250524"/>
      <w:r w:rsidRPr="004775E0">
        <w:rPr>
          <w:rFonts w:hint="cs"/>
          <w:rtl/>
        </w:rPr>
        <w:t>הכרעת ה-</w:t>
      </w:r>
      <w:r w:rsidRPr="004775E0">
        <w:rPr>
          <w:rFonts w:asciiTheme="majorBidi" w:hAnsiTheme="majorBidi" w:cstheme="majorBidi"/>
        </w:rPr>
        <w:t>ECHR</w:t>
      </w:r>
      <w:r w:rsidRPr="004775E0">
        <w:rPr>
          <w:rFonts w:hint="cs"/>
          <w:rtl/>
        </w:rPr>
        <w:t xml:space="preserve"> בנוגע לטענה בדבר הפרת הזכות לבית</w:t>
      </w:r>
      <w:bookmarkEnd w:id="1211"/>
    </w:p>
    <w:p w:rsidR="00FE2ABE" w:rsidRPr="003920D8" w:rsidRDefault="00FE2ABE" w:rsidP="00C72C82">
      <w:pPr>
        <w:pStyle w:val="a7"/>
        <w:numPr>
          <w:ilvl w:val="1"/>
          <w:numId w:val="1"/>
        </w:numPr>
        <w:spacing w:line="360" w:lineRule="auto"/>
        <w:jc w:val="both"/>
      </w:pPr>
      <w:r w:rsidRPr="00703DCF">
        <w:rPr>
          <w:rFonts w:cs="David" w:hint="cs"/>
          <w:sz w:val="24"/>
          <w:szCs w:val="24"/>
          <w:rtl/>
        </w:rPr>
        <w:t xml:space="preserve">העותרים טענו להפרת זכותם </w:t>
      </w:r>
      <w:r w:rsidRPr="00A14C82">
        <w:rPr>
          <w:rFonts w:cs="David" w:hint="cs"/>
          <w:sz w:val="24"/>
          <w:szCs w:val="24"/>
          <w:rtl/>
        </w:rPr>
        <w:t>לבית</w:t>
      </w:r>
      <w:r w:rsidR="00A14C82">
        <w:rPr>
          <w:rFonts w:cs="David" w:hint="cs"/>
          <w:sz w:val="24"/>
          <w:szCs w:val="24"/>
          <w:rtl/>
        </w:rPr>
        <w:t xml:space="preserve"> ולחיי משפחה</w:t>
      </w:r>
      <w:r w:rsidRPr="00703DCF">
        <w:rPr>
          <w:rFonts w:cs="David" w:hint="cs"/>
          <w:sz w:val="24"/>
          <w:szCs w:val="24"/>
          <w:rtl/>
        </w:rPr>
        <w:t>, הקבועה בסעיף 8 לאמנה</w:t>
      </w:r>
      <w:del w:id="1212" w:author="Sharon Gefen" w:date="2016-11-18T16:11:00Z">
        <w:r w:rsidRPr="00703DCF" w:rsidDel="00C72C82">
          <w:rPr>
            <w:rFonts w:cs="David" w:hint="cs"/>
            <w:sz w:val="24"/>
            <w:szCs w:val="24"/>
            <w:rtl/>
          </w:rPr>
          <w:delText xml:space="preserve"> האירופית כאמור</w:delText>
        </w:r>
      </w:del>
      <w:r w:rsidRPr="00703DCF">
        <w:rPr>
          <w:rFonts w:cs="David" w:hint="cs"/>
          <w:sz w:val="24"/>
          <w:szCs w:val="24"/>
          <w:rtl/>
        </w:rPr>
        <w:t xml:space="preserve">. </w:t>
      </w:r>
      <w:r w:rsidRPr="003920D8">
        <w:rPr>
          <w:rFonts w:cs="David" w:hint="cs"/>
          <w:sz w:val="24"/>
          <w:szCs w:val="24"/>
          <w:rtl/>
        </w:rPr>
        <w:t xml:space="preserve">בית הדין </w:t>
      </w:r>
      <w:r w:rsidR="00A14C82">
        <w:rPr>
          <w:rFonts w:cs="David" w:hint="cs"/>
          <w:sz w:val="24"/>
          <w:szCs w:val="24"/>
          <w:rtl/>
        </w:rPr>
        <w:t>דחה</w:t>
      </w:r>
      <w:r w:rsidRPr="003920D8">
        <w:rPr>
          <w:rFonts w:cs="David" w:hint="cs"/>
          <w:sz w:val="24"/>
          <w:szCs w:val="24"/>
          <w:rtl/>
        </w:rPr>
        <w:t xml:space="preserve"> את עתירתם של עותרים שהינם בעלי רכוש, היות </w:t>
      </w:r>
      <w:r>
        <w:rPr>
          <w:rFonts w:cs="David" w:hint="cs"/>
          <w:sz w:val="24"/>
          <w:szCs w:val="24"/>
          <w:rtl/>
        </w:rPr>
        <w:t>ש</w:t>
      </w:r>
      <w:r w:rsidR="00A14C82">
        <w:rPr>
          <w:rFonts w:cs="David" w:hint="cs"/>
          <w:sz w:val="24"/>
          <w:szCs w:val="24"/>
          <w:rtl/>
        </w:rPr>
        <w:t>חוק 67/2005 מאפשר להם להגיש תביעה ל</w:t>
      </w:r>
      <w:ins w:id="1213" w:author="Sharon Gefen" w:date="2016-11-18T16:11:00Z">
        <w:r w:rsidR="00C72C82">
          <w:rPr>
            <w:rFonts w:cs="David" w:hint="cs"/>
            <w:sz w:val="24"/>
            <w:szCs w:val="24"/>
            <w:rtl/>
          </w:rPr>
          <w:t>וועדה</w:t>
        </w:r>
      </w:ins>
      <w:del w:id="1214" w:author="Sharon Gefen" w:date="2016-11-18T16:11:00Z">
        <w:r w:rsidR="00A14C82" w:rsidDel="00C72C82">
          <w:rPr>
            <w:rFonts w:cs="David" w:hint="cs"/>
            <w:sz w:val="24"/>
            <w:szCs w:val="24"/>
            <w:rtl/>
          </w:rPr>
          <w:delText>-</w:delText>
        </w:r>
        <w:r w:rsidR="00A14C82" w:rsidRPr="00A14C82" w:rsidDel="00C72C82">
          <w:rPr>
            <w:rFonts w:asciiTheme="majorBidi" w:hAnsiTheme="majorBidi" w:cstheme="majorBidi"/>
          </w:rPr>
          <w:delText>IPC</w:delText>
        </w:r>
      </w:del>
      <w:r w:rsidRPr="003920D8">
        <w:rPr>
          <w:rFonts w:cs="David" w:hint="cs"/>
          <w:sz w:val="24"/>
          <w:szCs w:val="24"/>
          <w:rtl/>
        </w:rPr>
        <w:t xml:space="preserve"> </w:t>
      </w:r>
      <w:ins w:id="1215" w:author="Sharon Gefen" w:date="2016-11-18T16:12:00Z">
        <w:r w:rsidR="00C72C82">
          <w:rPr>
            <w:rFonts w:cs="David" w:hint="cs"/>
            <w:sz w:val="24"/>
            <w:szCs w:val="24"/>
            <w:rtl/>
          </w:rPr>
          <w:t xml:space="preserve">בבקשה לקבל </w:t>
        </w:r>
      </w:ins>
      <w:r w:rsidRPr="003920D8">
        <w:rPr>
          <w:rFonts w:cs="David" w:hint="cs"/>
          <w:sz w:val="24"/>
          <w:szCs w:val="24"/>
          <w:rtl/>
        </w:rPr>
        <w:t>גם פיצויים בגין נזק בלתי ממוני</w:t>
      </w:r>
      <w:r w:rsidR="00A14C82" w:rsidRPr="00A14C82">
        <w:rPr>
          <w:rFonts w:cs="David" w:hint="cs"/>
          <w:sz w:val="24"/>
          <w:szCs w:val="24"/>
          <w:rtl/>
        </w:rPr>
        <w:t xml:space="preserve"> </w:t>
      </w:r>
      <w:r w:rsidR="00A14C82" w:rsidRPr="003920D8">
        <w:rPr>
          <w:rFonts w:cs="David" w:hint="cs"/>
          <w:sz w:val="24"/>
          <w:szCs w:val="24"/>
          <w:rtl/>
        </w:rPr>
        <w:t>בנוסף לתביעה להשבת הרכוש</w:t>
      </w:r>
      <w:r w:rsidRPr="003920D8">
        <w:rPr>
          <w:rFonts w:cs="David" w:hint="cs"/>
          <w:sz w:val="24"/>
          <w:szCs w:val="24"/>
          <w:rtl/>
        </w:rPr>
        <w:t>. משכך, עותרים אלו לא מיצו הליכים מדינתיים העומדים לרשותם ולכן תביעת נדחתה</w:t>
      </w:r>
      <w:r>
        <w:rPr>
          <w:rFonts w:cs="David" w:hint="cs"/>
          <w:sz w:val="24"/>
          <w:szCs w:val="24"/>
          <w:rtl/>
        </w:rPr>
        <w:t>.</w:t>
      </w:r>
      <w:r w:rsidRPr="003920D8">
        <w:rPr>
          <w:rStyle w:val="aa"/>
          <w:rFonts w:cs="David"/>
          <w:sz w:val="24"/>
          <w:szCs w:val="24"/>
          <w:rtl/>
        </w:rPr>
        <w:footnoteReference w:id="70"/>
      </w:r>
    </w:p>
    <w:p w:rsidR="00FE2ABE" w:rsidRDefault="00FE2ABE" w:rsidP="00C72C82">
      <w:pPr>
        <w:pStyle w:val="a7"/>
        <w:numPr>
          <w:ilvl w:val="1"/>
          <w:numId w:val="1"/>
        </w:numPr>
        <w:spacing w:line="360" w:lineRule="auto"/>
        <w:jc w:val="both"/>
      </w:pPr>
      <w:r w:rsidRPr="003920D8">
        <w:rPr>
          <w:rFonts w:cs="David" w:hint="cs"/>
          <w:sz w:val="24"/>
          <w:szCs w:val="24"/>
          <w:rtl/>
        </w:rPr>
        <w:t>עותרת אחת בלבד</w:t>
      </w:r>
      <w:r>
        <w:rPr>
          <w:rFonts w:cs="David" w:hint="cs"/>
          <w:sz w:val="24"/>
          <w:szCs w:val="24"/>
          <w:rtl/>
        </w:rPr>
        <w:t>,</w:t>
      </w:r>
      <w:r w:rsidRPr="003920D8">
        <w:rPr>
          <w:rFonts w:cs="David" w:hint="cs"/>
          <w:sz w:val="24"/>
          <w:szCs w:val="24"/>
          <w:rtl/>
        </w:rPr>
        <w:t xml:space="preserve"> שאינה בעלת </w:t>
      </w:r>
      <w:r w:rsidR="004968F4">
        <w:rPr>
          <w:rFonts w:cs="David" w:hint="cs"/>
          <w:sz w:val="24"/>
          <w:szCs w:val="24"/>
          <w:rtl/>
        </w:rPr>
        <w:t>ה</w:t>
      </w:r>
      <w:r w:rsidRPr="003920D8">
        <w:rPr>
          <w:rFonts w:cs="David" w:hint="cs"/>
          <w:sz w:val="24"/>
          <w:szCs w:val="24"/>
          <w:rtl/>
        </w:rPr>
        <w:t>רכוש</w:t>
      </w:r>
      <w:r>
        <w:rPr>
          <w:rFonts w:cs="David" w:hint="cs"/>
          <w:sz w:val="24"/>
          <w:szCs w:val="24"/>
          <w:rtl/>
        </w:rPr>
        <w:t>,</w:t>
      </w:r>
      <w:r w:rsidRPr="003920D8">
        <w:rPr>
          <w:rFonts w:cs="David" w:hint="cs"/>
          <w:sz w:val="24"/>
          <w:szCs w:val="24"/>
          <w:rtl/>
        </w:rPr>
        <w:t xml:space="preserve"> טענה </w:t>
      </w:r>
      <w:ins w:id="1216" w:author="Sharon Gefen" w:date="2016-11-18T16:12:00Z">
        <w:r w:rsidR="00C72C82">
          <w:rPr>
            <w:rFonts w:cs="David" w:hint="cs"/>
            <w:sz w:val="24"/>
            <w:szCs w:val="24"/>
            <w:rtl/>
          </w:rPr>
          <w:t xml:space="preserve">גם היא </w:t>
        </w:r>
      </w:ins>
      <w:r w:rsidRPr="003920D8">
        <w:rPr>
          <w:rFonts w:cs="David" w:hint="cs"/>
          <w:sz w:val="24"/>
          <w:szCs w:val="24"/>
          <w:rtl/>
        </w:rPr>
        <w:t>להפרה של סעיף 8</w:t>
      </w:r>
      <w:ins w:id="1217" w:author="Sharon Gefen" w:date="2016-11-18T16:12:00Z">
        <w:r w:rsidR="00C72C82">
          <w:rPr>
            <w:rFonts w:cs="David" w:hint="cs"/>
            <w:sz w:val="24"/>
            <w:szCs w:val="24"/>
            <w:rtl/>
          </w:rPr>
          <w:t xml:space="preserve"> לאמנה</w:t>
        </w:r>
      </w:ins>
      <w:r w:rsidRPr="003920D8">
        <w:rPr>
          <w:rFonts w:cs="David" w:hint="cs"/>
          <w:sz w:val="24"/>
          <w:szCs w:val="24"/>
          <w:rtl/>
        </w:rPr>
        <w:t xml:space="preserve">. מדובר באישה אשר איבדה את בית ילדותה בגיל שנתיים, ועתידה לרשת חלק בנכס זה לאחר מות אביה. היא טענה כי במהלך חייה שמרה על </w:t>
      </w:r>
      <w:del w:id="1218" w:author="Sharon Gefen" w:date="2016-11-18T16:12:00Z">
        <w:r w:rsidRPr="003920D8" w:rsidDel="00C72C82">
          <w:rPr>
            <w:rFonts w:cs="David" w:hint="cs"/>
            <w:sz w:val="24"/>
            <w:szCs w:val="24"/>
            <w:rtl/>
          </w:rPr>
          <w:delText xml:space="preserve">קשר </w:delText>
        </w:r>
      </w:del>
      <w:ins w:id="1219" w:author="Sharon Gefen" w:date="2016-11-18T16:12:00Z">
        <w:r w:rsidR="00C72C82">
          <w:rPr>
            <w:rFonts w:cs="David" w:hint="cs"/>
            <w:sz w:val="24"/>
            <w:szCs w:val="24"/>
            <w:rtl/>
          </w:rPr>
          <w:t>זיקה</w:t>
        </w:r>
        <w:r w:rsidR="00C72C82" w:rsidRPr="003920D8">
          <w:rPr>
            <w:rFonts w:cs="David" w:hint="cs"/>
            <w:sz w:val="24"/>
            <w:szCs w:val="24"/>
            <w:rtl/>
          </w:rPr>
          <w:t xml:space="preserve"> </w:t>
        </w:r>
      </w:ins>
      <w:r w:rsidRPr="003920D8">
        <w:rPr>
          <w:rFonts w:cs="David" w:hint="cs"/>
          <w:sz w:val="24"/>
          <w:szCs w:val="24"/>
          <w:rtl/>
        </w:rPr>
        <w:t>חזק</w:t>
      </w:r>
      <w:ins w:id="1220" w:author="Sharon Gefen" w:date="2016-11-18T16:12:00Z">
        <w:r w:rsidR="00C72C82">
          <w:rPr>
            <w:rFonts w:cs="David" w:hint="cs"/>
            <w:sz w:val="24"/>
            <w:szCs w:val="24"/>
            <w:rtl/>
          </w:rPr>
          <w:t>ה</w:t>
        </w:r>
      </w:ins>
      <w:r w:rsidRPr="003920D8">
        <w:rPr>
          <w:rFonts w:cs="David" w:hint="cs"/>
          <w:sz w:val="24"/>
          <w:szCs w:val="24"/>
          <w:rtl/>
        </w:rPr>
        <w:t xml:space="preserve"> לדירה בה גדלה</w:t>
      </w:r>
      <w:r>
        <w:rPr>
          <w:rFonts w:hint="cs"/>
          <w:rtl/>
        </w:rPr>
        <w:t>.</w:t>
      </w:r>
      <w:r w:rsidRPr="003920D8">
        <w:rPr>
          <w:rStyle w:val="aa"/>
          <w:rFonts w:asciiTheme="majorBidi" w:hAnsiTheme="majorBidi" w:cs="David"/>
          <w:sz w:val="24"/>
          <w:szCs w:val="24"/>
          <w:rtl/>
        </w:rPr>
        <w:footnoteReference w:id="71"/>
      </w:r>
      <w:r w:rsidRPr="003920D8">
        <w:rPr>
          <w:rFonts w:asciiTheme="majorBidi" w:hAnsiTheme="majorBidi" w:cs="David"/>
          <w:sz w:val="24"/>
          <w:szCs w:val="24"/>
          <w:rtl/>
        </w:rPr>
        <w:t xml:space="preserve"> </w:t>
      </w:r>
      <w:del w:id="1221" w:author="Sharon Gefen" w:date="2016-11-18T16:12:00Z">
        <w:r w:rsidDel="00C72C82">
          <w:rPr>
            <w:rFonts w:cs="David" w:hint="cs"/>
            <w:sz w:val="24"/>
            <w:szCs w:val="24"/>
            <w:rtl/>
          </w:rPr>
          <w:delText xml:space="preserve"> </w:delText>
        </w:r>
      </w:del>
      <w:ins w:id="1222" w:author="Sharon Gefen" w:date="2016-11-18T16:13:00Z">
        <w:r w:rsidR="00C72C82">
          <w:rPr>
            <w:rFonts w:cs="David" w:hint="cs"/>
            <w:sz w:val="24"/>
            <w:szCs w:val="24"/>
            <w:rtl/>
          </w:rPr>
          <w:t xml:space="preserve">בית הדין קבע כי </w:t>
        </w:r>
      </w:ins>
      <w:r w:rsidRPr="003920D8">
        <w:rPr>
          <w:rFonts w:cs="David" w:hint="cs"/>
          <w:sz w:val="24"/>
          <w:szCs w:val="24"/>
          <w:rtl/>
        </w:rPr>
        <w:t>היות שחוק 67/2005 אינו מאפשר תביעה</w:t>
      </w:r>
      <w:r w:rsidR="004F5E24">
        <w:rPr>
          <w:rFonts w:cs="David" w:hint="cs"/>
          <w:sz w:val="24"/>
          <w:szCs w:val="24"/>
          <w:rtl/>
        </w:rPr>
        <w:t xml:space="preserve"> </w:t>
      </w:r>
      <w:del w:id="1223" w:author="Sharon Gefen" w:date="2016-11-18T16:13:00Z">
        <w:r w:rsidR="004F5E24" w:rsidDel="00C72C82">
          <w:rPr>
            <w:rFonts w:cs="David" w:hint="cs"/>
            <w:sz w:val="24"/>
            <w:szCs w:val="24"/>
            <w:rtl/>
          </w:rPr>
          <w:delText>ב-</w:delText>
        </w:r>
        <w:r w:rsidR="004F5E24" w:rsidRPr="004F5E24" w:rsidDel="00C72C82">
          <w:rPr>
            <w:rFonts w:asciiTheme="majorBidi" w:hAnsiTheme="majorBidi" w:cstheme="majorBidi"/>
          </w:rPr>
          <w:delText>IPC</w:delText>
        </w:r>
        <w:r w:rsidRPr="003920D8" w:rsidDel="00C72C82">
          <w:rPr>
            <w:rFonts w:cs="David" w:hint="cs"/>
            <w:sz w:val="24"/>
            <w:szCs w:val="24"/>
            <w:rtl/>
          </w:rPr>
          <w:delText xml:space="preserve"> </w:delText>
        </w:r>
      </w:del>
      <w:r w:rsidRPr="003920D8">
        <w:rPr>
          <w:rFonts w:cs="David" w:hint="cs"/>
          <w:sz w:val="24"/>
          <w:szCs w:val="24"/>
          <w:rtl/>
        </w:rPr>
        <w:t>ש</w:t>
      </w:r>
      <w:r>
        <w:rPr>
          <w:rFonts w:cs="David" w:hint="cs"/>
          <w:sz w:val="24"/>
          <w:szCs w:val="24"/>
          <w:rtl/>
        </w:rPr>
        <w:t>אינה</w:t>
      </w:r>
      <w:r w:rsidRPr="003920D8">
        <w:rPr>
          <w:rFonts w:cs="David" w:hint="cs"/>
          <w:sz w:val="24"/>
          <w:szCs w:val="24"/>
          <w:rtl/>
        </w:rPr>
        <w:t xml:space="preserve"> מבוססת על בעלות בנכס, ואין כל תקדים המעיד על </w:t>
      </w:r>
      <w:r w:rsidRPr="003920D8">
        <w:rPr>
          <w:rFonts w:cs="David" w:hint="cs"/>
          <w:sz w:val="24"/>
          <w:szCs w:val="24"/>
          <w:rtl/>
        </w:rPr>
        <w:lastRenderedPageBreak/>
        <w:t xml:space="preserve">אפשרות לקבלת סעד בבתי המשפט המדינתיים בצפון קפריסין, </w:t>
      </w:r>
      <w:del w:id="1224" w:author="Sharon Gefen" w:date="2016-11-18T16:14:00Z">
        <w:r w:rsidRPr="003920D8" w:rsidDel="00C72C82">
          <w:rPr>
            <w:rFonts w:cs="David" w:hint="cs"/>
            <w:sz w:val="24"/>
            <w:szCs w:val="24"/>
            <w:rtl/>
          </w:rPr>
          <w:delText xml:space="preserve"> </w:delText>
        </w:r>
      </w:del>
      <w:r w:rsidRPr="003920D8">
        <w:rPr>
          <w:rFonts w:cs="David" w:hint="cs"/>
          <w:sz w:val="24"/>
          <w:szCs w:val="24"/>
          <w:rtl/>
        </w:rPr>
        <w:t>עותרת זו אינה נדרשת למיצוי ההליכים</w:t>
      </w:r>
      <w:r>
        <w:rPr>
          <w:rFonts w:hint="cs"/>
          <w:rtl/>
        </w:rPr>
        <w:t>.</w:t>
      </w:r>
      <w:r w:rsidRPr="003920D8">
        <w:rPr>
          <w:rStyle w:val="aa"/>
          <w:rFonts w:asciiTheme="majorBidi" w:hAnsiTheme="majorBidi" w:cs="David"/>
          <w:sz w:val="24"/>
          <w:szCs w:val="24"/>
          <w:rtl/>
        </w:rPr>
        <w:footnoteReference w:id="72"/>
      </w:r>
    </w:p>
    <w:p w:rsidR="00FE2ABE" w:rsidRDefault="00FE2ABE" w:rsidP="00B517AD">
      <w:pPr>
        <w:pStyle w:val="a7"/>
        <w:numPr>
          <w:ilvl w:val="1"/>
          <w:numId w:val="1"/>
        </w:numPr>
        <w:spacing w:line="360" w:lineRule="auto"/>
        <w:jc w:val="both"/>
      </w:pPr>
      <w:r w:rsidRPr="005805A7">
        <w:rPr>
          <w:rFonts w:cs="David" w:hint="cs"/>
          <w:sz w:val="24"/>
          <w:szCs w:val="24"/>
          <w:rtl/>
        </w:rPr>
        <w:t xml:space="preserve">בית הדין </w:t>
      </w:r>
      <w:r w:rsidR="004F5E24">
        <w:rPr>
          <w:rFonts w:cs="David" w:hint="cs"/>
          <w:sz w:val="24"/>
          <w:szCs w:val="24"/>
          <w:rtl/>
        </w:rPr>
        <w:t>קבע</w:t>
      </w:r>
      <w:r w:rsidRPr="005805A7">
        <w:rPr>
          <w:rFonts w:cs="David" w:hint="cs"/>
          <w:sz w:val="24"/>
          <w:szCs w:val="24"/>
          <w:rtl/>
        </w:rPr>
        <w:t xml:space="preserve"> ש</w:t>
      </w:r>
      <w:r>
        <w:rPr>
          <w:rFonts w:cs="David" w:hint="cs"/>
          <w:sz w:val="24"/>
          <w:szCs w:val="24"/>
          <w:rtl/>
        </w:rPr>
        <w:t xml:space="preserve">על העותר </w:t>
      </w:r>
      <w:r w:rsidRPr="005805A7">
        <w:rPr>
          <w:rFonts w:cs="David" w:hint="cs"/>
          <w:sz w:val="24"/>
          <w:szCs w:val="24"/>
          <w:rtl/>
        </w:rPr>
        <w:t>להראות קיומו של קשר מוחשי ומתמשך לנכס הנדון</w:t>
      </w:r>
      <w:r>
        <w:rPr>
          <w:rFonts w:cs="David" w:hint="cs"/>
          <w:sz w:val="24"/>
          <w:szCs w:val="24"/>
          <w:rtl/>
        </w:rPr>
        <w:t xml:space="preserve">, בדגש על </w:t>
      </w:r>
      <w:r w:rsidRPr="005805A7">
        <w:rPr>
          <w:rFonts w:cs="David" w:hint="cs"/>
          <w:sz w:val="24"/>
          <w:szCs w:val="24"/>
          <w:rtl/>
        </w:rPr>
        <w:t xml:space="preserve">תקופת השהייה בנכס. </w:t>
      </w:r>
      <w:del w:id="1225" w:author="Sharon Gefen" w:date="2016-11-18T16:16:00Z">
        <w:r w:rsidRPr="005805A7" w:rsidDel="00B517AD">
          <w:rPr>
            <w:rFonts w:cs="David" w:hint="cs"/>
            <w:sz w:val="24"/>
            <w:szCs w:val="24"/>
            <w:rtl/>
          </w:rPr>
          <w:delText xml:space="preserve">הקשר </w:delText>
        </w:r>
      </w:del>
      <w:ins w:id="1226" w:author="Sharon Gefen" w:date="2016-11-18T16:16:00Z">
        <w:r w:rsidR="00B517AD">
          <w:rPr>
            <w:rFonts w:cs="David" w:hint="cs"/>
            <w:sz w:val="24"/>
            <w:szCs w:val="24"/>
            <w:rtl/>
          </w:rPr>
          <w:t>הזיקה</w:t>
        </w:r>
        <w:r w:rsidR="00B517AD" w:rsidRPr="005805A7">
          <w:rPr>
            <w:rFonts w:cs="David" w:hint="cs"/>
            <w:sz w:val="24"/>
            <w:szCs w:val="24"/>
            <w:rtl/>
          </w:rPr>
          <w:t xml:space="preserve"> </w:t>
        </w:r>
      </w:ins>
      <w:r w:rsidRPr="005805A7">
        <w:rPr>
          <w:rFonts w:cs="David" w:hint="cs"/>
          <w:sz w:val="24"/>
          <w:szCs w:val="24"/>
          <w:rtl/>
        </w:rPr>
        <w:t>ה"ביתי</w:t>
      </w:r>
      <w:ins w:id="1227" w:author="Sharon Gefen" w:date="2016-11-18T16:16:00Z">
        <w:r w:rsidR="00B517AD">
          <w:rPr>
            <w:rFonts w:cs="David" w:hint="cs"/>
            <w:sz w:val="24"/>
            <w:szCs w:val="24"/>
            <w:rtl/>
          </w:rPr>
          <w:t>ת</w:t>
        </w:r>
      </w:ins>
      <w:r w:rsidRPr="005805A7">
        <w:rPr>
          <w:rFonts w:cs="David" w:hint="cs"/>
          <w:sz w:val="24"/>
          <w:szCs w:val="24"/>
          <w:rtl/>
        </w:rPr>
        <w:t xml:space="preserve">" בין המבקש לבין נכס שבו </w:t>
      </w:r>
      <w:del w:id="1228" w:author="Sharon Gefen" w:date="2016-11-18T16:17:00Z">
        <w:r w:rsidRPr="005805A7" w:rsidDel="00B517AD">
          <w:rPr>
            <w:rFonts w:cs="David" w:hint="cs"/>
            <w:sz w:val="24"/>
            <w:szCs w:val="24"/>
            <w:rtl/>
          </w:rPr>
          <w:delText xml:space="preserve">המבקש </w:delText>
        </w:r>
      </w:del>
      <w:ins w:id="1229" w:author="Sharon Gefen" w:date="2016-11-18T16:17:00Z">
        <w:r w:rsidR="00B517AD">
          <w:rPr>
            <w:rFonts w:cs="David" w:hint="cs"/>
            <w:sz w:val="24"/>
            <w:szCs w:val="24"/>
            <w:rtl/>
          </w:rPr>
          <w:t>הוא</w:t>
        </w:r>
        <w:r w:rsidR="00B517AD" w:rsidRPr="005805A7">
          <w:rPr>
            <w:rFonts w:cs="David" w:hint="cs"/>
            <w:sz w:val="24"/>
            <w:szCs w:val="24"/>
            <w:rtl/>
          </w:rPr>
          <w:t xml:space="preserve"> </w:t>
        </w:r>
      </w:ins>
      <w:r w:rsidRPr="005805A7">
        <w:rPr>
          <w:rFonts w:cs="David" w:hint="cs"/>
          <w:sz w:val="24"/>
          <w:szCs w:val="24"/>
          <w:rtl/>
        </w:rPr>
        <w:t>לא שהה מעולם או שהה לתקופה קצרה, או ביחס לנכס לגביו עבר פרק זמן משמעותי מאז שהיית המבקש בו, מוחלש</w:t>
      </w:r>
      <w:ins w:id="1230" w:author="Sharon Gefen" w:date="2016-11-18T16:17:00Z">
        <w:r w:rsidR="00B517AD">
          <w:rPr>
            <w:rFonts w:cs="David" w:hint="cs"/>
            <w:sz w:val="24"/>
            <w:szCs w:val="24"/>
            <w:rtl/>
          </w:rPr>
          <w:t>ת</w:t>
        </w:r>
      </w:ins>
      <w:r w:rsidRPr="005805A7">
        <w:rPr>
          <w:rFonts w:cs="David" w:hint="cs"/>
          <w:sz w:val="24"/>
          <w:szCs w:val="24"/>
          <w:rtl/>
        </w:rPr>
        <w:t xml:space="preserve">, עד כדי כך שלא ניתן להעלות תביעות בנוגע לנכס זה תחת סעיף 8 לאמנה. בנוסף, בעוד שסעיף 8 </w:t>
      </w:r>
      <w:ins w:id="1231" w:author="Sharon Gefen" w:date="2016-11-18T16:18:00Z">
        <w:r w:rsidR="00B517AD">
          <w:rPr>
            <w:rFonts w:cs="David" w:hint="cs"/>
            <w:sz w:val="24"/>
            <w:szCs w:val="24"/>
            <w:rtl/>
          </w:rPr>
          <w:t xml:space="preserve">לאמנה </w:t>
        </w:r>
      </w:ins>
      <w:r w:rsidRPr="005805A7">
        <w:rPr>
          <w:rFonts w:cs="David" w:hint="cs"/>
          <w:sz w:val="24"/>
          <w:szCs w:val="24"/>
          <w:rtl/>
        </w:rPr>
        <w:t>לא מחייב כי הטוען להפרה יהיה בעליו של ה"בית", פרט זה יכול להיות רלוונטי בבחינת טענה ל"בתי</w:t>
      </w:r>
      <w:ins w:id="1232" w:author="Sharon Gefen" w:date="2016-11-18T16:18:00Z">
        <w:r w:rsidR="00B517AD">
          <w:rPr>
            <w:rFonts w:cs="David" w:hint="cs"/>
            <w:sz w:val="24"/>
            <w:szCs w:val="24"/>
            <w:rtl/>
          </w:rPr>
          <w:t>ם</w:t>
        </w:r>
      </w:ins>
      <w:r w:rsidRPr="005805A7">
        <w:rPr>
          <w:rFonts w:cs="David" w:hint="cs"/>
          <w:sz w:val="24"/>
          <w:szCs w:val="24"/>
          <w:rtl/>
        </w:rPr>
        <w:t xml:space="preserve">" </w:t>
      </w:r>
      <w:ins w:id="1233" w:author="Sharon Gefen" w:date="2016-11-18T16:18:00Z">
        <w:r w:rsidR="00B517AD">
          <w:rPr>
            <w:rFonts w:cs="David" w:hint="cs"/>
            <w:sz w:val="24"/>
            <w:szCs w:val="24"/>
            <w:rtl/>
          </w:rPr>
          <w:t>מן ה</w:t>
        </w:r>
      </w:ins>
      <w:r w:rsidRPr="005805A7">
        <w:rPr>
          <w:rFonts w:cs="David" w:hint="cs"/>
          <w:sz w:val="24"/>
          <w:szCs w:val="24"/>
          <w:rtl/>
        </w:rPr>
        <w:t>עבר בהם אין למבקש זכות חוקית לשהייה, או בתים שעבר זמן רב מאז השהייה בהם. בהיעדרה של זכות חוקית על הנכס, לא יכולה להיות ציפייה ממשית של המבקש לחזור ל"בית". לא ניתן לפרש את המונח "בית" כשם נרדף למושג "שורשים משפחתיים", שהוא רעיון עמום ורגשי</w:t>
      </w:r>
      <w:r>
        <w:rPr>
          <w:rFonts w:hint="cs"/>
          <w:rtl/>
        </w:rPr>
        <w:t>.</w:t>
      </w:r>
      <w:r w:rsidRPr="005805A7">
        <w:rPr>
          <w:rStyle w:val="aa"/>
          <w:rFonts w:cs="David"/>
          <w:sz w:val="24"/>
          <w:szCs w:val="24"/>
          <w:rtl/>
        </w:rPr>
        <w:footnoteReference w:id="73"/>
      </w:r>
      <w:r w:rsidRPr="005805A7">
        <w:rPr>
          <w:rStyle w:val="aa"/>
          <w:rFonts w:cs="David" w:hint="cs"/>
          <w:sz w:val="24"/>
          <w:szCs w:val="24"/>
          <w:rtl/>
        </w:rPr>
        <w:t xml:space="preserve">   </w:t>
      </w:r>
      <w:r>
        <w:rPr>
          <w:rFonts w:hint="cs"/>
          <w:rtl/>
        </w:rPr>
        <w:t xml:space="preserve">   </w:t>
      </w:r>
    </w:p>
    <w:p w:rsidR="00FE2ABE" w:rsidRPr="00972B4F" w:rsidRDefault="00FE2ABE" w:rsidP="004F5E24">
      <w:pPr>
        <w:pStyle w:val="a7"/>
        <w:numPr>
          <w:ilvl w:val="1"/>
          <w:numId w:val="1"/>
        </w:numPr>
        <w:spacing w:line="360" w:lineRule="auto"/>
        <w:jc w:val="both"/>
      </w:pPr>
      <w:r w:rsidRPr="005805A7">
        <w:rPr>
          <w:rFonts w:cs="David" w:hint="cs"/>
          <w:sz w:val="24"/>
          <w:szCs w:val="24"/>
          <w:rtl/>
        </w:rPr>
        <w:t xml:space="preserve">לכן, </w:t>
      </w:r>
      <w:ins w:id="1234" w:author="Sharon Gefen" w:date="2016-11-18T16:19:00Z">
        <w:r w:rsidR="00B517AD">
          <w:rPr>
            <w:rFonts w:cs="David" w:hint="cs"/>
            <w:sz w:val="24"/>
            <w:szCs w:val="24"/>
            <w:rtl/>
          </w:rPr>
          <w:t xml:space="preserve">לאחר דיון לגופו של עניין, </w:t>
        </w:r>
      </w:ins>
      <w:r w:rsidRPr="005805A7">
        <w:rPr>
          <w:rFonts w:cs="David" w:hint="cs"/>
          <w:sz w:val="24"/>
          <w:szCs w:val="24"/>
          <w:rtl/>
        </w:rPr>
        <w:t xml:space="preserve">בית הדין </w:t>
      </w:r>
      <w:r w:rsidR="004F5E24">
        <w:rPr>
          <w:rFonts w:cs="David" w:hint="cs"/>
          <w:sz w:val="24"/>
          <w:szCs w:val="24"/>
          <w:rtl/>
        </w:rPr>
        <w:t>דחה</w:t>
      </w:r>
      <w:r w:rsidRPr="005805A7">
        <w:rPr>
          <w:rFonts w:cs="David" w:hint="cs"/>
          <w:sz w:val="24"/>
          <w:szCs w:val="24"/>
          <w:rtl/>
        </w:rPr>
        <w:t xml:space="preserve"> את ה</w:t>
      </w:r>
      <w:r>
        <w:rPr>
          <w:rFonts w:cs="David" w:hint="cs"/>
          <w:sz w:val="24"/>
          <w:szCs w:val="24"/>
          <w:rtl/>
        </w:rPr>
        <w:t>עתירה</w:t>
      </w:r>
      <w:r w:rsidRPr="005805A7">
        <w:rPr>
          <w:rFonts w:cs="David" w:hint="cs"/>
          <w:sz w:val="24"/>
          <w:szCs w:val="24"/>
          <w:rtl/>
        </w:rPr>
        <w:t xml:space="preserve"> בשל העובדה שהעותרת הייתה צעירה מאוד כאשר עזבה את בית ילדותה, ולמעשה בילתה את </w:t>
      </w:r>
      <w:r>
        <w:rPr>
          <w:rFonts w:cs="David" w:hint="cs"/>
          <w:sz w:val="24"/>
          <w:szCs w:val="24"/>
          <w:rtl/>
        </w:rPr>
        <w:t xml:space="preserve">מרבית חייה בבית אחר. גם העובדה </w:t>
      </w:r>
      <w:r w:rsidRPr="005805A7">
        <w:rPr>
          <w:rFonts w:cs="David" w:hint="cs"/>
          <w:sz w:val="24"/>
          <w:szCs w:val="24"/>
          <w:rtl/>
        </w:rPr>
        <w:t>שבאופן תיאורטי היא עתידה לרשת חלק מהנכס הנדון, אינה מהווה בסיס הולם לזיקתה לנכס בנקודת הזמן הנוכחית</w:t>
      </w:r>
      <w:r>
        <w:rPr>
          <w:rFonts w:cs="David" w:hint="cs"/>
          <w:sz w:val="24"/>
          <w:szCs w:val="24"/>
          <w:rtl/>
        </w:rPr>
        <w:t>.</w:t>
      </w:r>
      <w:r w:rsidRPr="005805A7">
        <w:rPr>
          <w:rStyle w:val="aa"/>
          <w:rFonts w:cs="David"/>
          <w:sz w:val="24"/>
          <w:szCs w:val="24"/>
          <w:rtl/>
        </w:rPr>
        <w:footnoteReference w:id="74"/>
      </w:r>
      <w:r w:rsidRPr="005805A7">
        <w:rPr>
          <w:rStyle w:val="aa"/>
          <w:rFonts w:cs="David" w:hint="cs"/>
          <w:sz w:val="24"/>
          <w:szCs w:val="24"/>
          <w:rtl/>
        </w:rPr>
        <w:t xml:space="preserve"> </w:t>
      </w:r>
      <w:r w:rsidRPr="00972B4F">
        <w:rPr>
          <w:rFonts w:hint="cs"/>
          <w:rtl/>
        </w:rPr>
        <w:t xml:space="preserve"> </w:t>
      </w:r>
    </w:p>
    <w:p w:rsidR="004F5E24" w:rsidRDefault="004F5E24" w:rsidP="008A3AE0">
      <w:pPr>
        <w:spacing w:after="0" w:line="360" w:lineRule="auto"/>
        <w:jc w:val="both"/>
        <w:rPr>
          <w:rFonts w:cs="David" w:hint="cs"/>
          <w:b/>
          <w:bCs/>
          <w:sz w:val="24"/>
          <w:szCs w:val="24"/>
          <w:u w:val="single"/>
          <w:rtl/>
        </w:rPr>
      </w:pPr>
    </w:p>
    <w:p w:rsidR="007362E2" w:rsidRPr="0024212A" w:rsidRDefault="00A33975" w:rsidP="004775E0">
      <w:pPr>
        <w:pStyle w:val="2"/>
        <w:rPr>
          <w:rFonts w:cstheme="majorBidi"/>
        </w:rPr>
        <w:pPrChange w:id="1235" w:author="Sharon Gefen" w:date="2016-11-18T16:35:00Z">
          <w:pPr>
            <w:spacing w:after="0" w:line="360" w:lineRule="auto"/>
            <w:jc w:val="both"/>
          </w:pPr>
        </w:pPrChange>
      </w:pPr>
      <w:bookmarkStart w:id="1236" w:name="_Toc467250525"/>
      <w:r w:rsidRPr="0024212A">
        <w:rPr>
          <w:rFonts w:hint="cs"/>
          <w:rtl/>
        </w:rPr>
        <w:t xml:space="preserve">פסיקה מאוחרת </w:t>
      </w:r>
      <w:r w:rsidR="00AF15A6">
        <w:rPr>
          <w:rFonts w:hint="cs"/>
          <w:rtl/>
        </w:rPr>
        <w:t>הנוגעת למנגנון הפיצויים ולעניין</w:t>
      </w:r>
      <w:ins w:id="1237" w:author="Sharon Gefen" w:date="2016-11-18T16:31:00Z">
        <w:r w:rsidR="008F1489">
          <w:rPr>
            <w:rFonts w:hint="cs"/>
            <w:rtl/>
          </w:rPr>
          <w:t xml:space="preserve"> </w:t>
        </w:r>
        <w:proofErr w:type="spellStart"/>
        <w:r w:rsidR="008F1489">
          <w:rPr>
            <w:rFonts w:hint="cs"/>
            <w:rtl/>
          </w:rPr>
          <w:t>דמופולוס</w:t>
        </w:r>
      </w:ins>
      <w:bookmarkEnd w:id="1236"/>
      <w:proofErr w:type="spellEnd"/>
      <w:r w:rsidR="00AF15A6">
        <w:rPr>
          <w:rFonts w:hint="cs"/>
          <w:rtl/>
        </w:rPr>
        <w:t xml:space="preserve"> </w:t>
      </w:r>
      <w:del w:id="1238" w:author="Sharon Gefen" w:date="2016-11-18T16:31:00Z">
        <w:r w:rsidR="00AF15A6" w:rsidRPr="0024212A" w:rsidDel="008F1489">
          <w:rPr>
            <w:rFonts w:cstheme="majorBidi"/>
          </w:rPr>
          <w:delText>Demopoulos v. Turkey</w:delText>
        </w:r>
      </w:del>
    </w:p>
    <w:p w:rsidR="007362E2" w:rsidRPr="004775E0" w:rsidDel="004775E0" w:rsidRDefault="00C13108" w:rsidP="008A3AE0">
      <w:pPr>
        <w:spacing w:after="0" w:line="360" w:lineRule="auto"/>
        <w:jc w:val="both"/>
        <w:rPr>
          <w:del w:id="1239" w:author="Sharon Gefen" w:date="2016-11-18T16:35:00Z"/>
          <w:rFonts w:asciiTheme="majorBidi" w:hAnsiTheme="majorBidi" w:cstheme="majorBidi" w:hint="cs"/>
          <w:b/>
          <w:bCs/>
          <w:u w:val="single"/>
          <w:rtl/>
          <w:rPrChange w:id="1240" w:author="Sharon Gefen" w:date="2016-11-18T16:35:00Z">
            <w:rPr>
              <w:del w:id="1241" w:author="Sharon Gefen" w:date="2016-11-18T16:35:00Z"/>
              <w:rFonts w:asciiTheme="majorBidi" w:hAnsiTheme="majorBidi" w:cstheme="majorBidi" w:hint="cs"/>
              <w:b/>
              <w:bCs/>
              <w:sz w:val="24"/>
              <w:szCs w:val="24"/>
              <w:u w:val="single"/>
              <w:rtl/>
            </w:rPr>
          </w:rPrChange>
        </w:rPr>
      </w:pPr>
      <w:del w:id="1242" w:author="Sharon Gefen" w:date="2016-11-18T16:35:00Z">
        <w:r w:rsidRPr="004775E0" w:rsidDel="004775E0">
          <w:rPr>
            <w:rFonts w:asciiTheme="majorBidi" w:hAnsiTheme="majorBidi" w:cstheme="majorBidi"/>
            <w:u w:val="single"/>
            <w:rPrChange w:id="1243" w:author="Sharon Gefen" w:date="2016-11-18T16:35:00Z">
              <w:rPr>
                <w:rFonts w:asciiTheme="majorBidi" w:hAnsiTheme="majorBidi" w:cstheme="majorBidi"/>
                <w:sz w:val="24"/>
                <w:szCs w:val="24"/>
                <w:u w:val="single"/>
              </w:rPr>
            </w:rPrChange>
          </w:rPr>
          <w:delText>Cyprus v. Turkey</w:delText>
        </w:r>
        <w:r w:rsidR="003702A0" w:rsidRPr="004775E0" w:rsidDel="004775E0">
          <w:rPr>
            <w:rFonts w:asciiTheme="majorBidi" w:hAnsiTheme="majorBidi" w:cstheme="majorBidi"/>
            <w:u w:val="single"/>
            <w:rPrChange w:id="1244" w:author="Sharon Gefen" w:date="2016-11-18T16:35:00Z">
              <w:rPr>
                <w:rFonts w:asciiTheme="majorBidi" w:hAnsiTheme="majorBidi" w:cstheme="majorBidi"/>
                <w:sz w:val="24"/>
                <w:szCs w:val="24"/>
                <w:u w:val="single"/>
              </w:rPr>
            </w:rPrChange>
          </w:rPr>
          <w:delText xml:space="preserve"> </w:delText>
        </w:r>
        <w:r w:rsidR="00B56E3D" w:rsidRPr="004775E0" w:rsidDel="004775E0">
          <w:rPr>
            <w:rFonts w:asciiTheme="majorBidi" w:hAnsiTheme="majorBidi" w:cstheme="majorBidi"/>
            <w:u w:val="single"/>
            <w:rPrChange w:id="1245" w:author="Sharon Gefen" w:date="2016-11-18T16:35:00Z">
              <w:rPr>
                <w:rFonts w:asciiTheme="majorBidi" w:hAnsiTheme="majorBidi" w:cstheme="majorBidi"/>
                <w:sz w:val="24"/>
                <w:szCs w:val="24"/>
                <w:u w:val="single"/>
              </w:rPr>
            </w:rPrChange>
          </w:rPr>
          <w:delText>(Just Satisfaction), 2014</w:delText>
        </w:r>
      </w:del>
    </w:p>
    <w:p w:rsidR="00375BC7" w:rsidRPr="004775E0" w:rsidRDefault="00B4539B" w:rsidP="004775E0">
      <w:pPr>
        <w:pStyle w:val="a7"/>
        <w:numPr>
          <w:ilvl w:val="0"/>
          <w:numId w:val="1"/>
        </w:numPr>
        <w:spacing w:line="360" w:lineRule="auto"/>
        <w:ind w:left="360"/>
        <w:jc w:val="both"/>
        <w:rPr>
          <w:rFonts w:asciiTheme="majorBidi" w:hAnsiTheme="majorBidi" w:cstheme="majorBidi"/>
          <w:b/>
          <w:bCs/>
          <w:sz w:val="24"/>
          <w:szCs w:val="24"/>
          <w:u w:val="single"/>
        </w:rPr>
      </w:pPr>
      <w:r w:rsidRPr="004775E0">
        <w:rPr>
          <w:rFonts w:asciiTheme="majorBidi" w:hAnsiTheme="majorBidi" w:cs="David" w:hint="cs"/>
          <w:sz w:val="24"/>
          <w:szCs w:val="24"/>
          <w:rtl/>
        </w:rPr>
        <w:t xml:space="preserve">כאמור לעיל, בשנת 2001 נתן בית הדין החלטת ביניים בתביעה בין קפריסין לטורקיה בה קבע עקרונית שטורקיה הפרה את זכות הקניין של יוונים קפריסאיים שנמלטו. </w:t>
      </w:r>
      <w:r w:rsidR="00011D36" w:rsidRPr="004775E0">
        <w:rPr>
          <w:rFonts w:asciiTheme="majorBidi" w:hAnsiTheme="majorBidi" w:cs="David" w:hint="cs"/>
          <w:sz w:val="24"/>
          <w:szCs w:val="24"/>
          <w:rtl/>
        </w:rPr>
        <w:t xml:space="preserve">ב-12.5.2014 נתן בית הדין את </w:t>
      </w:r>
      <w:r w:rsidRPr="004775E0">
        <w:rPr>
          <w:rFonts w:asciiTheme="majorBidi" w:hAnsiTheme="majorBidi" w:cs="David" w:hint="cs"/>
          <w:sz w:val="24"/>
          <w:szCs w:val="24"/>
          <w:rtl/>
        </w:rPr>
        <w:t>פסק הדין הסופי בתביעה</w:t>
      </w:r>
      <w:ins w:id="1246" w:author="Sharon Gefen" w:date="2016-11-18T16:19:00Z">
        <w:r w:rsidR="00925E00" w:rsidRPr="004775E0">
          <w:rPr>
            <w:rFonts w:asciiTheme="majorBidi" w:hAnsiTheme="majorBidi" w:cs="David" w:hint="cs"/>
            <w:sz w:val="24"/>
            <w:szCs w:val="24"/>
            <w:rtl/>
          </w:rPr>
          <w:t xml:space="preserve"> זו</w:t>
        </w:r>
      </w:ins>
      <w:del w:id="1247" w:author="Sharon Gefen" w:date="2016-11-18T16:36:00Z">
        <w:r w:rsidR="0072451A" w:rsidRPr="004775E0" w:rsidDel="004775E0">
          <w:rPr>
            <w:rFonts w:asciiTheme="majorBidi" w:hAnsiTheme="majorBidi" w:cs="David" w:hint="cs"/>
            <w:sz w:val="24"/>
            <w:szCs w:val="24"/>
            <w:rtl/>
          </w:rPr>
          <w:delText>,</w:delText>
        </w:r>
      </w:del>
      <w:del w:id="1248" w:author="Sharon Gefen" w:date="2016-11-18T16:37:00Z">
        <w:r w:rsidR="0072451A" w:rsidRPr="005805A7" w:rsidDel="004775E0">
          <w:rPr>
            <w:rStyle w:val="aa"/>
            <w:rFonts w:cs="David"/>
            <w:sz w:val="24"/>
            <w:szCs w:val="24"/>
            <w:rtl/>
          </w:rPr>
          <w:footnoteReference w:id="75"/>
        </w:r>
        <w:r w:rsidR="0072451A" w:rsidRPr="004775E0" w:rsidDel="004775E0">
          <w:rPr>
            <w:rStyle w:val="aa"/>
            <w:rFonts w:cs="David" w:hint="cs"/>
            <w:sz w:val="24"/>
            <w:szCs w:val="24"/>
            <w:rtl/>
          </w:rPr>
          <w:delText xml:space="preserve"> </w:delText>
        </w:r>
      </w:del>
      <w:del w:id="1251" w:author="Sharon Gefen" w:date="2016-11-18T16:20:00Z">
        <w:r w:rsidR="0072451A" w:rsidRPr="004775E0" w:rsidDel="00925E00">
          <w:rPr>
            <w:rFonts w:asciiTheme="majorBidi" w:hAnsiTheme="majorBidi" w:cs="David" w:hint="cs"/>
            <w:sz w:val="24"/>
            <w:szCs w:val="24"/>
            <w:rtl/>
          </w:rPr>
          <w:delText xml:space="preserve"> </w:delText>
        </w:r>
      </w:del>
      <w:del w:id="1252" w:author="Sharon Gefen" w:date="2016-11-18T16:37:00Z">
        <w:r w:rsidR="0072451A" w:rsidRPr="004775E0" w:rsidDel="004775E0">
          <w:rPr>
            <w:rFonts w:asciiTheme="majorBidi" w:hAnsiTheme="majorBidi" w:cs="David" w:hint="cs"/>
            <w:sz w:val="24"/>
            <w:szCs w:val="24"/>
            <w:rtl/>
          </w:rPr>
          <w:delText>ש</w:delText>
        </w:r>
      </w:del>
      <w:ins w:id="1253" w:author="Sharon Gefen" w:date="2016-11-18T16:37:00Z">
        <w:r w:rsidR="004775E0">
          <w:rPr>
            <w:rFonts w:asciiTheme="majorBidi" w:hAnsiTheme="majorBidi" w:cs="David" w:hint="cs"/>
            <w:sz w:val="24"/>
            <w:szCs w:val="24"/>
            <w:rtl/>
          </w:rPr>
          <w:t>לאחר ש</w:t>
        </w:r>
      </w:ins>
      <w:r w:rsidR="0072451A" w:rsidRPr="004775E0">
        <w:rPr>
          <w:rFonts w:asciiTheme="majorBidi" w:hAnsiTheme="majorBidi" w:cs="David" w:hint="cs"/>
          <w:sz w:val="24"/>
          <w:szCs w:val="24"/>
          <w:rtl/>
        </w:rPr>
        <w:t xml:space="preserve">דן בבקשתה של ממשלת קפריסין כי בית הדין </w:t>
      </w:r>
      <w:r w:rsidR="00D37B73" w:rsidRPr="004775E0">
        <w:rPr>
          <w:rFonts w:asciiTheme="majorBidi" w:hAnsiTheme="majorBidi" w:cs="David" w:hint="cs"/>
          <w:sz w:val="24"/>
          <w:szCs w:val="24"/>
          <w:rtl/>
        </w:rPr>
        <w:t>יפסוק</w:t>
      </w:r>
      <w:r w:rsidRPr="004775E0">
        <w:rPr>
          <w:rFonts w:asciiTheme="majorBidi" w:hAnsiTheme="majorBidi" w:cs="David" w:hint="cs"/>
          <w:sz w:val="24"/>
          <w:szCs w:val="24"/>
          <w:rtl/>
        </w:rPr>
        <w:t xml:space="preserve"> סעד</w:t>
      </w:r>
      <w:r w:rsidR="0072451A" w:rsidRPr="004775E0">
        <w:rPr>
          <w:rFonts w:asciiTheme="majorBidi" w:hAnsiTheme="majorBidi" w:cs="David" w:hint="cs"/>
          <w:sz w:val="24"/>
          <w:szCs w:val="24"/>
          <w:rtl/>
        </w:rPr>
        <w:t xml:space="preserve"> </w:t>
      </w:r>
      <w:r w:rsidR="00D37B73" w:rsidRPr="004775E0">
        <w:rPr>
          <w:rFonts w:asciiTheme="majorBidi" w:hAnsiTheme="majorBidi" w:cs="David" w:hint="cs"/>
          <w:sz w:val="24"/>
          <w:szCs w:val="24"/>
          <w:rtl/>
        </w:rPr>
        <w:t>של פיצויים (</w:t>
      </w:r>
      <w:r w:rsidR="00D37B73" w:rsidRPr="004775E0">
        <w:rPr>
          <w:rFonts w:asciiTheme="majorBidi" w:hAnsiTheme="majorBidi" w:cs="David"/>
          <w:rPrChange w:id="1254" w:author="Sharon Gefen" w:date="2016-11-18T16:36:00Z">
            <w:rPr>
              <w:rFonts w:asciiTheme="majorBidi" w:hAnsiTheme="majorBidi" w:cs="David"/>
              <w:sz w:val="24"/>
              <w:szCs w:val="24"/>
            </w:rPr>
          </w:rPrChange>
        </w:rPr>
        <w:t>Just Satisfaction</w:t>
      </w:r>
      <w:r w:rsidR="00D37B73" w:rsidRPr="004775E0">
        <w:rPr>
          <w:rFonts w:asciiTheme="majorBidi" w:hAnsiTheme="majorBidi" w:cs="David" w:hint="cs"/>
          <w:sz w:val="24"/>
          <w:szCs w:val="24"/>
          <w:rtl/>
        </w:rPr>
        <w:t xml:space="preserve">) </w:t>
      </w:r>
      <w:r w:rsidR="0072451A" w:rsidRPr="004775E0">
        <w:rPr>
          <w:rFonts w:asciiTheme="majorBidi" w:hAnsiTheme="majorBidi" w:cs="David" w:hint="cs"/>
          <w:sz w:val="24"/>
          <w:szCs w:val="24"/>
          <w:rtl/>
        </w:rPr>
        <w:t>שיתנו תוקף לקביעותיו העקרוניות מהחלטתו משנת 2001</w:t>
      </w:r>
      <w:ins w:id="1255" w:author="Sharon Gefen" w:date="2016-11-18T16:36:00Z">
        <w:r w:rsidR="004775E0">
          <w:rPr>
            <w:rFonts w:asciiTheme="majorBidi" w:hAnsiTheme="majorBidi" w:cs="David" w:hint="cs"/>
            <w:sz w:val="24"/>
            <w:szCs w:val="24"/>
            <w:rtl/>
          </w:rPr>
          <w:t xml:space="preserve"> (</w:t>
        </w:r>
        <w:r w:rsidR="004775E0" w:rsidRPr="00AD28D1">
          <w:rPr>
            <w:rFonts w:asciiTheme="majorBidi" w:hAnsiTheme="majorBidi" w:cs="David"/>
          </w:rPr>
          <w:t>Cyprus v. Turkey (Just Satisfaction), 2014</w:t>
        </w:r>
        <w:r w:rsidR="004775E0">
          <w:rPr>
            <w:rFonts w:asciiTheme="majorBidi" w:hAnsiTheme="majorBidi" w:cs="David" w:hint="cs"/>
            <w:sz w:val="24"/>
            <w:szCs w:val="24"/>
            <w:rtl/>
          </w:rPr>
          <w:t>)</w:t>
        </w:r>
      </w:ins>
      <w:r w:rsidR="00D37B73" w:rsidRPr="004775E0">
        <w:rPr>
          <w:rFonts w:asciiTheme="majorBidi" w:hAnsiTheme="majorBidi" w:cs="David" w:hint="cs"/>
          <w:sz w:val="24"/>
          <w:szCs w:val="24"/>
          <w:rtl/>
        </w:rPr>
        <w:t>.</w:t>
      </w:r>
      <w:ins w:id="1256" w:author="Sharon Gefen" w:date="2016-11-18T16:37:00Z">
        <w:r w:rsidR="004775E0" w:rsidRPr="005805A7">
          <w:rPr>
            <w:rStyle w:val="aa"/>
            <w:rFonts w:cs="David"/>
            <w:sz w:val="24"/>
            <w:szCs w:val="24"/>
            <w:rtl/>
          </w:rPr>
          <w:footnoteReference w:id="76"/>
        </w:r>
        <w:r w:rsidR="004775E0" w:rsidRPr="004775E0">
          <w:rPr>
            <w:rStyle w:val="aa"/>
            <w:rFonts w:cs="David" w:hint="cs"/>
            <w:sz w:val="24"/>
            <w:szCs w:val="24"/>
            <w:rtl/>
          </w:rPr>
          <w:t xml:space="preserve"> </w:t>
        </w:r>
      </w:ins>
      <w:r w:rsidR="00D37B73" w:rsidRPr="004775E0">
        <w:rPr>
          <w:rFonts w:asciiTheme="majorBidi" w:hAnsiTheme="majorBidi" w:cs="David" w:hint="cs"/>
          <w:sz w:val="24"/>
          <w:szCs w:val="24"/>
          <w:rtl/>
        </w:rPr>
        <w:t xml:space="preserve"> </w:t>
      </w:r>
      <w:r w:rsidR="00375BC7" w:rsidRPr="004775E0">
        <w:rPr>
          <w:rFonts w:asciiTheme="majorBidi" w:hAnsiTheme="majorBidi" w:cs="David" w:hint="cs"/>
          <w:sz w:val="24"/>
          <w:szCs w:val="24"/>
          <w:rtl/>
        </w:rPr>
        <w:t xml:space="preserve">פסק דין זה עוסק </w:t>
      </w:r>
      <w:r w:rsidR="0072451A" w:rsidRPr="004775E0">
        <w:rPr>
          <w:rFonts w:asciiTheme="majorBidi" w:hAnsiTheme="majorBidi" w:cs="David" w:hint="cs"/>
          <w:sz w:val="24"/>
          <w:szCs w:val="24"/>
          <w:rtl/>
        </w:rPr>
        <w:t xml:space="preserve">בעיקר בשאלות הנוגעות </w:t>
      </w:r>
      <w:r w:rsidR="00D37B73" w:rsidRPr="004775E0">
        <w:rPr>
          <w:rFonts w:asciiTheme="majorBidi" w:hAnsiTheme="majorBidi" w:cs="David" w:hint="cs"/>
          <w:sz w:val="24"/>
          <w:szCs w:val="24"/>
          <w:rtl/>
        </w:rPr>
        <w:t>לסמכות בית הדין לפסוק פיצויים גם בתביעה בין-מדינתית.</w:t>
      </w:r>
      <w:r w:rsidR="0072451A" w:rsidRPr="004775E0">
        <w:rPr>
          <w:rFonts w:asciiTheme="majorBidi" w:hAnsiTheme="majorBidi" w:cs="David" w:hint="cs"/>
          <w:sz w:val="24"/>
          <w:szCs w:val="24"/>
          <w:rtl/>
        </w:rPr>
        <w:t xml:space="preserve"> </w:t>
      </w:r>
    </w:p>
    <w:p w:rsidR="00375BC7" w:rsidRPr="007A6E54" w:rsidRDefault="00925E00" w:rsidP="006F3357">
      <w:pPr>
        <w:pStyle w:val="a7"/>
        <w:numPr>
          <w:ilvl w:val="0"/>
          <w:numId w:val="1"/>
        </w:numPr>
        <w:spacing w:line="360" w:lineRule="auto"/>
        <w:ind w:left="360"/>
        <w:jc w:val="both"/>
        <w:rPr>
          <w:rFonts w:asciiTheme="majorBidi" w:hAnsiTheme="majorBidi" w:cstheme="majorBidi"/>
          <w:b/>
          <w:bCs/>
          <w:sz w:val="24"/>
          <w:szCs w:val="24"/>
          <w:u w:val="single"/>
        </w:rPr>
      </w:pPr>
      <w:ins w:id="1259" w:author="Sharon Gefen" w:date="2016-11-18T16:20:00Z">
        <w:r>
          <w:rPr>
            <w:rFonts w:asciiTheme="majorBidi" w:hAnsiTheme="majorBidi" w:cs="David" w:hint="cs"/>
            <w:sz w:val="24"/>
            <w:szCs w:val="24"/>
            <w:rtl/>
          </w:rPr>
          <w:t xml:space="preserve">יחד עם זאת, </w:t>
        </w:r>
      </w:ins>
      <w:r w:rsidR="0072451A" w:rsidRPr="007A6E54">
        <w:rPr>
          <w:rFonts w:asciiTheme="majorBidi" w:hAnsiTheme="majorBidi" w:cs="David" w:hint="cs"/>
          <w:sz w:val="24"/>
          <w:szCs w:val="24"/>
          <w:rtl/>
        </w:rPr>
        <w:t>בין היתר</w:t>
      </w:r>
      <w:r w:rsidR="00375BC7" w:rsidRPr="007A6E54">
        <w:rPr>
          <w:rFonts w:asciiTheme="majorBidi" w:hAnsiTheme="majorBidi" w:cs="David" w:hint="cs"/>
          <w:sz w:val="24"/>
          <w:szCs w:val="24"/>
          <w:rtl/>
        </w:rPr>
        <w:t xml:space="preserve">, </w:t>
      </w:r>
      <w:r w:rsidR="0072451A" w:rsidRPr="007A6E54">
        <w:rPr>
          <w:rFonts w:asciiTheme="majorBidi" w:hAnsiTheme="majorBidi" w:cs="David" w:hint="cs"/>
          <w:sz w:val="24"/>
          <w:szCs w:val="24"/>
          <w:rtl/>
        </w:rPr>
        <w:t>נידונה בקשתה של</w:t>
      </w:r>
      <w:r w:rsidR="00375BC7" w:rsidRPr="007A6E54">
        <w:rPr>
          <w:rFonts w:asciiTheme="majorBidi" w:hAnsiTheme="majorBidi" w:cs="David" w:hint="cs"/>
          <w:sz w:val="24"/>
          <w:szCs w:val="24"/>
          <w:rtl/>
        </w:rPr>
        <w:t xml:space="preserve"> ממשלת קפריסין </w:t>
      </w:r>
      <w:r w:rsidR="0072451A" w:rsidRPr="007A6E54">
        <w:rPr>
          <w:rFonts w:asciiTheme="majorBidi" w:hAnsiTheme="majorBidi" w:cs="David" w:hint="cs"/>
          <w:sz w:val="24"/>
          <w:szCs w:val="24"/>
          <w:rtl/>
        </w:rPr>
        <w:t>ל</w:t>
      </w:r>
      <w:r w:rsidR="005B44C6" w:rsidRPr="007A6E54">
        <w:rPr>
          <w:rFonts w:asciiTheme="majorBidi" w:hAnsiTheme="majorBidi" w:cs="David" w:hint="cs"/>
          <w:sz w:val="24"/>
          <w:szCs w:val="24"/>
          <w:rtl/>
        </w:rPr>
        <w:t xml:space="preserve">סעד הצהרתי בדבר חובתה של </w:t>
      </w:r>
      <w:r w:rsidR="00375BC7" w:rsidRPr="007A6E54">
        <w:rPr>
          <w:rFonts w:asciiTheme="majorBidi" w:hAnsiTheme="majorBidi" w:cs="David" w:hint="cs"/>
          <w:sz w:val="24"/>
          <w:szCs w:val="24"/>
          <w:rtl/>
        </w:rPr>
        <w:t xml:space="preserve">ממשלת טורקיה </w:t>
      </w:r>
      <w:commentRangeStart w:id="1260"/>
      <w:r w:rsidR="00375BC7" w:rsidRPr="007A6E54">
        <w:rPr>
          <w:rFonts w:asciiTheme="majorBidi" w:hAnsiTheme="majorBidi" w:cs="David" w:hint="cs"/>
          <w:sz w:val="24"/>
          <w:szCs w:val="24"/>
          <w:rtl/>
        </w:rPr>
        <w:t>לפי סעיף 46 לאמנה</w:t>
      </w:r>
      <w:r w:rsidR="00375BC7">
        <w:rPr>
          <w:rStyle w:val="aa"/>
          <w:rFonts w:asciiTheme="majorBidi" w:hAnsiTheme="majorBidi" w:cs="David"/>
          <w:sz w:val="24"/>
          <w:szCs w:val="24"/>
          <w:rtl/>
        </w:rPr>
        <w:footnoteReference w:id="77"/>
      </w:r>
      <w:r w:rsidR="00375BC7" w:rsidRPr="007A6E54">
        <w:rPr>
          <w:rFonts w:asciiTheme="majorBidi" w:hAnsiTheme="majorBidi" w:cs="David" w:hint="cs"/>
          <w:sz w:val="24"/>
          <w:szCs w:val="24"/>
          <w:rtl/>
        </w:rPr>
        <w:t xml:space="preserve"> </w:t>
      </w:r>
      <w:commentRangeEnd w:id="1260"/>
      <w:r w:rsidR="00D62662">
        <w:rPr>
          <w:rStyle w:val="ad"/>
          <w:rtl/>
        </w:rPr>
        <w:commentReference w:id="1260"/>
      </w:r>
      <w:r w:rsidR="00375BC7" w:rsidRPr="007A6E54">
        <w:rPr>
          <w:rFonts w:asciiTheme="majorBidi" w:hAnsiTheme="majorBidi" w:cs="David" w:hint="cs"/>
          <w:sz w:val="24"/>
          <w:szCs w:val="24"/>
          <w:rtl/>
        </w:rPr>
        <w:t xml:space="preserve">לפעול לפי הקביעות העקרוניות שנקבעו בתיק הבין-מדינתי </w:t>
      </w:r>
      <w:del w:id="1261" w:author="Sharon Gefen" w:date="2016-11-18T16:21:00Z">
        <w:r w:rsidR="00375BC7" w:rsidRPr="007A6E54" w:rsidDel="00D62662">
          <w:rPr>
            <w:rFonts w:asciiTheme="majorBidi" w:hAnsiTheme="majorBidi" w:cs="David" w:hint="cs"/>
            <w:sz w:val="24"/>
            <w:szCs w:val="24"/>
            <w:rtl/>
          </w:rPr>
          <w:lastRenderedPageBreak/>
          <w:delText>טורקיה נ' קפריסין (2001)</w:delText>
        </w:r>
      </w:del>
      <w:ins w:id="1262" w:author="Sharon Gefen" w:date="2016-11-18T16:21:00Z">
        <w:r w:rsidR="00D62662">
          <w:rPr>
            <w:rFonts w:asciiTheme="majorBidi" w:hAnsiTheme="majorBidi" w:cs="David" w:hint="cs"/>
            <w:sz w:val="24"/>
            <w:szCs w:val="24"/>
            <w:rtl/>
          </w:rPr>
          <w:t>משנת 2001</w:t>
        </w:r>
      </w:ins>
      <w:r w:rsidR="00375BC7" w:rsidRPr="007A6E54">
        <w:rPr>
          <w:rFonts w:asciiTheme="majorBidi" w:hAnsiTheme="majorBidi" w:cs="David" w:hint="cs"/>
          <w:sz w:val="24"/>
          <w:szCs w:val="24"/>
          <w:rtl/>
        </w:rPr>
        <w:t xml:space="preserve"> בנוגע לפגיעה בזכויות הרכוש של יוונים-קפריסאים </w:t>
      </w:r>
      <w:del w:id="1263" w:author="Sharon Gefen" w:date="2016-11-18T16:22:00Z">
        <w:r w:rsidR="00375BC7" w:rsidRPr="007A6E54" w:rsidDel="00D62662">
          <w:rPr>
            <w:rFonts w:asciiTheme="majorBidi" w:hAnsiTheme="majorBidi" w:cs="David" w:hint="cs"/>
            <w:sz w:val="24"/>
            <w:szCs w:val="24"/>
            <w:rtl/>
          </w:rPr>
          <w:delText>ע"י</w:delText>
        </w:r>
      </w:del>
      <w:ins w:id="1264" w:author="Sharon Gefen" w:date="2016-11-18T16:22:00Z">
        <w:r w:rsidR="00D62662">
          <w:rPr>
            <w:rFonts w:asciiTheme="majorBidi" w:hAnsiTheme="majorBidi" w:cs="David" w:hint="cs"/>
            <w:sz w:val="24"/>
            <w:szCs w:val="24"/>
            <w:rtl/>
          </w:rPr>
          <w:t>(פגיעות שנגרמו על ידי</w:t>
        </w:r>
      </w:ins>
      <w:r w:rsidR="00375BC7" w:rsidRPr="007A6E54">
        <w:rPr>
          <w:rFonts w:asciiTheme="majorBidi" w:hAnsiTheme="majorBidi" w:cs="David" w:hint="cs"/>
          <w:sz w:val="24"/>
          <w:szCs w:val="24"/>
          <w:rtl/>
        </w:rPr>
        <w:t xml:space="preserve"> הימנעות ממתן היתרים, השתתפות, רכישה או מתן סיוע כלשהו במכירה או ניצול לא חוקי של בתים ורכוש של יוונים קפריסאים בחלק הצפוני של קפריסין</w:t>
      </w:r>
      <w:ins w:id="1265" w:author="Sharon Gefen" w:date="2016-11-18T16:22:00Z">
        <w:r w:rsidR="00D62662">
          <w:rPr>
            <w:rFonts w:asciiTheme="majorBidi" w:hAnsiTheme="majorBidi" w:cs="David" w:hint="cs"/>
            <w:sz w:val="24"/>
            <w:szCs w:val="24"/>
            <w:rtl/>
          </w:rPr>
          <w:t>)</w:t>
        </w:r>
      </w:ins>
      <w:r w:rsidR="00375BC7" w:rsidRPr="007A6E54">
        <w:rPr>
          <w:rFonts w:asciiTheme="majorBidi" w:hAnsiTheme="majorBidi" w:cs="David" w:hint="cs"/>
          <w:sz w:val="24"/>
          <w:szCs w:val="24"/>
          <w:rtl/>
        </w:rPr>
        <w:t xml:space="preserve">. </w:t>
      </w:r>
      <w:r w:rsidR="00072769" w:rsidRPr="007A6E54">
        <w:rPr>
          <w:rFonts w:asciiTheme="majorBidi" w:hAnsiTheme="majorBidi" w:cs="David" w:hint="cs"/>
          <w:sz w:val="24"/>
          <w:szCs w:val="24"/>
          <w:rtl/>
        </w:rPr>
        <w:t>מדובר במעין סעד להפסקת עבירה.</w:t>
      </w:r>
      <w:r w:rsidR="00072769">
        <w:rPr>
          <w:rStyle w:val="aa"/>
          <w:rFonts w:asciiTheme="majorBidi" w:hAnsiTheme="majorBidi" w:cs="David"/>
          <w:sz w:val="24"/>
          <w:szCs w:val="24"/>
          <w:rtl/>
        </w:rPr>
        <w:footnoteReference w:id="78"/>
      </w:r>
      <w:r w:rsidR="00072769" w:rsidRPr="007A6E54">
        <w:rPr>
          <w:rFonts w:asciiTheme="majorBidi" w:hAnsiTheme="majorBidi" w:cs="David" w:hint="cs"/>
          <w:sz w:val="24"/>
          <w:szCs w:val="24"/>
          <w:rtl/>
        </w:rPr>
        <w:t xml:space="preserve"> </w:t>
      </w:r>
      <w:r w:rsidR="00375BC7" w:rsidRPr="007A6E54">
        <w:rPr>
          <w:rFonts w:asciiTheme="majorBidi" w:hAnsiTheme="majorBidi" w:cs="David" w:hint="cs"/>
          <w:sz w:val="24"/>
          <w:szCs w:val="24"/>
          <w:rtl/>
        </w:rPr>
        <w:t xml:space="preserve">בהקשר זה, </w:t>
      </w:r>
      <w:r w:rsidR="003F204D">
        <w:rPr>
          <w:rFonts w:asciiTheme="majorBidi" w:hAnsiTheme="majorBidi" w:cs="David" w:hint="cs"/>
          <w:sz w:val="24"/>
          <w:szCs w:val="24"/>
          <w:rtl/>
        </w:rPr>
        <w:t>ביקשה</w:t>
      </w:r>
      <w:r w:rsidR="00375BC7" w:rsidRPr="007A6E54">
        <w:rPr>
          <w:rFonts w:asciiTheme="majorBidi" w:hAnsiTheme="majorBidi" w:cs="David" w:hint="cs"/>
          <w:sz w:val="24"/>
          <w:szCs w:val="24"/>
          <w:rtl/>
        </w:rPr>
        <w:t xml:space="preserve"> קפריסין </w:t>
      </w:r>
      <w:r w:rsidR="0072451A" w:rsidRPr="007A6E54">
        <w:rPr>
          <w:rFonts w:asciiTheme="majorBidi" w:hAnsiTheme="majorBidi" w:cs="David" w:hint="cs"/>
          <w:sz w:val="24"/>
          <w:szCs w:val="24"/>
          <w:rtl/>
        </w:rPr>
        <w:t>כי יודגש ש</w:t>
      </w:r>
      <w:r w:rsidR="00375BC7" w:rsidRPr="007A6E54">
        <w:rPr>
          <w:rFonts w:asciiTheme="majorBidi" w:hAnsiTheme="majorBidi" w:cs="David" w:hint="cs"/>
          <w:sz w:val="24"/>
          <w:szCs w:val="24"/>
          <w:rtl/>
        </w:rPr>
        <w:t xml:space="preserve">חובתה זו של ממשלת טורקיה תחת סעיף 46 </w:t>
      </w:r>
      <w:r w:rsidR="0072451A" w:rsidRPr="007A6E54">
        <w:rPr>
          <w:rFonts w:asciiTheme="majorBidi" w:hAnsiTheme="majorBidi" w:cs="David" w:hint="cs"/>
          <w:sz w:val="24"/>
          <w:szCs w:val="24"/>
          <w:rtl/>
        </w:rPr>
        <w:t xml:space="preserve">לאמנה </w:t>
      </w:r>
      <w:r w:rsidR="00375BC7" w:rsidRPr="007A6E54">
        <w:rPr>
          <w:rFonts w:asciiTheme="majorBidi" w:hAnsiTheme="majorBidi" w:cs="David" w:hint="cs"/>
          <w:sz w:val="24"/>
          <w:szCs w:val="24"/>
          <w:rtl/>
        </w:rPr>
        <w:t xml:space="preserve">לא התרוקנה מתוכן נוכח החלטתו של בית הדין לגבי קבילות העתירות בעניין </w:t>
      </w:r>
      <w:proofErr w:type="spellStart"/>
      <w:ins w:id="1266" w:author="Sharon Gefen" w:date="2016-11-18T16:30:00Z">
        <w:r w:rsidR="006F3357">
          <w:rPr>
            <w:rFonts w:asciiTheme="majorBidi" w:hAnsiTheme="majorBidi" w:cs="David" w:hint="cs"/>
            <w:sz w:val="24"/>
            <w:szCs w:val="24"/>
            <w:rtl/>
          </w:rPr>
          <w:t>דמופולוס</w:t>
        </w:r>
      </w:ins>
      <w:proofErr w:type="spellEnd"/>
      <w:del w:id="1267" w:author="Sharon Gefen" w:date="2016-11-18T16:30:00Z">
        <w:r w:rsidR="00852FF1" w:rsidRPr="007A6E54" w:rsidDel="006F3357">
          <w:rPr>
            <w:rFonts w:asciiTheme="majorBidi" w:hAnsiTheme="majorBidi" w:cstheme="majorBidi"/>
          </w:rPr>
          <w:delText>Demopoulos v. Turkey</w:delText>
        </w:r>
      </w:del>
      <w:r w:rsidR="00375BC7" w:rsidRPr="007A6E54">
        <w:rPr>
          <w:rFonts w:asciiTheme="majorBidi" w:hAnsiTheme="majorBidi" w:cs="David" w:hint="cs"/>
          <w:sz w:val="24"/>
          <w:szCs w:val="24"/>
          <w:rtl/>
        </w:rPr>
        <w:t>.</w:t>
      </w:r>
      <w:r w:rsidR="005B44C6" w:rsidRPr="007A6E54">
        <w:rPr>
          <w:rStyle w:val="aa"/>
          <w:rFonts w:cs="David"/>
          <w:sz w:val="24"/>
          <w:szCs w:val="24"/>
          <w:rtl/>
        </w:rPr>
        <w:t xml:space="preserve"> </w:t>
      </w:r>
      <w:r w:rsidR="005B44C6" w:rsidRPr="005805A7">
        <w:rPr>
          <w:rStyle w:val="aa"/>
          <w:rFonts w:cs="David"/>
          <w:sz w:val="24"/>
          <w:szCs w:val="24"/>
          <w:rtl/>
        </w:rPr>
        <w:footnoteReference w:id="79"/>
      </w:r>
      <w:r w:rsidR="005B44C6" w:rsidRPr="007A6E54">
        <w:rPr>
          <w:rStyle w:val="aa"/>
          <w:rFonts w:cs="David" w:hint="cs"/>
          <w:sz w:val="24"/>
          <w:szCs w:val="24"/>
          <w:rtl/>
        </w:rPr>
        <w:t xml:space="preserve">   </w:t>
      </w:r>
    </w:p>
    <w:p w:rsidR="00F421B1" w:rsidRPr="00F421B1" w:rsidRDefault="005B44C6" w:rsidP="00A91794">
      <w:pPr>
        <w:pStyle w:val="a7"/>
        <w:numPr>
          <w:ilvl w:val="0"/>
          <w:numId w:val="1"/>
        </w:numPr>
        <w:spacing w:line="360" w:lineRule="auto"/>
        <w:ind w:left="360"/>
        <w:jc w:val="both"/>
        <w:rPr>
          <w:rFonts w:asciiTheme="majorBidi" w:hAnsiTheme="majorBidi" w:cs="David"/>
          <w:b/>
          <w:bCs/>
          <w:sz w:val="24"/>
          <w:szCs w:val="24"/>
          <w:u w:val="single"/>
        </w:rPr>
      </w:pPr>
      <w:r>
        <w:rPr>
          <w:rFonts w:asciiTheme="majorBidi" w:hAnsiTheme="majorBidi" w:cs="David" w:hint="cs"/>
          <w:sz w:val="24"/>
          <w:szCs w:val="24"/>
          <w:rtl/>
        </w:rPr>
        <w:t xml:space="preserve">בית הדין </w:t>
      </w:r>
      <w:r w:rsidR="00B4539B">
        <w:rPr>
          <w:rFonts w:asciiTheme="majorBidi" w:hAnsiTheme="majorBidi" w:cs="David" w:hint="cs"/>
          <w:sz w:val="24"/>
          <w:szCs w:val="24"/>
          <w:rtl/>
        </w:rPr>
        <w:t xml:space="preserve">קיבל </w:t>
      </w:r>
      <w:r>
        <w:rPr>
          <w:rFonts w:asciiTheme="majorBidi" w:hAnsiTheme="majorBidi" w:cs="David" w:hint="cs"/>
          <w:sz w:val="24"/>
          <w:szCs w:val="24"/>
          <w:rtl/>
        </w:rPr>
        <w:t xml:space="preserve">עקרונית </w:t>
      </w:r>
      <w:r w:rsidR="00B4539B">
        <w:rPr>
          <w:rFonts w:asciiTheme="majorBidi" w:hAnsiTheme="majorBidi" w:cs="David" w:hint="cs"/>
          <w:sz w:val="24"/>
          <w:szCs w:val="24"/>
          <w:rtl/>
        </w:rPr>
        <w:t xml:space="preserve">את טענותיה </w:t>
      </w:r>
      <w:r>
        <w:rPr>
          <w:rFonts w:asciiTheme="majorBidi" w:hAnsiTheme="majorBidi" w:cs="David" w:hint="cs"/>
          <w:sz w:val="24"/>
          <w:szCs w:val="24"/>
          <w:rtl/>
        </w:rPr>
        <w:t>של קפריסין, א</w:t>
      </w:r>
      <w:r w:rsidR="00F421B1">
        <w:rPr>
          <w:rFonts w:asciiTheme="majorBidi" w:hAnsiTheme="majorBidi" w:cs="David" w:hint="cs"/>
          <w:sz w:val="24"/>
          <w:szCs w:val="24"/>
          <w:rtl/>
        </w:rPr>
        <w:t>ך בראייתו אין צורך בסעד הצהרתי לשם אכיפת חובתה של טורקיה לציית לקביעותיו העקרוניות</w:t>
      </w:r>
      <w:del w:id="1268" w:author="Sharon Gefen" w:date="2016-11-18T16:24:00Z">
        <w:r w:rsidR="00F421B1" w:rsidDel="00A91794">
          <w:rPr>
            <w:rFonts w:asciiTheme="majorBidi" w:hAnsiTheme="majorBidi" w:cs="David" w:hint="cs"/>
            <w:sz w:val="24"/>
            <w:szCs w:val="24"/>
            <w:rtl/>
          </w:rPr>
          <w:delText xml:space="preserve"> של בית הדין</w:delText>
        </w:r>
      </w:del>
      <w:r w:rsidR="00F421B1">
        <w:rPr>
          <w:rFonts w:asciiTheme="majorBidi" w:hAnsiTheme="majorBidi" w:cs="David" w:hint="cs"/>
          <w:sz w:val="24"/>
          <w:szCs w:val="24"/>
          <w:rtl/>
        </w:rPr>
        <w:t xml:space="preserve">, שכן היא מחויבת בכך </w:t>
      </w:r>
      <w:ins w:id="1269" w:author="Sharon Gefen" w:date="2016-11-18T16:24:00Z">
        <w:r w:rsidR="00A91794">
          <w:rPr>
            <w:rFonts w:asciiTheme="majorBidi" w:hAnsiTheme="majorBidi" w:cs="David" w:hint="cs"/>
            <w:sz w:val="24"/>
            <w:szCs w:val="24"/>
            <w:rtl/>
          </w:rPr>
          <w:t>מתוקף ה</w:t>
        </w:r>
      </w:ins>
      <w:del w:id="1270" w:author="Sharon Gefen" w:date="2016-11-18T16:24:00Z">
        <w:r w:rsidR="00F421B1" w:rsidDel="00A91794">
          <w:rPr>
            <w:rFonts w:asciiTheme="majorBidi" w:hAnsiTheme="majorBidi" w:cs="David" w:hint="cs"/>
            <w:sz w:val="24"/>
            <w:szCs w:val="24"/>
            <w:rtl/>
          </w:rPr>
          <w:delText>ב</w:delText>
        </w:r>
      </w:del>
      <w:r w:rsidR="00F421B1">
        <w:rPr>
          <w:rFonts w:asciiTheme="majorBidi" w:hAnsiTheme="majorBidi" w:cs="David" w:hint="cs"/>
          <w:sz w:val="24"/>
          <w:szCs w:val="24"/>
          <w:rtl/>
        </w:rPr>
        <w:t xml:space="preserve">אמנה </w:t>
      </w:r>
      <w:r w:rsidR="007A6E54">
        <w:rPr>
          <w:rFonts w:asciiTheme="majorBidi" w:hAnsiTheme="majorBidi" w:cs="David" w:hint="cs"/>
          <w:sz w:val="24"/>
          <w:szCs w:val="24"/>
          <w:rtl/>
        </w:rPr>
        <w:t>ובאחריות</w:t>
      </w:r>
      <w:r w:rsidR="00F421B1">
        <w:rPr>
          <w:rFonts w:asciiTheme="majorBidi" w:hAnsiTheme="majorBidi" w:cs="David" w:hint="cs"/>
          <w:sz w:val="24"/>
          <w:szCs w:val="24"/>
          <w:rtl/>
        </w:rPr>
        <w:t xml:space="preserve"> מועצת השרים </w:t>
      </w:r>
      <w:r w:rsidR="007A6E54">
        <w:rPr>
          <w:rFonts w:asciiTheme="majorBidi" w:hAnsiTheme="majorBidi" w:cs="David" w:hint="cs"/>
          <w:sz w:val="24"/>
          <w:szCs w:val="24"/>
          <w:rtl/>
        </w:rPr>
        <w:t xml:space="preserve">לפקח על ביצוע פסק הדין </w:t>
      </w:r>
      <w:del w:id="1271" w:author="Sharon Gefen" w:date="2016-11-18T16:24:00Z">
        <w:r w:rsidR="007A6E54" w:rsidDel="00A91794">
          <w:rPr>
            <w:rFonts w:asciiTheme="majorBidi" w:hAnsiTheme="majorBidi" w:cs="David" w:hint="cs"/>
            <w:sz w:val="24"/>
            <w:szCs w:val="24"/>
            <w:rtl/>
          </w:rPr>
          <w:delText>ע"י</w:delText>
        </w:r>
      </w:del>
      <w:ins w:id="1272" w:author="Sharon Gefen" w:date="2016-11-18T16:24:00Z">
        <w:r w:rsidR="00A91794">
          <w:rPr>
            <w:rFonts w:asciiTheme="majorBidi" w:hAnsiTheme="majorBidi" w:cs="David" w:hint="cs"/>
            <w:sz w:val="24"/>
            <w:szCs w:val="24"/>
            <w:rtl/>
          </w:rPr>
          <w:t>על ידי</w:t>
        </w:r>
      </w:ins>
      <w:r w:rsidR="007A6E54">
        <w:rPr>
          <w:rFonts w:asciiTheme="majorBidi" w:hAnsiTheme="majorBidi" w:cs="David" w:hint="cs"/>
          <w:sz w:val="24"/>
          <w:szCs w:val="24"/>
          <w:rtl/>
        </w:rPr>
        <w:t xml:space="preserve"> טורקיה</w:t>
      </w:r>
      <w:r w:rsidR="00F421B1">
        <w:rPr>
          <w:rFonts w:asciiTheme="majorBidi" w:hAnsiTheme="majorBidi" w:cs="David" w:hint="cs"/>
          <w:sz w:val="24"/>
          <w:szCs w:val="24"/>
          <w:rtl/>
        </w:rPr>
        <w:t xml:space="preserve">. בית הדין </w:t>
      </w:r>
      <w:r w:rsidR="003F204D">
        <w:rPr>
          <w:rFonts w:asciiTheme="majorBidi" w:hAnsiTheme="majorBidi" w:cs="David" w:hint="cs"/>
          <w:sz w:val="24"/>
          <w:szCs w:val="24"/>
          <w:rtl/>
        </w:rPr>
        <w:t>ציין</w:t>
      </w:r>
      <w:r w:rsidR="00F421B1">
        <w:rPr>
          <w:rFonts w:asciiTheme="majorBidi" w:hAnsiTheme="majorBidi" w:cs="David" w:hint="cs"/>
          <w:sz w:val="24"/>
          <w:szCs w:val="24"/>
          <w:rtl/>
        </w:rPr>
        <w:t xml:space="preserve"> שוב את מסקנתו בהחלטה משנת 2001</w:t>
      </w:r>
      <w:ins w:id="1273" w:author="Sharon Gefen" w:date="2016-11-18T16:24:00Z">
        <w:r w:rsidR="00A91794">
          <w:rPr>
            <w:rFonts w:asciiTheme="majorBidi" w:hAnsiTheme="majorBidi" w:cs="David" w:hint="cs"/>
            <w:sz w:val="24"/>
            <w:szCs w:val="24"/>
            <w:rtl/>
          </w:rPr>
          <w:t>, לפיה</w:t>
        </w:r>
      </w:ins>
      <w:del w:id="1274" w:author="Sharon Gefen" w:date="2016-11-18T16:24:00Z">
        <w:r w:rsidR="00F421B1" w:rsidDel="00A91794">
          <w:rPr>
            <w:rFonts w:asciiTheme="majorBidi" w:hAnsiTheme="majorBidi" w:cs="David" w:hint="cs"/>
            <w:sz w:val="24"/>
            <w:szCs w:val="24"/>
            <w:rtl/>
          </w:rPr>
          <w:delText xml:space="preserve"> כי</w:delText>
        </w:r>
      </w:del>
      <w:r w:rsidR="00F421B1">
        <w:rPr>
          <w:rFonts w:asciiTheme="majorBidi" w:hAnsiTheme="majorBidi" w:cs="David" w:hint="cs"/>
          <w:sz w:val="24"/>
          <w:szCs w:val="24"/>
          <w:rtl/>
        </w:rPr>
        <w:t xml:space="preserve"> טורקיה הפרה את </w:t>
      </w:r>
      <w:del w:id="1275" w:author="Sharon Gefen" w:date="2016-11-18T16:24:00Z">
        <w:r w:rsidR="00F421B1" w:rsidDel="00A91794">
          <w:rPr>
            <w:rFonts w:asciiTheme="majorBidi" w:hAnsiTheme="majorBidi" w:cs="David" w:hint="cs"/>
            <w:sz w:val="24"/>
            <w:szCs w:val="24"/>
            <w:rtl/>
          </w:rPr>
          <w:delText xml:space="preserve">סעיף 1 לפרוטוקול ה-1 לאמנה, </w:delText>
        </w:r>
      </w:del>
      <w:r w:rsidR="00F421B1">
        <w:rPr>
          <w:rFonts w:asciiTheme="majorBidi" w:hAnsiTheme="majorBidi" w:cs="David" w:hint="cs"/>
          <w:sz w:val="24"/>
          <w:szCs w:val="24"/>
          <w:rtl/>
        </w:rPr>
        <w:t>הזכות לרכוש</w:t>
      </w:r>
      <w:del w:id="1276" w:author="Sharon Gefen" w:date="2016-11-18T16:24:00Z">
        <w:r w:rsidR="00F421B1" w:rsidDel="00A91794">
          <w:rPr>
            <w:rFonts w:asciiTheme="majorBidi" w:hAnsiTheme="majorBidi" w:cs="David" w:hint="cs"/>
            <w:sz w:val="24"/>
            <w:szCs w:val="24"/>
            <w:rtl/>
          </w:rPr>
          <w:delText>,</w:delText>
        </w:r>
      </w:del>
      <w:r w:rsidR="00F421B1">
        <w:rPr>
          <w:rFonts w:asciiTheme="majorBidi" w:hAnsiTheme="majorBidi" w:cs="David" w:hint="cs"/>
          <w:sz w:val="24"/>
          <w:szCs w:val="24"/>
          <w:rtl/>
        </w:rPr>
        <w:t xml:space="preserve"> של יוונים-קפריסאים בעלי רכוש בצפון קפריסין, בכך שמנעה את גישתם ושליטתם על רכושם ובכך מנעה מהם להשתמש וליהנות מ</w:t>
      </w:r>
      <w:r w:rsidR="00B4539B">
        <w:rPr>
          <w:rFonts w:asciiTheme="majorBidi" w:hAnsiTheme="majorBidi" w:cs="David" w:hint="cs"/>
          <w:sz w:val="24"/>
          <w:szCs w:val="24"/>
          <w:rtl/>
        </w:rPr>
        <w:t>מנו</w:t>
      </w:r>
      <w:r w:rsidR="00F421B1">
        <w:rPr>
          <w:rFonts w:asciiTheme="majorBidi" w:hAnsiTheme="majorBidi" w:cs="David" w:hint="cs"/>
          <w:sz w:val="24"/>
          <w:szCs w:val="24"/>
          <w:rtl/>
        </w:rPr>
        <w:t xml:space="preserve">. בנוסף, קבע בית הדין שטורקיה הפרה את זכותם של אזרחים אלו בכך שלא אפשרה להם סעד אפקטיבי </w:t>
      </w:r>
      <w:r w:rsidR="00B4539B">
        <w:rPr>
          <w:rFonts w:asciiTheme="majorBidi" w:hAnsiTheme="majorBidi" w:cs="David" w:hint="cs"/>
          <w:sz w:val="24"/>
          <w:szCs w:val="24"/>
          <w:rtl/>
        </w:rPr>
        <w:t xml:space="preserve">בגין </w:t>
      </w:r>
      <w:r w:rsidR="00F421B1">
        <w:rPr>
          <w:rFonts w:asciiTheme="majorBidi" w:hAnsiTheme="majorBidi" w:cs="David" w:hint="cs"/>
          <w:sz w:val="24"/>
          <w:szCs w:val="24"/>
          <w:rtl/>
        </w:rPr>
        <w:t xml:space="preserve">הפרות אלה. על כן, </w:t>
      </w:r>
      <w:r w:rsidR="007A6E54">
        <w:rPr>
          <w:rFonts w:asciiTheme="majorBidi" w:hAnsiTheme="majorBidi" w:cs="David" w:hint="cs"/>
          <w:sz w:val="24"/>
          <w:szCs w:val="24"/>
          <w:rtl/>
        </w:rPr>
        <w:t xml:space="preserve">ציות לפסק דין זה לא </w:t>
      </w:r>
      <w:ins w:id="1277" w:author="Sharon Gefen" w:date="2016-11-18T16:25:00Z">
        <w:r w:rsidR="00A91794">
          <w:rPr>
            <w:rFonts w:asciiTheme="majorBidi" w:hAnsiTheme="majorBidi" w:cs="David" w:hint="cs"/>
            <w:sz w:val="24"/>
            <w:szCs w:val="24"/>
            <w:rtl/>
          </w:rPr>
          <w:t>יכול לעלות</w:t>
        </w:r>
      </w:ins>
      <w:del w:id="1278" w:author="Sharon Gefen" w:date="2016-11-18T16:25:00Z">
        <w:r w:rsidR="007A6E54" w:rsidDel="00A91794">
          <w:rPr>
            <w:rFonts w:asciiTheme="majorBidi" w:hAnsiTheme="majorBidi" w:cs="David" w:hint="cs"/>
            <w:sz w:val="24"/>
            <w:szCs w:val="24"/>
            <w:rtl/>
          </w:rPr>
          <w:delText>יעלה</w:delText>
        </w:r>
      </w:del>
      <w:r w:rsidR="007A6E54">
        <w:rPr>
          <w:rFonts w:asciiTheme="majorBidi" w:hAnsiTheme="majorBidi" w:cs="David" w:hint="cs"/>
          <w:sz w:val="24"/>
          <w:szCs w:val="24"/>
          <w:rtl/>
        </w:rPr>
        <w:t xml:space="preserve"> בקנה אחד עם פרקטיקה המאפשרת</w:t>
      </w:r>
      <w:r w:rsidR="00F421B1">
        <w:rPr>
          <w:rFonts w:asciiTheme="majorBidi" w:hAnsiTheme="majorBidi" w:cs="David" w:hint="cs"/>
          <w:sz w:val="24"/>
          <w:szCs w:val="24"/>
          <w:rtl/>
        </w:rPr>
        <w:t xml:space="preserve"> מתן היתרים לרכישה, רכישה, השתתפות או סיוע ברכישה או מכירה או ניצול לא חוקי של רכוש יווני קפריסאי בצפון קפריסין בעתיד.</w:t>
      </w:r>
      <w:r w:rsidR="003A22DE">
        <w:rPr>
          <w:rStyle w:val="aa"/>
          <w:rFonts w:asciiTheme="majorBidi" w:hAnsiTheme="majorBidi" w:cs="David"/>
          <w:sz w:val="24"/>
          <w:szCs w:val="24"/>
          <w:rtl/>
        </w:rPr>
        <w:footnoteReference w:id="80"/>
      </w:r>
      <w:r w:rsidR="00F421B1">
        <w:rPr>
          <w:rFonts w:asciiTheme="majorBidi" w:hAnsiTheme="majorBidi" w:cs="David" w:hint="cs"/>
          <w:sz w:val="24"/>
          <w:szCs w:val="24"/>
          <w:rtl/>
        </w:rPr>
        <w:t xml:space="preserve"> </w:t>
      </w:r>
    </w:p>
    <w:p w:rsidR="00F421B1" w:rsidRDefault="00B4539B" w:rsidP="006F3357">
      <w:pPr>
        <w:pStyle w:val="a7"/>
        <w:numPr>
          <w:ilvl w:val="0"/>
          <w:numId w:val="1"/>
        </w:numPr>
        <w:spacing w:line="360" w:lineRule="auto"/>
        <w:ind w:left="360"/>
        <w:jc w:val="both"/>
        <w:rPr>
          <w:rFonts w:asciiTheme="majorBidi" w:hAnsiTheme="majorBidi" w:cs="David"/>
          <w:b/>
          <w:bCs/>
          <w:sz w:val="24"/>
          <w:szCs w:val="24"/>
          <w:u w:val="single"/>
        </w:rPr>
      </w:pPr>
      <w:r>
        <w:rPr>
          <w:rFonts w:asciiTheme="majorBidi" w:hAnsiTheme="majorBidi" w:cs="David" w:hint="cs"/>
          <w:sz w:val="24"/>
          <w:szCs w:val="24"/>
          <w:rtl/>
        </w:rPr>
        <w:t xml:space="preserve">בית הדין אף ציין </w:t>
      </w:r>
      <w:ins w:id="1279" w:author="Sharon Gefen" w:date="2016-11-18T16:26:00Z">
        <w:r w:rsidR="00A91794">
          <w:rPr>
            <w:rFonts w:asciiTheme="majorBidi" w:hAnsiTheme="majorBidi" w:cs="David" w:hint="cs"/>
            <w:sz w:val="24"/>
            <w:szCs w:val="24"/>
            <w:rtl/>
          </w:rPr>
          <w:t xml:space="preserve">כי </w:t>
        </w:r>
      </w:ins>
      <w:r w:rsidR="00F421B1">
        <w:rPr>
          <w:rFonts w:asciiTheme="majorBidi" w:hAnsiTheme="majorBidi" w:cs="David" w:hint="cs"/>
          <w:sz w:val="24"/>
          <w:szCs w:val="24"/>
          <w:rtl/>
        </w:rPr>
        <w:t xml:space="preserve">אין בקביעותיו לגבי קבילות העתירות בעניין </w:t>
      </w:r>
      <w:proofErr w:type="spellStart"/>
      <w:ins w:id="1280" w:author="Sharon Gefen" w:date="2016-11-18T16:30:00Z">
        <w:r w:rsidR="006F3357">
          <w:rPr>
            <w:rFonts w:asciiTheme="majorBidi" w:hAnsiTheme="majorBidi" w:cs="David" w:hint="cs"/>
            <w:sz w:val="24"/>
            <w:szCs w:val="24"/>
            <w:rtl/>
          </w:rPr>
          <w:t>דמופולוס</w:t>
        </w:r>
      </w:ins>
      <w:proofErr w:type="spellEnd"/>
      <w:del w:id="1281" w:author="Sharon Gefen" w:date="2016-11-18T16:30:00Z">
        <w:r w:rsidR="00F421B1" w:rsidRPr="005B44C6" w:rsidDel="006F3357">
          <w:rPr>
            <w:rFonts w:asciiTheme="majorBidi" w:hAnsiTheme="majorBidi" w:cstheme="majorBidi"/>
          </w:rPr>
          <w:delText>Demopoulos v. Turkey</w:delText>
        </w:r>
      </w:del>
      <w:r w:rsidR="0056141B">
        <w:rPr>
          <w:rFonts w:asciiTheme="majorBidi" w:hAnsiTheme="majorBidi" w:cs="David" w:hint="cs"/>
          <w:sz w:val="24"/>
          <w:szCs w:val="24"/>
          <w:rtl/>
        </w:rPr>
        <w:t xml:space="preserve"> כדי להשליך על שאלת </w:t>
      </w:r>
      <w:r w:rsidR="00F421B1">
        <w:rPr>
          <w:rFonts w:asciiTheme="majorBidi" w:hAnsiTheme="majorBidi" w:cs="David" w:hint="cs"/>
          <w:sz w:val="24"/>
          <w:szCs w:val="24"/>
          <w:rtl/>
        </w:rPr>
        <w:t xml:space="preserve">ציות </w:t>
      </w:r>
      <w:r w:rsidR="0056141B">
        <w:rPr>
          <w:rFonts w:asciiTheme="majorBidi" w:hAnsiTheme="majorBidi" w:cs="David" w:hint="cs"/>
          <w:sz w:val="24"/>
          <w:szCs w:val="24"/>
          <w:rtl/>
        </w:rPr>
        <w:t xml:space="preserve">ממשלת טורקיה </w:t>
      </w:r>
      <w:r w:rsidR="007A6E54">
        <w:rPr>
          <w:rFonts w:asciiTheme="majorBidi" w:hAnsiTheme="majorBidi" w:cs="David" w:hint="cs"/>
          <w:sz w:val="24"/>
          <w:szCs w:val="24"/>
          <w:rtl/>
        </w:rPr>
        <w:t>ל</w:t>
      </w:r>
      <w:r w:rsidR="0056141B">
        <w:rPr>
          <w:rFonts w:asciiTheme="majorBidi" w:hAnsiTheme="majorBidi" w:cs="David" w:hint="cs"/>
          <w:sz w:val="24"/>
          <w:szCs w:val="24"/>
          <w:rtl/>
        </w:rPr>
        <w:t>קביעות העקרוניות שנקבעו בתיק הבין-מדינתי משנת 2001.</w:t>
      </w:r>
      <w:r w:rsidR="009E7D2B" w:rsidRPr="005805A7">
        <w:rPr>
          <w:rStyle w:val="aa"/>
          <w:rFonts w:cs="David"/>
          <w:sz w:val="24"/>
          <w:szCs w:val="24"/>
          <w:rtl/>
        </w:rPr>
        <w:footnoteReference w:id="81"/>
      </w:r>
      <w:r w:rsidR="009E7D2B" w:rsidRPr="005805A7">
        <w:rPr>
          <w:rStyle w:val="aa"/>
          <w:rFonts w:cs="David" w:hint="cs"/>
          <w:sz w:val="24"/>
          <w:szCs w:val="24"/>
          <w:rtl/>
        </w:rPr>
        <w:t xml:space="preserve">  </w:t>
      </w:r>
      <w:del w:id="1282" w:author="Sharon Gefen" w:date="2016-11-18T16:26:00Z">
        <w:r w:rsidR="009E7D2B" w:rsidRPr="005805A7" w:rsidDel="00A91794">
          <w:rPr>
            <w:rStyle w:val="aa"/>
            <w:rFonts w:cs="David" w:hint="cs"/>
            <w:sz w:val="24"/>
            <w:szCs w:val="24"/>
            <w:rtl/>
          </w:rPr>
          <w:delText xml:space="preserve"> </w:delText>
        </w:r>
      </w:del>
      <w:r w:rsidR="009E7D2B">
        <w:rPr>
          <w:rFonts w:asciiTheme="majorBidi" w:hAnsiTheme="majorBidi" w:cs="David" w:hint="cs"/>
          <w:sz w:val="24"/>
          <w:szCs w:val="24"/>
          <w:rtl/>
        </w:rPr>
        <w:t>כ</w:t>
      </w:r>
      <w:r w:rsidR="0056141B">
        <w:rPr>
          <w:rFonts w:asciiTheme="majorBidi" w:hAnsiTheme="majorBidi" w:cs="David" w:hint="cs"/>
          <w:sz w:val="24"/>
          <w:szCs w:val="24"/>
          <w:rtl/>
        </w:rPr>
        <w:t xml:space="preserve">לומר, אין בדחיית העתירות בעניין </w:t>
      </w:r>
      <w:proofErr w:type="spellStart"/>
      <w:ins w:id="1283" w:author="Sharon Gefen" w:date="2016-11-18T16:30:00Z">
        <w:r w:rsidR="006F3357">
          <w:rPr>
            <w:rFonts w:asciiTheme="majorBidi" w:hAnsiTheme="majorBidi" w:cs="David" w:hint="cs"/>
            <w:sz w:val="24"/>
            <w:szCs w:val="24"/>
            <w:rtl/>
          </w:rPr>
          <w:t>דמופולוס</w:t>
        </w:r>
        <w:proofErr w:type="spellEnd"/>
        <w:r w:rsidR="006F3357" w:rsidRPr="005B44C6" w:rsidDel="006F3357">
          <w:rPr>
            <w:rFonts w:asciiTheme="majorBidi" w:hAnsiTheme="majorBidi" w:cstheme="majorBidi"/>
          </w:rPr>
          <w:t xml:space="preserve"> </w:t>
        </w:r>
      </w:ins>
      <w:del w:id="1284" w:author="Sharon Gefen" w:date="2016-11-18T16:30:00Z">
        <w:r w:rsidR="0056141B" w:rsidRPr="005B44C6" w:rsidDel="006F3357">
          <w:rPr>
            <w:rFonts w:asciiTheme="majorBidi" w:hAnsiTheme="majorBidi" w:cstheme="majorBidi"/>
          </w:rPr>
          <w:delText>Demopoulos v. Turkey</w:delText>
        </w:r>
        <w:r w:rsidR="0056141B" w:rsidDel="006F3357">
          <w:rPr>
            <w:rFonts w:asciiTheme="majorBidi" w:hAnsiTheme="majorBidi" w:cs="David" w:hint="cs"/>
            <w:sz w:val="24"/>
            <w:szCs w:val="24"/>
            <w:rtl/>
          </w:rPr>
          <w:delText xml:space="preserve"> </w:delText>
        </w:r>
      </w:del>
      <w:r w:rsidR="0056141B">
        <w:rPr>
          <w:rFonts w:asciiTheme="majorBidi" w:hAnsiTheme="majorBidi" w:cs="David" w:hint="cs"/>
          <w:sz w:val="24"/>
          <w:szCs w:val="24"/>
          <w:rtl/>
        </w:rPr>
        <w:t xml:space="preserve">על בסיס אי מיצוי הליכים בשל אי פנייה </w:t>
      </w:r>
      <w:del w:id="1285" w:author="Sharon Gefen" w:date="2016-11-18T16:26:00Z">
        <w:r w:rsidR="0056141B" w:rsidDel="00A91794">
          <w:rPr>
            <w:rFonts w:asciiTheme="majorBidi" w:hAnsiTheme="majorBidi" w:cs="David" w:hint="cs"/>
            <w:sz w:val="24"/>
            <w:szCs w:val="24"/>
            <w:rtl/>
          </w:rPr>
          <w:delText>ל-</w:delText>
        </w:r>
        <w:r w:rsidR="0056141B" w:rsidRPr="0056141B" w:rsidDel="00A91794">
          <w:rPr>
            <w:rFonts w:asciiTheme="majorBidi" w:hAnsiTheme="majorBidi" w:cs="David"/>
          </w:rPr>
          <w:delText>IPC</w:delText>
        </w:r>
      </w:del>
      <w:ins w:id="1286" w:author="Sharon Gefen" w:date="2016-11-18T16:26:00Z">
        <w:r w:rsidR="00A91794">
          <w:rPr>
            <w:rFonts w:asciiTheme="majorBidi" w:hAnsiTheme="majorBidi" w:cs="David" w:hint="cs"/>
            <w:sz w:val="24"/>
            <w:szCs w:val="24"/>
            <w:rtl/>
          </w:rPr>
          <w:t>לוועדת המקרקעין</w:t>
        </w:r>
      </w:ins>
      <w:r w:rsidR="0056141B">
        <w:rPr>
          <w:rFonts w:asciiTheme="majorBidi" w:hAnsiTheme="majorBidi" w:cs="David" w:hint="cs"/>
          <w:sz w:val="24"/>
          <w:szCs w:val="24"/>
          <w:rtl/>
        </w:rPr>
        <w:t xml:space="preserve"> כדי לקבוע כי פגיעה של טורקיה </w:t>
      </w:r>
      <w:r w:rsidR="007A6E54">
        <w:rPr>
          <w:rFonts w:asciiTheme="majorBidi" w:hAnsiTheme="majorBidi" w:cs="David" w:hint="cs"/>
          <w:sz w:val="24"/>
          <w:szCs w:val="24"/>
          <w:rtl/>
        </w:rPr>
        <w:t>ב</w:t>
      </w:r>
      <w:r w:rsidR="0056141B">
        <w:rPr>
          <w:rFonts w:asciiTheme="majorBidi" w:hAnsiTheme="majorBidi" w:cs="David" w:hint="cs"/>
          <w:sz w:val="24"/>
          <w:szCs w:val="24"/>
          <w:rtl/>
        </w:rPr>
        <w:t>זכותם של יוונים-קפריסאים לרכושם בצפון קפריסין</w:t>
      </w:r>
      <w:r w:rsidR="007A6E54">
        <w:rPr>
          <w:rFonts w:asciiTheme="majorBidi" w:hAnsiTheme="majorBidi" w:cs="David" w:hint="cs"/>
          <w:sz w:val="24"/>
          <w:szCs w:val="24"/>
          <w:rtl/>
        </w:rPr>
        <w:t xml:space="preserve"> לאחר מתן פסק הדין ב-2001 </w:t>
      </w:r>
      <w:r w:rsidR="0056141B">
        <w:rPr>
          <w:rFonts w:asciiTheme="majorBidi" w:hAnsiTheme="majorBidi" w:cs="David" w:hint="cs"/>
          <w:sz w:val="24"/>
          <w:szCs w:val="24"/>
          <w:rtl/>
        </w:rPr>
        <w:t>אינה עולה כדי הפרה של זכויות אלו</w:t>
      </w:r>
      <w:r w:rsidR="007A6E54">
        <w:rPr>
          <w:rFonts w:asciiTheme="majorBidi" w:hAnsiTheme="majorBidi" w:cs="David" w:hint="cs"/>
          <w:sz w:val="24"/>
          <w:szCs w:val="24"/>
          <w:rtl/>
        </w:rPr>
        <w:t xml:space="preserve"> </w:t>
      </w:r>
      <w:commentRangeStart w:id="1287"/>
      <w:r w:rsidR="007A6E54">
        <w:rPr>
          <w:rFonts w:asciiTheme="majorBidi" w:hAnsiTheme="majorBidi" w:cs="David" w:hint="cs"/>
          <w:sz w:val="24"/>
          <w:szCs w:val="24"/>
          <w:rtl/>
        </w:rPr>
        <w:t xml:space="preserve">לאור פסיקתו בעניין </w:t>
      </w:r>
      <w:r w:rsidR="007A6E54" w:rsidRPr="005B44C6">
        <w:rPr>
          <w:rFonts w:asciiTheme="majorBidi" w:hAnsiTheme="majorBidi" w:cstheme="majorBidi"/>
        </w:rPr>
        <w:t>Demopoulos</w:t>
      </w:r>
      <w:commentRangeEnd w:id="1287"/>
      <w:r w:rsidR="00A91794">
        <w:rPr>
          <w:rStyle w:val="ad"/>
          <w:rtl/>
        </w:rPr>
        <w:commentReference w:id="1287"/>
      </w:r>
      <w:r w:rsidR="0056141B">
        <w:rPr>
          <w:rFonts w:asciiTheme="majorBidi" w:hAnsiTheme="majorBidi" w:cs="David" w:hint="cs"/>
          <w:sz w:val="24"/>
          <w:szCs w:val="24"/>
          <w:rtl/>
        </w:rPr>
        <w:t xml:space="preserve">. </w:t>
      </w:r>
    </w:p>
    <w:p w:rsidR="002954C4" w:rsidRDefault="00775169" w:rsidP="00A91794">
      <w:pPr>
        <w:pStyle w:val="a7"/>
        <w:numPr>
          <w:ilvl w:val="0"/>
          <w:numId w:val="1"/>
        </w:numPr>
        <w:spacing w:line="360" w:lineRule="auto"/>
        <w:ind w:left="360"/>
        <w:jc w:val="both"/>
        <w:rPr>
          <w:rFonts w:asciiTheme="majorBidi" w:hAnsiTheme="majorBidi" w:cs="David"/>
          <w:sz w:val="24"/>
          <w:szCs w:val="24"/>
        </w:rPr>
      </w:pPr>
      <w:r>
        <w:rPr>
          <w:rFonts w:asciiTheme="majorBidi" w:hAnsiTheme="majorBidi" w:cs="David" w:hint="cs"/>
          <w:sz w:val="24"/>
          <w:szCs w:val="24"/>
          <w:rtl/>
        </w:rPr>
        <w:t>בדעת היחיד</w:t>
      </w:r>
      <w:r w:rsidR="00D15E7F">
        <w:rPr>
          <w:rFonts w:asciiTheme="majorBidi" w:hAnsiTheme="majorBidi" w:cs="David" w:hint="cs"/>
          <w:sz w:val="24"/>
          <w:szCs w:val="24"/>
          <w:rtl/>
        </w:rPr>
        <w:t>,</w:t>
      </w:r>
      <w:r w:rsidRPr="00775169">
        <w:rPr>
          <w:rFonts w:asciiTheme="majorBidi" w:hAnsiTheme="majorBidi" w:cs="David" w:hint="cs"/>
          <w:sz w:val="24"/>
          <w:szCs w:val="24"/>
          <w:rtl/>
        </w:rPr>
        <w:t xml:space="preserve"> המסכימה עם דעת הרוב, </w:t>
      </w:r>
      <w:commentRangeStart w:id="1288"/>
      <w:r w:rsidRPr="00775169">
        <w:rPr>
          <w:rFonts w:asciiTheme="majorBidi" w:hAnsiTheme="majorBidi" w:cs="David" w:hint="cs"/>
          <w:sz w:val="24"/>
          <w:szCs w:val="24"/>
          <w:rtl/>
        </w:rPr>
        <w:t xml:space="preserve">של השופטים </w:t>
      </w:r>
      <w:r w:rsidRPr="00775169">
        <w:rPr>
          <w:rFonts w:asciiTheme="majorBidi" w:hAnsiTheme="majorBidi" w:cs="David"/>
        </w:rPr>
        <w:t>Pinto de Albuquerque</w:t>
      </w:r>
      <w:r w:rsidRPr="00775169">
        <w:rPr>
          <w:rFonts w:asciiTheme="majorBidi" w:hAnsiTheme="majorBidi" w:cs="David" w:hint="cs"/>
          <w:sz w:val="24"/>
          <w:szCs w:val="24"/>
          <w:rtl/>
        </w:rPr>
        <w:t xml:space="preserve"> ו-</w:t>
      </w:r>
      <w:proofErr w:type="spellStart"/>
      <w:r w:rsidRPr="00775169">
        <w:rPr>
          <w:rFonts w:asciiTheme="majorBidi" w:hAnsiTheme="majorBidi" w:cs="David"/>
        </w:rPr>
        <w:t>Vucinic</w:t>
      </w:r>
      <w:proofErr w:type="spellEnd"/>
      <w:r w:rsidR="000A636A">
        <w:rPr>
          <w:rFonts w:asciiTheme="majorBidi" w:hAnsiTheme="majorBidi" w:cs="David" w:hint="cs"/>
          <w:sz w:val="24"/>
          <w:szCs w:val="24"/>
          <w:rtl/>
        </w:rPr>
        <w:t xml:space="preserve">, </w:t>
      </w:r>
      <w:commentRangeEnd w:id="1288"/>
      <w:r w:rsidR="00A91794">
        <w:rPr>
          <w:rStyle w:val="ad"/>
          <w:rtl/>
        </w:rPr>
        <w:commentReference w:id="1288"/>
      </w:r>
      <w:r w:rsidR="000A636A">
        <w:rPr>
          <w:rFonts w:asciiTheme="majorBidi" w:hAnsiTheme="majorBidi" w:cs="David" w:hint="cs"/>
          <w:sz w:val="24"/>
          <w:szCs w:val="24"/>
          <w:rtl/>
        </w:rPr>
        <w:t xml:space="preserve">הדגישו </w:t>
      </w:r>
      <w:del w:id="1289" w:author="Sharon Gefen" w:date="2016-11-18T16:28:00Z">
        <w:r w:rsidR="00DE1FF8" w:rsidDel="00A91794">
          <w:rPr>
            <w:rFonts w:asciiTheme="majorBidi" w:hAnsiTheme="majorBidi" w:cs="David" w:hint="cs"/>
            <w:sz w:val="24"/>
            <w:szCs w:val="24"/>
            <w:rtl/>
          </w:rPr>
          <w:delText xml:space="preserve">האחרונים </w:delText>
        </w:r>
      </w:del>
      <w:ins w:id="1290" w:author="Sharon Gefen" w:date="2016-11-18T16:28:00Z">
        <w:r w:rsidR="00A91794">
          <w:rPr>
            <w:rFonts w:asciiTheme="majorBidi" w:hAnsiTheme="majorBidi" w:cs="David" w:hint="cs"/>
            <w:sz w:val="24"/>
            <w:szCs w:val="24"/>
            <w:rtl/>
          </w:rPr>
          <w:t>השופטים</w:t>
        </w:r>
        <w:r w:rsidR="00A91794">
          <w:rPr>
            <w:rFonts w:asciiTheme="majorBidi" w:hAnsiTheme="majorBidi" w:cs="David" w:hint="cs"/>
            <w:sz w:val="24"/>
            <w:szCs w:val="24"/>
            <w:rtl/>
          </w:rPr>
          <w:t xml:space="preserve"> </w:t>
        </w:r>
      </w:ins>
      <w:r w:rsidR="00DE1FF8">
        <w:rPr>
          <w:rFonts w:asciiTheme="majorBidi" w:hAnsiTheme="majorBidi" w:cs="David" w:hint="cs"/>
          <w:sz w:val="24"/>
          <w:szCs w:val="24"/>
          <w:rtl/>
        </w:rPr>
        <w:t xml:space="preserve">את חששם נוכח המשך ההפרות שמבצעת טורקיה (באמצעות הרפובליקה של צפון קפריסין) כלפי רכושם של יוונים-קפריסאים בצפון האי. הם מציינים את אוזלת ידה של מועצת השרים לוודא את אכיפת הקביעות העקרוניות שקבע בית הדין בתיק הבין-מדינתי, נוכח מגבלות משמעותיות באי שיתוף פעולתה בהבטחת ציותה לקביעות אלו. על כן, הם </w:t>
      </w:r>
      <w:r w:rsidR="003F204D">
        <w:rPr>
          <w:rFonts w:asciiTheme="majorBidi" w:hAnsiTheme="majorBidi" w:cs="David" w:hint="cs"/>
          <w:sz w:val="24"/>
          <w:szCs w:val="24"/>
          <w:rtl/>
        </w:rPr>
        <w:t>הדגישו</w:t>
      </w:r>
      <w:r w:rsidR="00DE1FF8">
        <w:rPr>
          <w:rFonts w:asciiTheme="majorBidi" w:hAnsiTheme="majorBidi" w:cs="David" w:hint="cs"/>
          <w:sz w:val="24"/>
          <w:szCs w:val="24"/>
          <w:rtl/>
        </w:rPr>
        <w:t xml:space="preserve"> את חשיבות הקביעה של בית הדין כי </w:t>
      </w:r>
      <w:del w:id="1291" w:author="Sharon Gefen" w:date="2016-11-18T16:29:00Z">
        <w:r w:rsidR="00DE1FF8" w:rsidDel="00A91794">
          <w:rPr>
            <w:rFonts w:asciiTheme="majorBidi" w:hAnsiTheme="majorBidi" w:cs="David" w:hint="cs"/>
            <w:sz w:val="24"/>
            <w:szCs w:val="24"/>
            <w:rtl/>
          </w:rPr>
          <w:delText xml:space="preserve">החלטת בית הדין בעניין </w:delText>
        </w:r>
        <w:r w:rsidR="00DE1FF8" w:rsidRPr="005B44C6" w:rsidDel="00A91794">
          <w:rPr>
            <w:rFonts w:asciiTheme="majorBidi" w:hAnsiTheme="majorBidi" w:cstheme="majorBidi"/>
          </w:rPr>
          <w:delText>Demopoulos v. Turkey</w:delText>
        </w:r>
      </w:del>
      <w:ins w:id="1292" w:author="Sharon Gefen" w:date="2016-11-18T16:29:00Z">
        <w:r w:rsidR="00A91794">
          <w:rPr>
            <w:rFonts w:asciiTheme="majorBidi" w:hAnsiTheme="majorBidi" w:cs="David" w:hint="cs"/>
            <w:sz w:val="24"/>
            <w:szCs w:val="24"/>
            <w:rtl/>
          </w:rPr>
          <w:t xml:space="preserve">ההחלטה בעניין </w:t>
        </w:r>
        <w:proofErr w:type="spellStart"/>
        <w:r w:rsidR="00A91794">
          <w:rPr>
            <w:rFonts w:asciiTheme="majorBidi" w:hAnsiTheme="majorBidi" w:cs="David" w:hint="cs"/>
            <w:sz w:val="24"/>
            <w:szCs w:val="24"/>
            <w:rtl/>
          </w:rPr>
          <w:t>דמופולוס</w:t>
        </w:r>
      </w:ins>
      <w:proofErr w:type="spellEnd"/>
      <w:r w:rsidR="00DE1FF8">
        <w:rPr>
          <w:rFonts w:asciiTheme="majorBidi" w:hAnsiTheme="majorBidi" w:cs="David" w:hint="cs"/>
          <w:sz w:val="24"/>
          <w:szCs w:val="24"/>
          <w:rtl/>
        </w:rPr>
        <w:t xml:space="preserve"> </w:t>
      </w:r>
      <w:r w:rsidR="00DD3024">
        <w:rPr>
          <w:rFonts w:asciiTheme="majorBidi" w:hAnsiTheme="majorBidi" w:cs="David" w:hint="cs"/>
          <w:sz w:val="24"/>
          <w:szCs w:val="24"/>
          <w:rtl/>
        </w:rPr>
        <w:t xml:space="preserve">איננה מכירה במנגנון </w:t>
      </w:r>
      <w:ins w:id="1293" w:author="Sharon Gefen" w:date="2016-11-18T16:29:00Z">
        <w:r w:rsidR="00A91794">
          <w:rPr>
            <w:rFonts w:asciiTheme="majorBidi" w:hAnsiTheme="majorBidi" w:cs="David" w:hint="cs"/>
            <w:sz w:val="24"/>
            <w:szCs w:val="24"/>
            <w:rtl/>
          </w:rPr>
          <w:t>וועדת המקרקעין</w:t>
        </w:r>
      </w:ins>
      <w:del w:id="1294" w:author="Sharon Gefen" w:date="2016-11-18T16:29:00Z">
        <w:r w:rsidR="00DD3024" w:rsidDel="00A91794">
          <w:rPr>
            <w:rFonts w:asciiTheme="majorBidi" w:hAnsiTheme="majorBidi" w:cs="David" w:hint="cs"/>
            <w:sz w:val="24"/>
            <w:szCs w:val="24"/>
            <w:rtl/>
          </w:rPr>
          <w:delText>ה-</w:delText>
        </w:r>
        <w:r w:rsidR="00DD3024" w:rsidDel="00A91794">
          <w:rPr>
            <w:rFonts w:asciiTheme="majorBidi" w:hAnsiTheme="majorBidi" w:cs="David"/>
            <w:sz w:val="24"/>
            <w:szCs w:val="24"/>
          </w:rPr>
          <w:delText>IPC</w:delText>
        </w:r>
      </w:del>
      <w:r w:rsidR="00DD3024">
        <w:rPr>
          <w:rFonts w:asciiTheme="majorBidi" w:hAnsiTheme="majorBidi" w:cs="David" w:hint="cs"/>
          <w:sz w:val="24"/>
          <w:szCs w:val="24"/>
          <w:rtl/>
        </w:rPr>
        <w:t xml:space="preserve"> </w:t>
      </w:r>
      <w:r w:rsidR="00002E0B">
        <w:rPr>
          <w:rFonts w:asciiTheme="majorBidi" w:hAnsiTheme="majorBidi" w:cs="David" w:hint="cs"/>
          <w:sz w:val="24"/>
          <w:szCs w:val="24"/>
          <w:rtl/>
        </w:rPr>
        <w:t>כמרפא</w:t>
      </w:r>
      <w:r w:rsidR="00DD3024">
        <w:rPr>
          <w:rFonts w:asciiTheme="majorBidi" w:hAnsiTheme="majorBidi" w:cs="David" w:hint="cs"/>
          <w:sz w:val="24"/>
          <w:szCs w:val="24"/>
          <w:rtl/>
        </w:rPr>
        <w:t xml:space="preserve"> את הפרותיה הנמשכות של טורקיה</w:t>
      </w:r>
      <w:ins w:id="1295" w:author="Sharon Gefen" w:date="2016-11-18T16:29:00Z">
        <w:r w:rsidR="00A91794">
          <w:rPr>
            <w:rFonts w:asciiTheme="majorBidi" w:hAnsiTheme="majorBidi" w:cs="David" w:hint="cs"/>
            <w:sz w:val="24"/>
            <w:szCs w:val="24"/>
            <w:rtl/>
          </w:rPr>
          <w:t>. לפיכך,</w:t>
        </w:r>
      </w:ins>
      <w:del w:id="1296" w:author="Sharon Gefen" w:date="2016-11-18T16:29:00Z">
        <w:r w:rsidR="00DD3024" w:rsidDel="00A91794">
          <w:rPr>
            <w:rFonts w:asciiTheme="majorBidi" w:hAnsiTheme="majorBidi" w:cs="David" w:hint="cs"/>
            <w:sz w:val="24"/>
            <w:szCs w:val="24"/>
            <w:rtl/>
          </w:rPr>
          <w:delText xml:space="preserve"> ולכן</w:delText>
        </w:r>
      </w:del>
      <w:r w:rsidR="00DD3024">
        <w:rPr>
          <w:rFonts w:asciiTheme="majorBidi" w:hAnsiTheme="majorBidi" w:cs="David" w:hint="cs"/>
          <w:sz w:val="24"/>
          <w:szCs w:val="24"/>
          <w:rtl/>
        </w:rPr>
        <w:t xml:space="preserve"> קפריסין יכולה להמשיך לטעון כי הפרות אלו נמשכות</w:t>
      </w:r>
      <w:r w:rsidR="00DE1FF8">
        <w:rPr>
          <w:rFonts w:asciiTheme="majorBidi" w:hAnsiTheme="majorBidi" w:cs="David" w:hint="cs"/>
          <w:sz w:val="24"/>
          <w:szCs w:val="24"/>
          <w:rtl/>
        </w:rPr>
        <w:t>.</w:t>
      </w:r>
      <w:r w:rsidR="00DD3024">
        <w:rPr>
          <w:rFonts w:asciiTheme="majorBidi" w:hAnsiTheme="majorBidi" w:cs="David" w:hint="cs"/>
          <w:sz w:val="24"/>
          <w:szCs w:val="24"/>
          <w:rtl/>
        </w:rPr>
        <w:t xml:space="preserve"> למעשה, </w:t>
      </w:r>
      <w:ins w:id="1297" w:author="Sharon Gefen" w:date="2016-11-18T16:29:00Z">
        <w:r w:rsidR="00A91794">
          <w:rPr>
            <w:rFonts w:asciiTheme="majorBidi" w:hAnsiTheme="majorBidi" w:cs="David" w:hint="cs"/>
            <w:sz w:val="24"/>
            <w:szCs w:val="24"/>
            <w:rtl/>
          </w:rPr>
          <w:t xml:space="preserve">וועדת המקרקעין </w:t>
        </w:r>
      </w:ins>
      <w:del w:id="1298" w:author="Sharon Gefen" w:date="2016-11-18T16:29:00Z">
        <w:r w:rsidR="00DD3024" w:rsidDel="00A91794">
          <w:rPr>
            <w:rFonts w:asciiTheme="majorBidi" w:hAnsiTheme="majorBidi" w:cs="David" w:hint="cs"/>
            <w:sz w:val="24"/>
            <w:szCs w:val="24"/>
            <w:rtl/>
          </w:rPr>
          <w:delText>מנגנון ה-</w:delText>
        </w:r>
        <w:r w:rsidR="00DD3024" w:rsidDel="00A91794">
          <w:rPr>
            <w:rFonts w:asciiTheme="majorBidi" w:hAnsiTheme="majorBidi" w:cs="David"/>
            <w:sz w:val="24"/>
            <w:szCs w:val="24"/>
          </w:rPr>
          <w:delText>IPC</w:delText>
        </w:r>
        <w:r w:rsidR="00DD3024" w:rsidDel="00A91794">
          <w:rPr>
            <w:rFonts w:asciiTheme="majorBidi" w:hAnsiTheme="majorBidi" w:cs="David" w:hint="cs"/>
            <w:sz w:val="24"/>
            <w:szCs w:val="24"/>
            <w:rtl/>
          </w:rPr>
          <w:delText xml:space="preserve"> </w:delText>
        </w:r>
      </w:del>
      <w:r w:rsidR="00DD3024">
        <w:rPr>
          <w:rFonts w:asciiTheme="majorBidi" w:hAnsiTheme="majorBidi" w:cs="David" w:hint="cs"/>
          <w:sz w:val="24"/>
          <w:szCs w:val="24"/>
          <w:rtl/>
        </w:rPr>
        <w:t>לא מאיי</w:t>
      </w:r>
      <w:ins w:id="1299" w:author="Sharon Gefen" w:date="2016-11-18T16:29:00Z">
        <w:r w:rsidR="00A91794">
          <w:rPr>
            <w:rFonts w:asciiTheme="majorBidi" w:hAnsiTheme="majorBidi" w:cs="David" w:hint="cs"/>
            <w:sz w:val="24"/>
            <w:szCs w:val="24"/>
            <w:rtl/>
          </w:rPr>
          <w:t>נת</w:t>
        </w:r>
      </w:ins>
      <w:del w:id="1300" w:author="Sharon Gefen" w:date="2016-11-18T16:29:00Z">
        <w:r w:rsidR="00DD3024" w:rsidDel="00A91794">
          <w:rPr>
            <w:rFonts w:asciiTheme="majorBidi" w:hAnsiTheme="majorBidi" w:cs="David" w:hint="cs"/>
            <w:sz w:val="24"/>
            <w:szCs w:val="24"/>
            <w:rtl/>
          </w:rPr>
          <w:delText>ן</w:delText>
        </w:r>
      </w:del>
      <w:r w:rsidR="00DD3024">
        <w:rPr>
          <w:rFonts w:asciiTheme="majorBidi" w:hAnsiTheme="majorBidi" w:cs="David" w:hint="cs"/>
          <w:sz w:val="24"/>
          <w:szCs w:val="24"/>
          <w:rtl/>
        </w:rPr>
        <w:t xml:space="preserve"> </w:t>
      </w:r>
      <w:del w:id="1301" w:author="Sharon Gefen" w:date="2016-11-18T16:29:00Z">
        <w:r w:rsidR="00DD3024" w:rsidDel="00A91794">
          <w:rPr>
            <w:rFonts w:asciiTheme="majorBidi" w:hAnsiTheme="majorBidi" w:cs="David" w:hint="cs"/>
            <w:sz w:val="24"/>
            <w:szCs w:val="24"/>
            <w:rtl/>
          </w:rPr>
          <w:delText xml:space="preserve">לא </w:delText>
        </w:r>
      </w:del>
      <w:ins w:id="1302" w:author="Sharon Gefen" w:date="2016-11-18T16:29:00Z">
        <w:r w:rsidR="00A91794">
          <w:rPr>
            <w:rFonts w:asciiTheme="majorBidi" w:hAnsiTheme="majorBidi" w:cs="David" w:hint="cs"/>
            <w:sz w:val="24"/>
            <w:szCs w:val="24"/>
            <w:rtl/>
          </w:rPr>
          <w:lastRenderedPageBreak/>
          <w:t xml:space="preserve">את </w:t>
        </w:r>
      </w:ins>
      <w:r w:rsidR="00DD3024">
        <w:rPr>
          <w:rFonts w:asciiTheme="majorBidi" w:hAnsiTheme="majorBidi" w:cs="David" w:hint="cs"/>
          <w:sz w:val="24"/>
          <w:szCs w:val="24"/>
          <w:rtl/>
        </w:rPr>
        <w:t>הפרות זכויות הקניין של היוונים הקפריסאים על-ידי טורקיה, אלא רק מאפשר</w:t>
      </w:r>
      <w:ins w:id="1303" w:author="Sharon Gefen" w:date="2016-11-18T16:29:00Z">
        <w:r w:rsidR="00A91794">
          <w:rPr>
            <w:rFonts w:asciiTheme="majorBidi" w:hAnsiTheme="majorBidi" w:cs="David" w:hint="cs"/>
            <w:sz w:val="24"/>
            <w:szCs w:val="24"/>
            <w:rtl/>
          </w:rPr>
          <w:t>ת</w:t>
        </w:r>
      </w:ins>
      <w:r w:rsidR="00DD3024">
        <w:rPr>
          <w:rFonts w:asciiTheme="majorBidi" w:hAnsiTheme="majorBidi" w:cs="David" w:hint="cs"/>
          <w:sz w:val="24"/>
          <w:szCs w:val="24"/>
          <w:rtl/>
        </w:rPr>
        <w:t xml:space="preserve"> סעד בגין הפרות אלו עבור פרטים המעוניינים בכך</w:t>
      </w:r>
      <w:ins w:id="1304" w:author="Sharon Gefen" w:date="2016-11-18T16:30:00Z">
        <w:r w:rsidR="00A91794">
          <w:rPr>
            <w:rFonts w:asciiTheme="majorBidi" w:hAnsiTheme="majorBidi" w:cs="David" w:hint="cs"/>
            <w:sz w:val="24"/>
            <w:szCs w:val="24"/>
            <w:rtl/>
          </w:rPr>
          <w:t>,</w:t>
        </w:r>
      </w:ins>
      <w:r w:rsidR="00DD3024">
        <w:rPr>
          <w:rFonts w:asciiTheme="majorBidi" w:hAnsiTheme="majorBidi" w:cs="David" w:hint="cs"/>
          <w:sz w:val="24"/>
          <w:szCs w:val="24"/>
          <w:rtl/>
        </w:rPr>
        <w:t xml:space="preserve"> ולכן </w:t>
      </w:r>
      <w:ins w:id="1305" w:author="Sharon Gefen" w:date="2016-11-18T16:30:00Z">
        <w:r w:rsidR="00A91794">
          <w:rPr>
            <w:rFonts w:asciiTheme="majorBidi" w:hAnsiTheme="majorBidi" w:cs="David" w:hint="cs"/>
            <w:sz w:val="24"/>
            <w:szCs w:val="24"/>
            <w:rtl/>
          </w:rPr>
          <w:t xml:space="preserve">הינה </w:t>
        </w:r>
      </w:ins>
      <w:r w:rsidR="00DD3024">
        <w:rPr>
          <w:rFonts w:asciiTheme="majorBidi" w:hAnsiTheme="majorBidi" w:cs="David" w:hint="cs"/>
          <w:sz w:val="24"/>
          <w:szCs w:val="24"/>
          <w:rtl/>
        </w:rPr>
        <w:t>רלוונטי</w:t>
      </w:r>
      <w:ins w:id="1306" w:author="Sharon Gefen" w:date="2016-11-18T16:30:00Z">
        <w:r w:rsidR="00A91794">
          <w:rPr>
            <w:rFonts w:asciiTheme="majorBidi" w:hAnsiTheme="majorBidi" w:cs="David" w:hint="cs"/>
            <w:sz w:val="24"/>
            <w:szCs w:val="24"/>
            <w:rtl/>
          </w:rPr>
          <w:t>ת</w:t>
        </w:r>
      </w:ins>
      <w:r w:rsidR="00DD3024">
        <w:rPr>
          <w:rFonts w:asciiTheme="majorBidi" w:hAnsiTheme="majorBidi" w:cs="David" w:hint="cs"/>
          <w:sz w:val="24"/>
          <w:szCs w:val="24"/>
          <w:rtl/>
        </w:rPr>
        <w:t xml:space="preserve"> לעניין דרישת מיצוי ההליכים</w:t>
      </w:r>
      <w:r w:rsidR="006924C9">
        <w:rPr>
          <w:rFonts w:asciiTheme="majorBidi" w:hAnsiTheme="majorBidi" w:cs="David" w:hint="cs"/>
          <w:sz w:val="24"/>
          <w:szCs w:val="24"/>
          <w:rtl/>
        </w:rPr>
        <w:t xml:space="preserve"> בפני בית הדין</w:t>
      </w:r>
      <w:r w:rsidR="00DD3024">
        <w:rPr>
          <w:rFonts w:asciiTheme="majorBidi" w:hAnsiTheme="majorBidi" w:cs="David" w:hint="cs"/>
          <w:sz w:val="24"/>
          <w:szCs w:val="24"/>
          <w:rtl/>
        </w:rPr>
        <w:t xml:space="preserve"> בלבד</w:t>
      </w:r>
      <w:r w:rsidR="00DE1FF8">
        <w:rPr>
          <w:rFonts w:asciiTheme="majorBidi" w:hAnsiTheme="majorBidi" w:cs="David" w:hint="cs"/>
          <w:sz w:val="24"/>
          <w:szCs w:val="24"/>
          <w:rtl/>
        </w:rPr>
        <w:t>.</w:t>
      </w:r>
      <w:r w:rsidR="00DE1FF8" w:rsidRPr="00DE1FF8">
        <w:rPr>
          <w:rStyle w:val="aa"/>
          <w:rFonts w:asciiTheme="majorBidi" w:hAnsiTheme="majorBidi" w:cs="David"/>
          <w:sz w:val="24"/>
          <w:szCs w:val="24"/>
          <w:rtl/>
        </w:rPr>
        <w:t xml:space="preserve"> </w:t>
      </w:r>
      <w:r w:rsidR="00DE1FF8">
        <w:rPr>
          <w:rStyle w:val="aa"/>
          <w:rFonts w:asciiTheme="majorBidi" w:hAnsiTheme="majorBidi" w:cs="David"/>
          <w:sz w:val="24"/>
          <w:szCs w:val="24"/>
          <w:rtl/>
        </w:rPr>
        <w:footnoteReference w:id="82"/>
      </w:r>
    </w:p>
    <w:p w:rsidR="00946D95" w:rsidRPr="00946D95" w:rsidRDefault="00946D95" w:rsidP="00946D95">
      <w:pPr>
        <w:spacing w:line="360" w:lineRule="auto"/>
        <w:jc w:val="both"/>
        <w:rPr>
          <w:rFonts w:cs="David"/>
          <w:sz w:val="24"/>
          <w:szCs w:val="24"/>
        </w:rPr>
      </w:pPr>
    </w:p>
    <w:sectPr w:rsidR="00946D95" w:rsidRPr="00946D95" w:rsidSect="00EB324D">
      <w:pgSz w:w="11906" w:h="16838"/>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342" w:author="Tal Werner Kling" w:date="2016-11-18T16:09:00Z" w:initials="TWK">
    <w:p w:rsidR="001732F8" w:rsidRDefault="001732F8">
      <w:pPr>
        <w:pStyle w:val="ae"/>
      </w:pPr>
      <w:r>
        <w:rPr>
          <w:rStyle w:val="ad"/>
        </w:rPr>
        <w:annotationRef/>
      </w:r>
      <w:r>
        <w:rPr>
          <w:rFonts w:hint="cs"/>
          <w:rtl/>
        </w:rPr>
        <w:t xml:space="preserve">אינני בטוחה שצריך את ההפניות בהערותה שוליים לנוסח המלא של הסעיפים. </w:t>
      </w:r>
    </w:p>
  </w:comment>
  <w:comment w:id="352" w:author="Tal Werner Kling" w:date="2016-11-18T16:09:00Z" w:initials="TWK">
    <w:p w:rsidR="001732F8" w:rsidRDefault="001732F8">
      <w:pPr>
        <w:pStyle w:val="ae"/>
      </w:pPr>
      <w:r>
        <w:rPr>
          <w:rStyle w:val="ad"/>
        </w:rPr>
        <w:annotationRef/>
      </w:r>
      <w:r>
        <w:rPr>
          <w:rFonts w:hint="cs"/>
          <w:rtl/>
        </w:rPr>
        <w:t>להוריד להערת השוליים.</w:t>
      </w:r>
    </w:p>
  </w:comment>
  <w:comment w:id="428" w:author="Sharon Gefen" w:date="2016-11-18T16:09:00Z" w:initials="SG">
    <w:p w:rsidR="001732F8" w:rsidRDefault="001732F8" w:rsidP="00BB32FA">
      <w:pPr>
        <w:pStyle w:val="ae"/>
      </w:pPr>
      <w:r>
        <w:rPr>
          <w:rStyle w:val="ad"/>
        </w:rPr>
        <w:annotationRef/>
      </w:r>
      <w:r>
        <w:rPr>
          <w:rFonts w:hint="cs"/>
          <w:rtl/>
        </w:rPr>
        <w:t>עשיתי סידור מחדש שנראה לי יותר הגיוני, לא נראה לי שיש צורך בכותרת הראשונה שכן סעיפים 7 ו-8 הם חלק מהרקע המשפטי לפסק הדין וככה זה זורם יותר לדעתי</w:t>
      </w:r>
    </w:p>
  </w:comment>
  <w:comment w:id="433" w:author="Sharon Gefen" w:date="2016-11-18T16:09:00Z" w:initials="SG">
    <w:p w:rsidR="001732F8" w:rsidRDefault="001732F8">
      <w:pPr>
        <w:pStyle w:val="ae"/>
      </w:pPr>
      <w:r>
        <w:rPr>
          <w:rStyle w:val="ad"/>
        </w:rPr>
        <w:annotationRef/>
      </w:r>
      <w:r>
        <w:rPr>
          <w:rFonts w:hint="cs"/>
          <w:rtl/>
        </w:rPr>
        <w:t>להחליט אם מנגנון הבירור או הפיצוי</w:t>
      </w:r>
    </w:p>
  </w:comment>
  <w:comment w:id="459" w:author="Sharon Gefen" w:date="2016-11-18T16:09:00Z" w:initials="SG">
    <w:p w:rsidR="001732F8" w:rsidRDefault="001732F8">
      <w:pPr>
        <w:pStyle w:val="ae"/>
      </w:pPr>
      <w:r>
        <w:rPr>
          <w:rStyle w:val="ad"/>
        </w:rPr>
        <w:annotationRef/>
      </w:r>
      <w:r>
        <w:rPr>
          <w:rFonts w:hint="cs"/>
          <w:rtl/>
        </w:rPr>
        <w:t>אפשר למחוק</w:t>
      </w:r>
    </w:p>
  </w:comment>
  <w:comment w:id="441" w:author="Sharon Gefen" w:date="2016-11-18T16:09:00Z" w:initials="SG">
    <w:p w:rsidR="001732F8" w:rsidRDefault="001732F8">
      <w:pPr>
        <w:pStyle w:val="ae"/>
      </w:pPr>
      <w:r>
        <w:rPr>
          <w:rStyle w:val="ad"/>
        </w:rPr>
        <w:annotationRef/>
      </w:r>
      <w:r>
        <w:rPr>
          <w:rFonts w:hint="cs"/>
          <w:rtl/>
        </w:rPr>
        <w:t xml:space="preserve">שלחתי את הפסקאות הללו לאישור של תם כדי לוודא שאני מדויקת </w:t>
      </w:r>
    </w:p>
  </w:comment>
  <w:comment w:id="510" w:author="Sharon Gefen" w:date="2016-11-18T16:09:00Z" w:initials="SG">
    <w:p w:rsidR="001732F8" w:rsidRDefault="001732F8" w:rsidP="00BB32FA">
      <w:pPr>
        <w:pStyle w:val="ae"/>
        <w:rPr>
          <w:rFonts w:hint="cs"/>
          <w:rtl/>
        </w:rPr>
      </w:pPr>
      <w:r>
        <w:rPr>
          <w:rStyle w:val="ad"/>
        </w:rPr>
        <w:annotationRef/>
      </w:r>
      <w:r>
        <w:rPr>
          <w:rStyle w:val="ad"/>
        </w:rPr>
        <w:annotationRef/>
      </w:r>
      <w:r>
        <w:rPr>
          <w:rFonts w:hint="cs"/>
          <w:rtl/>
        </w:rPr>
        <w:t>הצעה לכותרת:</w:t>
      </w:r>
    </w:p>
    <w:p w:rsidR="001732F8" w:rsidRDefault="001732F8" w:rsidP="00BB32FA">
      <w:pPr>
        <w:pStyle w:val="ae"/>
        <w:rPr>
          <w:rFonts w:hint="cs"/>
          <w:b/>
          <w:bCs/>
          <w:rtl/>
        </w:rPr>
      </w:pPr>
      <w:r w:rsidRPr="00BB32FA">
        <w:rPr>
          <w:rFonts w:hint="cs"/>
          <w:b/>
          <w:bCs/>
          <w:rtl/>
        </w:rPr>
        <w:t>מנגנון הבירור הראשון</w:t>
      </w:r>
    </w:p>
    <w:p w:rsidR="001732F8" w:rsidRDefault="001732F8" w:rsidP="00BB32FA">
      <w:pPr>
        <w:pStyle w:val="ae"/>
        <w:rPr>
          <w:rFonts w:hint="cs"/>
          <w:b/>
          <w:bCs/>
          <w:rtl/>
        </w:rPr>
      </w:pPr>
    </w:p>
    <w:p w:rsidR="001732F8" w:rsidRPr="00BB32FA" w:rsidRDefault="001732F8" w:rsidP="00BB32FA">
      <w:pPr>
        <w:pStyle w:val="ae"/>
      </w:pPr>
      <w:r>
        <w:rPr>
          <w:rFonts w:hint="cs"/>
          <w:rtl/>
        </w:rPr>
        <w:t>חשבתי על זה וכיוון שהמטרה של חוות הדעת היא לדון ביישום המנגנון עצמו בישראל, זה נראה לי העיקר. אפשר להגיד גם "מנגנון הבירור הראשון וההליכים המשפטיים בעקבותיו" או משהו כזה)</w:t>
      </w:r>
    </w:p>
    <w:p w:rsidR="001732F8" w:rsidRPr="00BB32FA" w:rsidRDefault="001732F8">
      <w:pPr>
        <w:pStyle w:val="ae"/>
      </w:pPr>
    </w:p>
  </w:comment>
  <w:comment w:id="562" w:author="Tal Werner Kling" w:date="2016-11-18T16:09:00Z" w:initials="TWK">
    <w:p w:rsidR="001732F8" w:rsidRDefault="001732F8">
      <w:pPr>
        <w:pStyle w:val="ae"/>
      </w:pPr>
      <w:r>
        <w:rPr>
          <w:rStyle w:val="ad"/>
        </w:rPr>
        <w:annotationRef/>
      </w:r>
      <w:r>
        <w:rPr>
          <w:rFonts w:hint="cs"/>
          <w:rtl/>
        </w:rPr>
        <w:t xml:space="preserve">לבדוק מה מדויק </w:t>
      </w:r>
      <w:r>
        <w:rPr>
          <w:rtl/>
        </w:rPr>
        <w:t>–</w:t>
      </w:r>
      <w:r>
        <w:rPr>
          <w:rFonts w:hint="cs"/>
          <w:rtl/>
        </w:rPr>
        <w:t xml:space="preserve"> בירור או פיצויים</w:t>
      </w:r>
    </w:p>
  </w:comment>
  <w:comment w:id="561" w:author="Sharon Gefen" w:date="2016-11-18T16:09:00Z" w:initials="SG">
    <w:p w:rsidR="001732F8" w:rsidRDefault="001732F8">
      <w:pPr>
        <w:pStyle w:val="ae"/>
        <w:rPr>
          <w:rFonts w:hint="cs"/>
          <w:rtl/>
        </w:rPr>
      </w:pPr>
      <w:r>
        <w:rPr>
          <w:rStyle w:val="ad"/>
        </w:rPr>
        <w:annotationRef/>
      </w:r>
      <w:r>
        <w:rPr>
          <w:rFonts w:hint="cs"/>
          <w:rtl/>
        </w:rPr>
        <w:t>כמו למעלה, הייתי בכלל משנה את הכותרת ל"</w:t>
      </w:r>
      <w:r w:rsidRPr="00475120">
        <w:rPr>
          <w:rFonts w:hint="cs"/>
          <w:b/>
          <w:bCs/>
          <w:rtl/>
        </w:rPr>
        <w:t>הקמת ועדת המקרקעין"</w:t>
      </w:r>
      <w:r>
        <w:rPr>
          <w:rFonts w:hint="cs"/>
          <w:rtl/>
        </w:rPr>
        <w:t xml:space="preserve"> או "מנגנון הבירור השני". </w:t>
      </w:r>
    </w:p>
    <w:p w:rsidR="001732F8" w:rsidRDefault="001732F8">
      <w:pPr>
        <w:pStyle w:val="ae"/>
        <w:rPr>
          <w:rFonts w:hint="cs"/>
          <w:rtl/>
        </w:rPr>
      </w:pPr>
    </w:p>
    <w:p w:rsidR="001732F8" w:rsidRDefault="001732F8">
      <w:pPr>
        <w:pStyle w:val="ae"/>
      </w:pPr>
      <w:r>
        <w:rPr>
          <w:rFonts w:hint="cs"/>
          <w:rtl/>
        </w:rPr>
        <w:t>אחרת, מציעה או למחוק את המילה הזו, או לשנות להקמת המנגנון המתוקן. הנוסח עכשיו לא מסתדר לי, מה שגם שהחלק הזה בקושי עוסק בהליכים משפטיים</w:t>
      </w:r>
    </w:p>
  </w:comment>
  <w:comment w:id="698" w:author="Tal Werner Kling" w:date="2016-11-18T16:09:00Z" w:initials="TWK">
    <w:p w:rsidR="001732F8" w:rsidRDefault="001732F8" w:rsidP="00FE2ABE">
      <w:pPr>
        <w:pStyle w:val="ae"/>
      </w:pPr>
      <w:r>
        <w:rPr>
          <w:rStyle w:val="ad"/>
        </w:rPr>
        <w:annotationRef/>
      </w:r>
      <w:r>
        <w:rPr>
          <w:rFonts w:hint="cs"/>
          <w:rtl/>
        </w:rPr>
        <w:t>מהחוק לא ברור האם הזכויות יירשמו על שם המדינה או על שם מי שמחזיק בנכס?</w:t>
      </w:r>
    </w:p>
  </w:comment>
  <w:comment w:id="705" w:author="Tal Werner Kling" w:date="2016-11-18T16:09:00Z" w:initials="TWK">
    <w:p w:rsidR="001732F8" w:rsidRDefault="001732F8" w:rsidP="00952CD1">
      <w:pPr>
        <w:pStyle w:val="ae"/>
      </w:pPr>
      <w:r>
        <w:rPr>
          <w:rStyle w:val="ad"/>
        </w:rPr>
        <w:annotationRef/>
      </w:r>
      <w:r>
        <w:rPr>
          <w:rFonts w:hint="cs"/>
          <w:rtl/>
        </w:rPr>
        <w:t xml:space="preserve">לאסוף בעצמה? יש לה גוף חקירה? מה ההבדל בין לאסוף עדויות בעל פה, לזמן עדים ולשמוע עדים? האם הוועדה יוזמת את הבאת העדים או הוועדה? </w:t>
      </w:r>
    </w:p>
  </w:comment>
  <w:comment w:id="706" w:author="Tom Nechtigal" w:date="2016-11-18T16:09:00Z" w:initials="TN">
    <w:p w:rsidR="001732F8" w:rsidRDefault="001732F8" w:rsidP="00952CD1">
      <w:pPr>
        <w:pStyle w:val="ae"/>
      </w:pPr>
      <w:r>
        <w:rPr>
          <w:rStyle w:val="ad"/>
        </w:rPr>
        <w:annotationRef/>
      </w:r>
      <w:r>
        <w:rPr>
          <w:rFonts w:hint="cs"/>
          <w:rtl/>
        </w:rPr>
        <w:t>אין לה גוף חקירה. ככה מפורטות סמכויות הוועדה בפסק הדין, אני לא בטוחה מה ההבדל בין הפעולות הללו. הוועדה יכולה ליזום את הבאת העדים ככל שהיא רואה לנכון.</w:t>
      </w:r>
    </w:p>
  </w:comment>
  <w:comment w:id="707" w:author="Sharon Gefen" w:date="2016-11-18T16:09:00Z" w:initials="SG">
    <w:p w:rsidR="001732F8" w:rsidRDefault="001732F8">
      <w:pPr>
        <w:pStyle w:val="ae"/>
      </w:pPr>
      <w:r>
        <w:rPr>
          <w:rStyle w:val="ad"/>
        </w:rPr>
        <w:annotationRef/>
      </w:r>
      <w:r>
        <w:rPr>
          <w:rFonts w:hint="cs"/>
          <w:rtl/>
        </w:rPr>
        <w:t>מיותר אם אומרים שיש איסוף עדויות בעל פה, לא?</w:t>
      </w:r>
    </w:p>
  </w:comment>
  <w:comment w:id="708" w:author="Sharon Gefen" w:date="2016-11-18T16:09:00Z" w:initials="SG">
    <w:p w:rsidR="001732F8" w:rsidRDefault="001732F8">
      <w:pPr>
        <w:pStyle w:val="ae"/>
      </w:pPr>
      <w:r>
        <w:rPr>
          <w:rStyle w:val="ad"/>
        </w:rPr>
        <w:annotationRef/>
      </w:r>
      <w:r>
        <w:rPr>
          <w:rFonts w:hint="cs"/>
          <w:rtl/>
        </w:rPr>
        <w:t xml:space="preserve">זה לא רלוונטי פה, ייכנס </w:t>
      </w:r>
      <w:proofErr w:type="spellStart"/>
      <w:r>
        <w:rPr>
          <w:rFonts w:hint="cs"/>
          <w:rtl/>
        </w:rPr>
        <w:t>לסעדים</w:t>
      </w:r>
      <w:proofErr w:type="spellEnd"/>
    </w:p>
  </w:comment>
  <w:comment w:id="710" w:author="Sharon Gefen" w:date="2016-11-18T16:09:00Z" w:initials="SG">
    <w:p w:rsidR="001732F8" w:rsidRDefault="001732F8" w:rsidP="009E48C2">
      <w:pPr>
        <w:pStyle w:val="ae"/>
        <w:rPr>
          <w:rFonts w:hint="cs"/>
          <w:rtl/>
        </w:rPr>
      </w:pPr>
      <w:r>
        <w:rPr>
          <w:rStyle w:val="ad"/>
        </w:rPr>
        <w:annotationRef/>
      </w:r>
      <w:r>
        <w:rPr>
          <w:rFonts w:hint="cs"/>
          <w:rtl/>
        </w:rPr>
        <w:t>אפשר להחליף בכותרת שמתבססת על המילה אכיפה, או אולי יש לך הצעה יותר מוצלחת</w:t>
      </w:r>
    </w:p>
  </w:comment>
  <w:comment w:id="726" w:author="Sharon Gefen" w:date="2016-11-18T16:09:00Z" w:initials="SG">
    <w:p w:rsidR="001732F8" w:rsidRDefault="001732F8">
      <w:pPr>
        <w:pStyle w:val="ae"/>
      </w:pPr>
      <w:r>
        <w:rPr>
          <w:rStyle w:val="ad"/>
        </w:rPr>
        <w:annotationRef/>
      </w:r>
      <w:r>
        <w:rPr>
          <w:rFonts w:hint="cs"/>
          <w:rtl/>
        </w:rPr>
        <w:t>ניסיתי לעשות קצת סדר בכל הזה מבחינת הזרימה, תסתכלי על זה בלי עקוב אחר שינויים (מבחינת הבולטים)</w:t>
      </w:r>
    </w:p>
  </w:comment>
  <w:comment w:id="734" w:author="Tal Werner Kling" w:date="2016-11-18T16:09:00Z" w:initials="TWK">
    <w:p w:rsidR="001732F8" w:rsidRDefault="001732F8" w:rsidP="006C2916">
      <w:pPr>
        <w:pStyle w:val="ae"/>
      </w:pPr>
      <w:r>
        <w:rPr>
          <w:rStyle w:val="ad"/>
        </w:rPr>
        <w:annotationRef/>
      </w:r>
      <w:r>
        <w:rPr>
          <w:rFonts w:hint="cs"/>
          <w:rtl/>
        </w:rPr>
        <w:t>מהחוק לא ברור האם הזכויות יירשמו על שם המדינה או על שם מי שמחזיק בנכס?</w:t>
      </w:r>
    </w:p>
  </w:comment>
  <w:comment w:id="769" w:author="Sharon Gefen" w:date="2016-11-18T16:09:00Z" w:initials="SG">
    <w:p w:rsidR="001732F8" w:rsidRDefault="001732F8">
      <w:pPr>
        <w:pStyle w:val="ae"/>
      </w:pPr>
      <w:r>
        <w:rPr>
          <w:rStyle w:val="ad"/>
        </w:rPr>
        <w:annotationRef/>
      </w:r>
      <w:r>
        <w:rPr>
          <w:rFonts w:hint="cs"/>
          <w:rtl/>
        </w:rPr>
        <w:t>אולי להחליף במילה זכאות</w:t>
      </w:r>
    </w:p>
  </w:comment>
  <w:comment w:id="775" w:author="Sharon Gefen" w:date="2016-11-18T16:09:00Z" w:initials="SG">
    <w:p w:rsidR="009E12D0" w:rsidRDefault="009E12D0">
      <w:pPr>
        <w:pStyle w:val="ae"/>
        <w:rPr>
          <w:rFonts w:hint="cs"/>
          <w:rtl/>
        </w:rPr>
      </w:pPr>
      <w:r>
        <w:rPr>
          <w:rStyle w:val="ad"/>
        </w:rPr>
        <w:annotationRef/>
      </w:r>
      <w:r>
        <w:rPr>
          <w:rFonts w:hint="cs"/>
          <w:rtl/>
        </w:rPr>
        <w:t>תם אמרה לי בטלפון שזה כל עלייה בערך, אז נראה לי רק מבלבל התוספת הזו</w:t>
      </w:r>
    </w:p>
  </w:comment>
  <w:comment w:id="782" w:author="Sharon Gefen" w:date="2016-11-18T16:09:00Z" w:initials="SG">
    <w:p w:rsidR="001732F8" w:rsidRDefault="001732F8">
      <w:pPr>
        <w:pStyle w:val="ae"/>
      </w:pPr>
      <w:r>
        <w:rPr>
          <w:rStyle w:val="ad"/>
        </w:rPr>
        <w:annotationRef/>
      </w:r>
      <w:r>
        <w:rPr>
          <w:rFonts w:hint="cs"/>
          <w:rtl/>
        </w:rPr>
        <w:t>?</w:t>
      </w:r>
    </w:p>
  </w:comment>
  <w:comment w:id="795" w:author="Sharon Gefen" w:date="2016-11-18T16:09:00Z" w:initials="SG">
    <w:p w:rsidR="001732F8" w:rsidRDefault="001732F8">
      <w:pPr>
        <w:pStyle w:val="ae"/>
      </w:pPr>
      <w:r>
        <w:rPr>
          <w:rStyle w:val="ad"/>
        </w:rPr>
        <w:annotationRef/>
      </w:r>
      <w:r>
        <w:rPr>
          <w:rFonts w:hint="cs"/>
          <w:rtl/>
        </w:rPr>
        <w:t>לשקול להוסיף את המילה ממוני אחרי נזק</w:t>
      </w:r>
    </w:p>
  </w:comment>
  <w:comment w:id="796" w:author="Sharon Gefen" w:date="2016-11-18T16:09:00Z" w:initials="SG">
    <w:p w:rsidR="001732F8" w:rsidRDefault="001732F8">
      <w:pPr>
        <w:pStyle w:val="ae"/>
        <w:rPr>
          <w:rFonts w:hint="cs"/>
          <w:rtl/>
        </w:rPr>
      </w:pPr>
      <w:r>
        <w:rPr>
          <w:rStyle w:val="ad"/>
        </w:rPr>
        <w:annotationRef/>
      </w:r>
      <w:r>
        <w:rPr>
          <w:rFonts w:hint="cs"/>
          <w:rtl/>
        </w:rPr>
        <w:t xml:space="preserve">מניחה שכבר חשבתם על המונח המתאים וזה התוצאה אליה הגעתם, לי זה נראה יותר ברור ככה אבל אולי אני טועה. </w:t>
      </w:r>
    </w:p>
  </w:comment>
  <w:comment w:id="820" w:author="Sharon Gefen" w:date="2016-11-18T16:09:00Z" w:initials="SG">
    <w:p w:rsidR="001732F8" w:rsidRDefault="001732F8">
      <w:pPr>
        <w:pStyle w:val="ae"/>
      </w:pPr>
      <w:r>
        <w:rPr>
          <w:rStyle w:val="ad"/>
        </w:rPr>
        <w:annotationRef/>
      </w:r>
      <w:r>
        <w:rPr>
          <w:rFonts w:hint="cs"/>
          <w:rtl/>
        </w:rPr>
        <w:t>הורדתי להערת שוליים</w:t>
      </w:r>
    </w:p>
  </w:comment>
  <w:comment w:id="833" w:author="Tal Werner Kling" w:date="2016-11-18T16:09:00Z" w:initials="TWK">
    <w:p w:rsidR="001732F8" w:rsidRDefault="001732F8" w:rsidP="00FE2ABE">
      <w:pPr>
        <w:pStyle w:val="ae"/>
      </w:pPr>
      <w:r>
        <w:rPr>
          <w:rStyle w:val="ad"/>
        </w:rPr>
        <w:annotationRef/>
      </w:r>
      <w:r>
        <w:rPr>
          <w:rFonts w:hint="cs"/>
          <w:rtl/>
        </w:rPr>
        <w:t>אנו בודקות האם יש מנגנון בקפריסין לגבי רכוש של תושבים שנמלטו לצפון.</w:t>
      </w:r>
    </w:p>
  </w:comment>
  <w:comment w:id="841" w:author="Tom Nechtigal" w:date="2016-11-18T16:09:00Z" w:initials="TN">
    <w:p w:rsidR="001732F8" w:rsidRDefault="001732F8">
      <w:pPr>
        <w:pStyle w:val="ae"/>
      </w:pPr>
      <w:r>
        <w:rPr>
          <w:rStyle w:val="ad"/>
        </w:rPr>
        <w:annotationRef/>
      </w:r>
      <w:r>
        <w:rPr>
          <w:rFonts w:hint="cs"/>
          <w:rtl/>
        </w:rPr>
        <w:t xml:space="preserve">טל שאלה האם מדובר בשימוש שנעשה בנכס ע"י מבקש הזכות </w:t>
      </w:r>
      <w:r>
        <w:rPr>
          <w:rtl/>
        </w:rPr>
        <w:t>–</w:t>
      </w:r>
      <w:r>
        <w:rPr>
          <w:rFonts w:hint="cs"/>
          <w:rtl/>
        </w:rPr>
        <w:t xml:space="preserve"> אך בפסק הדין לא מצוין ספציפית לאיזה שימוש מדובר וע"י מי.</w:t>
      </w:r>
    </w:p>
  </w:comment>
  <w:comment w:id="874" w:author="Sharon Gefen" w:date="2016-11-18T16:09:00Z" w:initials="SG">
    <w:p w:rsidR="001732F8" w:rsidRDefault="001732F8">
      <w:pPr>
        <w:pStyle w:val="ae"/>
      </w:pPr>
      <w:r>
        <w:rPr>
          <w:rStyle w:val="ad"/>
        </w:rPr>
        <w:annotationRef/>
      </w:r>
      <w:r>
        <w:rPr>
          <w:rFonts w:hint="cs"/>
          <w:rtl/>
        </w:rPr>
        <w:t>אולי חילוף?</w:t>
      </w:r>
    </w:p>
  </w:comment>
  <w:comment w:id="933" w:author="Sharon Gefen" w:date="2016-11-18T16:09:00Z" w:initials="SG">
    <w:p w:rsidR="001732F8" w:rsidRDefault="001732F8">
      <w:pPr>
        <w:pStyle w:val="ae"/>
      </w:pPr>
      <w:r>
        <w:rPr>
          <w:rStyle w:val="ad"/>
        </w:rPr>
        <w:annotationRef/>
      </w:r>
      <w:r>
        <w:rPr>
          <w:rFonts w:hint="cs"/>
          <w:rtl/>
        </w:rPr>
        <w:t>"הגדולה פי שניים?"</w:t>
      </w:r>
    </w:p>
  </w:comment>
  <w:comment w:id="952" w:author="Sharon Gefen" w:date="2016-11-18T16:09:00Z" w:initials="SG">
    <w:p w:rsidR="001732F8" w:rsidRDefault="001732F8">
      <w:pPr>
        <w:pStyle w:val="ae"/>
      </w:pPr>
      <w:r>
        <w:rPr>
          <w:rStyle w:val="ad"/>
        </w:rPr>
        <w:annotationRef/>
      </w:r>
      <w:r>
        <w:rPr>
          <w:rFonts w:hint="cs"/>
          <w:rtl/>
        </w:rPr>
        <w:t xml:space="preserve">ההערה שלך למטה (35) </w:t>
      </w:r>
      <w:r>
        <w:rPr>
          <w:rtl/>
        </w:rPr>
        <w:t>–</w:t>
      </w:r>
      <w:r>
        <w:rPr>
          <w:rFonts w:hint="cs"/>
          <w:rtl/>
        </w:rPr>
        <w:t xml:space="preserve"> כדאי להעביר לפה, כי הקורא כבר עכשיו נשאר מבולבל. </w:t>
      </w:r>
    </w:p>
  </w:comment>
  <w:comment w:id="967" w:author="Sharon Gefen" w:date="2016-11-18T16:09:00Z" w:initials="SG">
    <w:p w:rsidR="001732F8" w:rsidRDefault="001732F8">
      <w:pPr>
        <w:pStyle w:val="ae"/>
      </w:pPr>
      <w:r>
        <w:rPr>
          <w:rStyle w:val="ad"/>
        </w:rPr>
        <w:annotationRef/>
      </w:r>
      <w:r>
        <w:rPr>
          <w:rFonts w:hint="cs"/>
          <w:rtl/>
        </w:rPr>
        <w:t>לא ברור למה זה שונה מהשבה רגילה</w:t>
      </w:r>
    </w:p>
  </w:comment>
  <w:comment w:id="971" w:author="Tal Werner Kling" w:date="2016-11-18T16:09:00Z" w:initials="TWK">
    <w:p w:rsidR="001732F8" w:rsidRDefault="001732F8" w:rsidP="002D262C">
      <w:pPr>
        <w:pStyle w:val="ae"/>
      </w:pPr>
      <w:r>
        <w:rPr>
          <w:rStyle w:val="ad"/>
        </w:rPr>
        <w:annotationRef/>
      </w:r>
      <w:r>
        <w:rPr>
          <w:rFonts w:hint="cs"/>
          <w:rtl/>
        </w:rPr>
        <w:t xml:space="preserve">לא ברור מה קרה ב- 5,500 המקרים האחרים. ייתכן שחלק מהתביעות נדחו וחלק לא נידונו עדיין. העותרים טוענים כי קיימת סחבת קיצונית. </w:t>
      </w:r>
    </w:p>
  </w:comment>
  <w:comment w:id="991" w:author="Sharon Gefen" w:date="2016-11-18T16:09:00Z" w:initials="SG">
    <w:p w:rsidR="001732F8" w:rsidRDefault="001732F8" w:rsidP="001B4373">
      <w:pPr>
        <w:pStyle w:val="ae"/>
        <w:rPr>
          <w:rFonts w:hint="cs"/>
          <w:rtl/>
        </w:rPr>
      </w:pPr>
      <w:r>
        <w:rPr>
          <w:rStyle w:val="ad"/>
        </w:rPr>
        <w:annotationRef/>
      </w:r>
      <w:r>
        <w:rPr>
          <w:rFonts w:hint="cs"/>
          <w:rtl/>
        </w:rPr>
        <w:t xml:space="preserve">הנוסח הזה נראה לי לא ברור. אופציה אחת היא להוריד את כל זה להערת שוליים. </w:t>
      </w:r>
    </w:p>
    <w:p w:rsidR="001732F8" w:rsidRDefault="001732F8" w:rsidP="001B4373">
      <w:pPr>
        <w:pStyle w:val="ae"/>
        <w:rPr>
          <w:rFonts w:hint="cs"/>
          <w:rtl/>
        </w:rPr>
      </w:pPr>
      <w:r>
        <w:rPr>
          <w:rFonts w:hint="cs"/>
          <w:rtl/>
        </w:rPr>
        <w:t>אחרת, הצעתי נוסח חלופי.</w:t>
      </w:r>
    </w:p>
    <w:p w:rsidR="001732F8" w:rsidRDefault="001732F8" w:rsidP="001B4373">
      <w:pPr>
        <w:pStyle w:val="ae"/>
        <w:rPr>
          <w:rFonts w:hint="cs"/>
          <w:rtl/>
        </w:rPr>
      </w:pPr>
    </w:p>
    <w:p w:rsidR="001732F8" w:rsidRDefault="001732F8" w:rsidP="001B4373">
      <w:pPr>
        <w:pStyle w:val="ae"/>
        <w:rPr>
          <w:rFonts w:hint="cs"/>
          <w:rtl/>
        </w:rPr>
      </w:pPr>
      <w:r>
        <w:rPr>
          <w:rFonts w:hint="cs"/>
          <w:rtl/>
        </w:rPr>
        <w:t>זה נוסח הסעיף באמנה:</w:t>
      </w:r>
    </w:p>
    <w:p w:rsidR="001732F8" w:rsidRDefault="001732F8" w:rsidP="001B4373">
      <w:pPr>
        <w:pStyle w:val="ae"/>
      </w:pPr>
      <w:r>
        <w:t>The restrictions permitted under this Convention to the said rights and freedoms shall not be applied for any purpose other than those for which they have been prescribed</w:t>
      </w:r>
      <w:r>
        <w:rPr>
          <w:rFonts w:hint="cs"/>
          <w:rtl/>
        </w:rPr>
        <w:t xml:space="preserve"> </w:t>
      </w:r>
    </w:p>
  </w:comment>
  <w:comment w:id="1014" w:author="Sharon Gefen" w:date="2016-11-18T16:09:00Z" w:initials="SG">
    <w:p w:rsidR="002804FB" w:rsidRDefault="002804FB">
      <w:pPr>
        <w:pStyle w:val="ae"/>
      </w:pPr>
      <w:r>
        <w:rPr>
          <w:rStyle w:val="ad"/>
        </w:rPr>
        <w:annotationRef/>
      </w:r>
      <w:r>
        <w:rPr>
          <w:rFonts w:hint="cs"/>
          <w:rtl/>
        </w:rPr>
        <w:t xml:space="preserve">כיוון </w:t>
      </w:r>
      <w:proofErr w:type="spellStart"/>
      <w:r>
        <w:rPr>
          <w:rFonts w:hint="cs"/>
          <w:rtl/>
        </w:rPr>
        <w:t>שהעלתי</w:t>
      </w:r>
      <w:proofErr w:type="spellEnd"/>
      <w:r>
        <w:rPr>
          <w:rFonts w:hint="cs"/>
          <w:rtl/>
        </w:rPr>
        <w:t xml:space="preserve"> את זה לעיל בדיון על פסקי הדין</w:t>
      </w:r>
    </w:p>
  </w:comment>
  <w:comment w:id="1074" w:author="Sharon Gefen" w:date="2016-11-18T16:09:00Z" w:initials="SG">
    <w:p w:rsidR="00440337" w:rsidRDefault="00440337">
      <w:pPr>
        <w:pStyle w:val="ae"/>
      </w:pPr>
      <w:r>
        <w:rPr>
          <w:rStyle w:val="ad"/>
        </w:rPr>
        <w:annotationRef/>
      </w:r>
      <w:r>
        <w:rPr>
          <w:rFonts w:hint="cs"/>
          <w:rtl/>
        </w:rPr>
        <w:t>אולי אובייקטיבי?</w:t>
      </w:r>
    </w:p>
  </w:comment>
  <w:comment w:id="1098" w:author="Sharon Gefen" w:date="2016-11-18T16:09:00Z" w:initials="SG">
    <w:p w:rsidR="00A6019D" w:rsidRDefault="00A6019D">
      <w:pPr>
        <w:pStyle w:val="ae"/>
        <w:rPr>
          <w:rFonts w:hint="cs"/>
          <w:rtl/>
        </w:rPr>
      </w:pPr>
      <w:r>
        <w:rPr>
          <w:rStyle w:val="ad"/>
        </w:rPr>
        <w:annotationRef/>
      </w:r>
      <w:r>
        <w:rPr>
          <w:rFonts w:hint="cs"/>
          <w:rtl/>
        </w:rPr>
        <w:t>אולי להשאיר את ההבהרה אבל להוריד את המשפט הזה שהוא ביקורת על האסטרטגיה</w:t>
      </w:r>
    </w:p>
    <w:p w:rsidR="00370194" w:rsidRDefault="00370194">
      <w:pPr>
        <w:pStyle w:val="ae"/>
        <w:rPr>
          <w:rFonts w:hint="cs"/>
          <w:rtl/>
        </w:rPr>
      </w:pPr>
    </w:p>
    <w:p w:rsidR="00370194" w:rsidRDefault="00370194">
      <w:pPr>
        <w:pStyle w:val="ae"/>
        <w:rPr>
          <w:rFonts w:hint="cs"/>
          <w:rtl/>
        </w:rPr>
      </w:pPr>
      <w:r>
        <w:rPr>
          <w:rFonts w:hint="cs"/>
          <w:rtl/>
        </w:rPr>
        <w:t xml:space="preserve">אפשר גם להפוך את זה לפסקה רגילה </w:t>
      </w:r>
      <w:r>
        <w:rPr>
          <w:rtl/>
        </w:rPr>
        <w:t>–</w:t>
      </w:r>
      <w:r>
        <w:rPr>
          <w:rFonts w:hint="cs"/>
          <w:rtl/>
        </w:rPr>
        <w:t xml:space="preserve"> </w:t>
      </w:r>
    </w:p>
    <w:p w:rsidR="00370194" w:rsidRDefault="00370194">
      <w:pPr>
        <w:pStyle w:val="ae"/>
      </w:pPr>
      <w:r>
        <w:rPr>
          <w:rFonts w:hint="cs"/>
          <w:rtl/>
        </w:rPr>
        <w:t xml:space="preserve">26. יובהר, כי ממשלת קפריסין לא מפנה למקור... יתר על כן, טענות בנוגע לדיני הכיבוש לא נדונו בעניין </w:t>
      </w:r>
      <w:proofErr w:type="spellStart"/>
      <w:r>
        <w:rPr>
          <w:rFonts w:hint="cs"/>
          <w:rtl/>
        </w:rPr>
        <w:t>דמופולוס</w:t>
      </w:r>
      <w:proofErr w:type="spellEnd"/>
      <w:r>
        <w:rPr>
          <w:rFonts w:hint="cs"/>
          <w:rtl/>
        </w:rPr>
        <w:t xml:space="preserve"> כיוון ש... </w:t>
      </w:r>
    </w:p>
  </w:comment>
  <w:comment w:id="1095" w:author="Sharon Gefen" w:date="2016-11-18T16:09:00Z" w:initials="SG">
    <w:p w:rsidR="00A6019D" w:rsidRDefault="00A6019D">
      <w:pPr>
        <w:pStyle w:val="ae"/>
      </w:pPr>
      <w:r>
        <w:rPr>
          <w:rStyle w:val="ad"/>
        </w:rPr>
        <w:annotationRef/>
      </w:r>
      <w:r>
        <w:rPr>
          <w:rFonts w:hint="cs"/>
          <w:rtl/>
        </w:rPr>
        <w:t>מתלבטת אם זה נכון ככה</w:t>
      </w:r>
    </w:p>
  </w:comment>
  <w:comment w:id="1104" w:author="Sharon Gefen" w:date="2016-11-18T16:09:00Z" w:initials="SG">
    <w:p w:rsidR="00370194" w:rsidRDefault="00370194">
      <w:pPr>
        <w:pStyle w:val="ae"/>
      </w:pPr>
      <w:r>
        <w:rPr>
          <w:rStyle w:val="ad"/>
        </w:rPr>
        <w:annotationRef/>
      </w:r>
      <w:r>
        <w:rPr>
          <w:rFonts w:hint="cs"/>
          <w:rtl/>
        </w:rPr>
        <w:t>הכוונה היא שבית הדין צריך להתמודד? או שההכרעה מצריכה להתמודד עם שאלות טעונות?</w:t>
      </w:r>
    </w:p>
  </w:comment>
  <w:comment w:id="1161" w:author="Sharon Gefen" w:date="2016-11-18T16:09:00Z" w:initials="SG">
    <w:p w:rsidR="00E24444" w:rsidRDefault="00E24444">
      <w:pPr>
        <w:pStyle w:val="ae"/>
        <w:rPr>
          <w:rFonts w:hint="cs"/>
          <w:rtl/>
        </w:rPr>
      </w:pPr>
      <w:r>
        <w:rPr>
          <w:rStyle w:val="ad"/>
        </w:rPr>
        <w:annotationRef/>
      </w:r>
      <w:r>
        <w:rPr>
          <w:rFonts w:hint="cs"/>
          <w:rtl/>
        </w:rPr>
        <w:t>אולי מספיק להגיד:</w:t>
      </w:r>
    </w:p>
    <w:p w:rsidR="00E24444" w:rsidRDefault="00E24444">
      <w:pPr>
        <w:pStyle w:val="ae"/>
        <w:rPr>
          <w:rFonts w:hint="cs"/>
          <w:rtl/>
        </w:rPr>
      </w:pPr>
    </w:p>
    <w:p w:rsidR="00E24444" w:rsidRDefault="00E24444" w:rsidP="00E24444">
      <w:pPr>
        <w:pStyle w:val="ae"/>
        <w:rPr>
          <w:rFonts w:hint="cs"/>
          <w:rtl/>
        </w:rPr>
      </w:pPr>
      <w:r>
        <w:rPr>
          <w:rFonts w:cs="David" w:hint="cs"/>
          <w:sz w:val="24"/>
          <w:szCs w:val="24"/>
          <w:rtl/>
        </w:rPr>
        <w:t>שכן</w:t>
      </w:r>
      <w:r w:rsidRPr="005975E2">
        <w:rPr>
          <w:rFonts w:cs="David" w:hint="cs"/>
          <w:sz w:val="24"/>
          <w:szCs w:val="24"/>
          <w:rtl/>
        </w:rPr>
        <w:t xml:space="preserve"> </w:t>
      </w:r>
      <w:r>
        <w:rPr>
          <w:rFonts w:cs="David" w:hint="cs"/>
          <w:sz w:val="24"/>
          <w:szCs w:val="24"/>
          <w:rtl/>
        </w:rPr>
        <w:t>בית הדין</w:t>
      </w:r>
      <w:r w:rsidRPr="005975E2">
        <w:rPr>
          <w:rFonts w:cs="David" w:hint="cs"/>
          <w:sz w:val="24"/>
          <w:szCs w:val="24"/>
          <w:rtl/>
        </w:rPr>
        <w:t xml:space="preserve"> דוחה כל תפיסה לפיה עוברות זכויות לכוח הכובש</w:t>
      </w:r>
      <w:r>
        <w:rPr>
          <w:rFonts w:cs="David" w:hint="cs"/>
          <w:sz w:val="24"/>
          <w:szCs w:val="24"/>
          <w:rtl/>
        </w:rPr>
        <w:t>.</w:t>
      </w:r>
      <w:r>
        <w:rPr>
          <w:rStyle w:val="ad"/>
          <w:rtl/>
        </w:rPr>
        <w:annotationRef/>
      </w:r>
    </w:p>
    <w:p w:rsidR="00E24444" w:rsidRDefault="00E24444">
      <w:pPr>
        <w:pStyle w:val="ae"/>
        <w:rPr>
          <w:rFonts w:hint="cs"/>
          <w:rtl/>
        </w:rPr>
      </w:pPr>
    </w:p>
    <w:p w:rsidR="00E24444" w:rsidRDefault="00E24444">
      <w:pPr>
        <w:pStyle w:val="ae"/>
      </w:pPr>
      <w:r>
        <w:rPr>
          <w:rFonts w:hint="cs"/>
          <w:rtl/>
        </w:rPr>
        <w:t>?</w:t>
      </w:r>
    </w:p>
  </w:comment>
  <w:comment w:id="1171" w:author="Sharon Gefen" w:date="2016-11-18T16:09:00Z" w:initials="SG">
    <w:p w:rsidR="006D11E5" w:rsidRDefault="006D11E5">
      <w:pPr>
        <w:pStyle w:val="ae"/>
      </w:pPr>
      <w:r>
        <w:rPr>
          <w:rStyle w:val="ad"/>
        </w:rPr>
        <w:annotationRef/>
      </w:r>
      <w:r>
        <w:rPr>
          <w:rFonts w:hint="cs"/>
          <w:rtl/>
        </w:rPr>
        <w:t xml:space="preserve">נראה לי שאין צורך </w:t>
      </w:r>
      <w:proofErr w:type="spellStart"/>
      <w:r>
        <w:rPr>
          <w:rFonts w:hint="cs"/>
          <w:rtl/>
        </w:rPr>
        <w:t>בבולד</w:t>
      </w:r>
      <w:proofErr w:type="spellEnd"/>
    </w:p>
  </w:comment>
  <w:comment w:id="1182" w:author="Sharon Gefen" w:date="2016-11-18T16:09:00Z" w:initials="SG">
    <w:p w:rsidR="00DB192F" w:rsidRDefault="00DB192F">
      <w:pPr>
        <w:pStyle w:val="ae"/>
      </w:pPr>
      <w:r>
        <w:rPr>
          <w:rStyle w:val="ad"/>
        </w:rPr>
        <w:annotationRef/>
      </w:r>
      <w:r>
        <w:rPr>
          <w:rFonts w:hint="cs"/>
          <w:rtl/>
        </w:rPr>
        <w:t>אולי למחוק</w:t>
      </w:r>
    </w:p>
  </w:comment>
  <w:comment w:id="1184" w:author="Sharon Gefen" w:date="2016-11-18T16:09:00Z" w:initials="SG">
    <w:p w:rsidR="00DB192F" w:rsidRDefault="00DB192F">
      <w:pPr>
        <w:pStyle w:val="ae"/>
      </w:pPr>
      <w:r>
        <w:rPr>
          <w:rStyle w:val="ad"/>
        </w:rPr>
        <w:annotationRef/>
      </w:r>
      <w:r>
        <w:rPr>
          <w:rFonts w:hint="cs"/>
          <w:rtl/>
        </w:rPr>
        <w:t>ניסיתי למצוא משהו שיחליף את המשיבה כי היה נראה לי לא ברור</w:t>
      </w:r>
    </w:p>
  </w:comment>
  <w:comment w:id="1260" w:author="Sharon Gefen" w:date="2016-11-18T16:21:00Z" w:initials="SG">
    <w:p w:rsidR="00D62662" w:rsidRDefault="00D62662">
      <w:pPr>
        <w:pStyle w:val="ae"/>
      </w:pPr>
      <w:r>
        <w:rPr>
          <w:rStyle w:val="ad"/>
        </w:rPr>
        <w:annotationRef/>
      </w:r>
      <w:r>
        <w:rPr>
          <w:rFonts w:hint="cs"/>
          <w:rtl/>
        </w:rPr>
        <w:t>לשקול למחוק ולהוריד רק את שם הסעיף להערת שוליים</w:t>
      </w:r>
    </w:p>
  </w:comment>
  <w:comment w:id="1287" w:author="Sharon Gefen" w:date="2016-11-18T16:27:00Z" w:initials="SG">
    <w:p w:rsidR="00A91794" w:rsidRDefault="00A91794">
      <w:pPr>
        <w:pStyle w:val="ae"/>
      </w:pPr>
      <w:r>
        <w:rPr>
          <w:rStyle w:val="ad"/>
        </w:rPr>
        <w:annotationRef/>
      </w:r>
      <w:r>
        <w:rPr>
          <w:rFonts w:hint="cs"/>
          <w:rtl/>
        </w:rPr>
        <w:t>נראה לי שאפשר למחוק את החלק הזה (זה הפתיחה של המשפט)</w:t>
      </w:r>
    </w:p>
  </w:comment>
  <w:comment w:id="1288" w:author="Sharon Gefen" w:date="2016-11-18T16:30:00Z" w:initials="SG">
    <w:p w:rsidR="00A91794" w:rsidRDefault="00A91794" w:rsidP="00A91794">
      <w:pPr>
        <w:pStyle w:val="ae"/>
      </w:pPr>
      <w:r>
        <w:rPr>
          <w:rStyle w:val="ad"/>
        </w:rPr>
        <w:annotationRef/>
      </w:r>
      <w:r>
        <w:rPr>
          <w:rFonts w:hint="cs"/>
          <w:rtl/>
        </w:rPr>
        <w:t>למחוק, כתוב בהערת שוליים את שמות השופטים</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32F8" w:rsidRDefault="001732F8" w:rsidP="00946D95">
      <w:pPr>
        <w:spacing w:after="0" w:line="240" w:lineRule="auto"/>
      </w:pPr>
      <w:r>
        <w:separator/>
      </w:r>
    </w:p>
  </w:endnote>
  <w:endnote w:type="continuationSeparator" w:id="0">
    <w:p w:rsidR="001732F8" w:rsidRDefault="001732F8" w:rsidP="00946D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Narkisim">
    <w:panose1 w:val="020E0502050101010101"/>
    <w:charset w:val="B1"/>
    <w:family w:val="swiss"/>
    <w:pitch w:val="variable"/>
    <w:sig w:usb0="00000801" w:usb1="00000000" w:usb2="00000000" w:usb3="00000000" w:csb0="0000002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32F8" w:rsidRDefault="001732F8" w:rsidP="00946D95">
      <w:pPr>
        <w:spacing w:after="0" w:line="240" w:lineRule="auto"/>
      </w:pPr>
      <w:r>
        <w:separator/>
      </w:r>
    </w:p>
  </w:footnote>
  <w:footnote w:type="continuationSeparator" w:id="0">
    <w:p w:rsidR="001732F8" w:rsidRDefault="001732F8" w:rsidP="00946D95">
      <w:pPr>
        <w:spacing w:after="0" w:line="240" w:lineRule="auto"/>
      </w:pPr>
      <w:r>
        <w:continuationSeparator/>
      </w:r>
    </w:p>
  </w:footnote>
  <w:footnote w:id="1">
    <w:p w:rsidR="001732F8" w:rsidRPr="00F33A8F" w:rsidRDefault="001732F8" w:rsidP="00005E6B">
      <w:pPr>
        <w:pStyle w:val="a8"/>
        <w:spacing w:line="240" w:lineRule="auto"/>
        <w:rPr>
          <w:rFonts w:cs="Narkisim"/>
          <w:sz w:val="20"/>
          <w:szCs w:val="20"/>
          <w:rtl/>
        </w:rPr>
      </w:pPr>
      <w:r>
        <w:rPr>
          <w:rStyle w:val="aa"/>
        </w:rPr>
        <w:footnoteRef/>
      </w:r>
      <w:r>
        <w:rPr>
          <w:rtl/>
        </w:rPr>
        <w:t xml:space="preserve"> </w:t>
      </w:r>
      <w:r w:rsidRPr="00F33A8F">
        <w:rPr>
          <w:rFonts w:cs="Narkisim" w:hint="cs"/>
          <w:sz w:val="20"/>
          <w:szCs w:val="20"/>
          <w:rtl/>
        </w:rPr>
        <w:t xml:space="preserve">בית הדין האירופי לזכויות אדם הוקם מכוחה של האמנה האירופית לזכויות אדם. בית הדין מתקיים במסגרת של מועצת אירופה, </w:t>
      </w:r>
      <w:r>
        <w:rPr>
          <w:rFonts w:cs="Narkisim" w:hint="cs"/>
          <w:sz w:val="20"/>
          <w:szCs w:val="20"/>
          <w:rtl/>
        </w:rPr>
        <w:t xml:space="preserve"> בה חברות</w:t>
      </w:r>
      <w:r w:rsidRPr="00F33A8F">
        <w:rPr>
          <w:rFonts w:cs="Narkisim" w:hint="cs"/>
          <w:sz w:val="20"/>
          <w:szCs w:val="20"/>
          <w:rtl/>
        </w:rPr>
        <w:t xml:space="preserve"> 47 מדינות, </w:t>
      </w:r>
      <w:r>
        <w:rPr>
          <w:rFonts w:cs="Narkisim" w:hint="cs"/>
          <w:sz w:val="20"/>
          <w:szCs w:val="20"/>
          <w:rtl/>
        </w:rPr>
        <w:t xml:space="preserve">לרבות כאלה שאינן חברות באיחוד האירופי, </w:t>
      </w:r>
      <w:r w:rsidRPr="00F33A8F">
        <w:rPr>
          <w:rFonts w:cs="Narkisim" w:hint="cs"/>
          <w:sz w:val="20"/>
          <w:szCs w:val="20"/>
          <w:rtl/>
        </w:rPr>
        <w:t>ביניהן רוסיה וטורקיה. בית הדין מהווה ערכאת שיפוט שבחובה ומוסמך לדון בתביעות שבין מדינות וכן בתביעות של פרטים נגד מדינות, בכפוף להוראות האמנה. למידע נוסף אודות בית הדין האירופי:</w:t>
      </w:r>
    </w:p>
    <w:p w:rsidR="001732F8" w:rsidRPr="008E3ABC" w:rsidRDefault="001732F8" w:rsidP="008E3ABC">
      <w:pPr>
        <w:pStyle w:val="a8"/>
        <w:bidi w:val="0"/>
        <w:spacing w:line="240" w:lineRule="auto"/>
        <w:rPr>
          <w:rtl/>
        </w:rPr>
      </w:pPr>
      <w:hyperlink r:id="rId1" w:history="1">
        <w:r w:rsidRPr="008E3ABC">
          <w:rPr>
            <w:rStyle w:val="Hyperlink"/>
            <w:sz w:val="20"/>
            <w:szCs w:val="20"/>
          </w:rPr>
          <w:t>http://www.echr.coe.int/ECHR/EN/Header/The+Court/How+the+Court+works/Procedure+before+the+Court</w:t>
        </w:r>
        <w:r w:rsidRPr="008E3ABC">
          <w:rPr>
            <w:rStyle w:val="Hyperlink"/>
            <w:sz w:val="20"/>
            <w:szCs w:val="20"/>
            <w:rtl/>
          </w:rPr>
          <w:t>/</w:t>
        </w:r>
      </w:hyperlink>
    </w:p>
  </w:footnote>
  <w:footnote w:id="2">
    <w:p w:rsidR="001732F8" w:rsidRPr="00A47BD3" w:rsidRDefault="001732F8" w:rsidP="001D046C">
      <w:pPr>
        <w:autoSpaceDE w:val="0"/>
        <w:autoSpaceDN w:val="0"/>
        <w:adjustRightInd w:val="0"/>
        <w:spacing w:after="0"/>
        <w:jc w:val="both"/>
        <w:rPr>
          <w:rFonts w:asciiTheme="majorBidi" w:hAnsiTheme="majorBidi" w:cstheme="majorBidi"/>
          <w:b/>
          <w:bCs/>
          <w:sz w:val="20"/>
          <w:szCs w:val="20"/>
          <w:highlight w:val="yellow"/>
          <w:rtl/>
          <w:rPrChange w:id="312" w:author="Tal Werner Kling" w:date="2016-11-17T20:30:00Z">
            <w:rPr>
              <w:rFonts w:asciiTheme="majorBidi" w:hAnsiTheme="majorBidi" w:cstheme="majorBidi"/>
              <w:b/>
              <w:bCs/>
              <w:sz w:val="20"/>
              <w:szCs w:val="20"/>
              <w:rtl/>
            </w:rPr>
          </w:rPrChange>
        </w:rPr>
      </w:pPr>
      <w:r w:rsidRPr="00405903">
        <w:rPr>
          <w:rStyle w:val="aa"/>
          <w:rFonts w:asciiTheme="majorBidi" w:hAnsiTheme="majorBidi" w:cstheme="majorBidi"/>
          <w:sz w:val="20"/>
          <w:szCs w:val="20"/>
        </w:rPr>
        <w:footnoteRef/>
      </w:r>
      <w:r w:rsidRPr="00405903">
        <w:rPr>
          <w:rFonts w:asciiTheme="majorBidi" w:hAnsiTheme="majorBidi" w:cstheme="majorBidi"/>
          <w:sz w:val="20"/>
          <w:szCs w:val="20"/>
          <w:rtl/>
        </w:rPr>
        <w:t xml:space="preserve"> </w:t>
      </w:r>
      <w:r w:rsidRPr="001D046C">
        <w:rPr>
          <w:rFonts w:asciiTheme="majorBidi" w:hAnsiTheme="majorBidi" w:cstheme="majorBidi"/>
          <w:sz w:val="20"/>
          <w:szCs w:val="20"/>
        </w:rPr>
        <w:t>Article 8 of the</w:t>
      </w:r>
      <w:r>
        <w:rPr>
          <w:rFonts w:asciiTheme="majorBidi" w:hAnsiTheme="majorBidi" w:cstheme="majorBidi"/>
          <w:b/>
          <w:bCs/>
          <w:sz w:val="20"/>
          <w:szCs w:val="20"/>
        </w:rPr>
        <w:t xml:space="preserve"> </w:t>
      </w:r>
      <w:r w:rsidRPr="00405903">
        <w:rPr>
          <w:rFonts w:asciiTheme="majorBidi" w:hAnsiTheme="majorBidi" w:cstheme="majorBidi"/>
          <w:sz w:val="20"/>
          <w:szCs w:val="20"/>
        </w:rPr>
        <w:t>Convention for the Protection of Human Rights and Fundamental Freedoms, 4 November 1950</w:t>
      </w:r>
      <w:r>
        <w:rPr>
          <w:rFonts w:asciiTheme="majorBidi" w:hAnsiTheme="majorBidi" w:cstheme="majorBidi" w:hint="cs"/>
          <w:sz w:val="20"/>
          <w:szCs w:val="20"/>
          <w:rtl/>
        </w:rPr>
        <w:t xml:space="preserve"> </w:t>
      </w:r>
      <w:r w:rsidRPr="001D046C">
        <w:rPr>
          <w:rFonts w:asciiTheme="majorBidi" w:hAnsiTheme="majorBidi" w:cs="David" w:hint="cs"/>
          <w:sz w:val="20"/>
          <w:szCs w:val="20"/>
          <w:rtl/>
        </w:rPr>
        <w:t xml:space="preserve">(להלן: </w:t>
      </w:r>
      <w:r w:rsidRPr="001D046C">
        <w:rPr>
          <w:rFonts w:asciiTheme="majorBidi" w:hAnsiTheme="majorBidi" w:cs="David" w:hint="cs"/>
          <w:b/>
          <w:bCs/>
          <w:sz w:val="20"/>
          <w:szCs w:val="20"/>
          <w:rtl/>
        </w:rPr>
        <w:t>האמנה</w:t>
      </w:r>
      <w:r w:rsidRPr="001D046C">
        <w:rPr>
          <w:rFonts w:asciiTheme="majorBidi" w:hAnsiTheme="majorBidi" w:cs="David" w:hint="cs"/>
          <w:sz w:val="20"/>
          <w:szCs w:val="20"/>
          <w:rtl/>
        </w:rPr>
        <w:t xml:space="preserve">). </w:t>
      </w:r>
      <w:r w:rsidRPr="00A47BD3">
        <w:rPr>
          <w:rFonts w:asciiTheme="majorBidi" w:hAnsiTheme="majorBidi" w:cs="David" w:hint="cs"/>
          <w:sz w:val="20"/>
          <w:szCs w:val="20"/>
          <w:highlight w:val="yellow"/>
          <w:rtl/>
          <w:rPrChange w:id="313" w:author="Tal Werner Kling" w:date="2016-11-17T20:30:00Z">
            <w:rPr>
              <w:rFonts w:asciiTheme="majorBidi" w:hAnsiTheme="majorBidi" w:cs="David" w:hint="cs"/>
              <w:sz w:val="20"/>
              <w:szCs w:val="20"/>
              <w:rtl/>
            </w:rPr>
          </w:rPrChange>
        </w:rPr>
        <w:t>נוסח</w:t>
      </w:r>
      <w:r w:rsidRPr="00A47BD3">
        <w:rPr>
          <w:rFonts w:asciiTheme="majorBidi" w:hAnsiTheme="majorBidi" w:cs="David"/>
          <w:sz w:val="20"/>
          <w:szCs w:val="20"/>
          <w:highlight w:val="yellow"/>
          <w:rtl/>
          <w:rPrChange w:id="314" w:author="Tal Werner Kling" w:date="2016-11-17T20:30:00Z">
            <w:rPr>
              <w:rFonts w:asciiTheme="majorBidi" w:hAnsiTheme="majorBidi" w:cs="David"/>
              <w:sz w:val="20"/>
              <w:szCs w:val="20"/>
              <w:rtl/>
            </w:rPr>
          </w:rPrChange>
        </w:rPr>
        <w:t xml:space="preserve"> </w:t>
      </w:r>
      <w:r w:rsidRPr="00A47BD3">
        <w:rPr>
          <w:rFonts w:asciiTheme="majorBidi" w:hAnsiTheme="majorBidi" w:cs="David" w:hint="cs"/>
          <w:sz w:val="20"/>
          <w:szCs w:val="20"/>
          <w:highlight w:val="yellow"/>
          <w:rtl/>
          <w:rPrChange w:id="315" w:author="Tal Werner Kling" w:date="2016-11-17T20:30:00Z">
            <w:rPr>
              <w:rFonts w:asciiTheme="majorBidi" w:hAnsiTheme="majorBidi" w:cs="David" w:hint="cs"/>
              <w:sz w:val="20"/>
              <w:szCs w:val="20"/>
              <w:rtl/>
            </w:rPr>
          </w:rPrChange>
        </w:rPr>
        <w:t>הסעיף</w:t>
      </w:r>
      <w:r w:rsidRPr="00A47BD3">
        <w:rPr>
          <w:rFonts w:asciiTheme="majorBidi" w:hAnsiTheme="majorBidi" w:cs="David"/>
          <w:sz w:val="20"/>
          <w:szCs w:val="20"/>
          <w:highlight w:val="yellow"/>
          <w:rtl/>
          <w:rPrChange w:id="316" w:author="Tal Werner Kling" w:date="2016-11-17T20:30:00Z">
            <w:rPr>
              <w:rFonts w:asciiTheme="majorBidi" w:hAnsiTheme="majorBidi" w:cs="David"/>
              <w:sz w:val="20"/>
              <w:szCs w:val="20"/>
              <w:rtl/>
            </w:rPr>
          </w:rPrChange>
        </w:rPr>
        <w:t>:</w:t>
      </w:r>
      <w:r w:rsidRPr="00A47BD3">
        <w:rPr>
          <w:rFonts w:asciiTheme="majorBidi" w:hAnsiTheme="majorBidi" w:cstheme="majorBidi"/>
          <w:sz w:val="20"/>
          <w:szCs w:val="20"/>
          <w:highlight w:val="yellow"/>
          <w:rtl/>
          <w:rPrChange w:id="317" w:author="Tal Werner Kling" w:date="2016-11-17T20:30:00Z">
            <w:rPr>
              <w:rFonts w:asciiTheme="majorBidi" w:hAnsiTheme="majorBidi" w:cstheme="majorBidi"/>
              <w:sz w:val="20"/>
              <w:szCs w:val="20"/>
              <w:rtl/>
            </w:rPr>
          </w:rPrChange>
        </w:rPr>
        <w:t xml:space="preserve"> </w:t>
      </w:r>
    </w:p>
    <w:p w:rsidR="001732F8" w:rsidRPr="00A47BD3" w:rsidRDefault="001732F8" w:rsidP="001D046C">
      <w:pPr>
        <w:autoSpaceDE w:val="0"/>
        <w:autoSpaceDN w:val="0"/>
        <w:adjustRightInd w:val="0"/>
        <w:spacing w:after="0"/>
        <w:jc w:val="both"/>
        <w:rPr>
          <w:rFonts w:asciiTheme="majorBidi" w:hAnsiTheme="majorBidi" w:cstheme="majorBidi"/>
          <w:sz w:val="20"/>
          <w:szCs w:val="20"/>
          <w:highlight w:val="yellow"/>
          <w:rPrChange w:id="318" w:author="Tal Werner Kling" w:date="2016-11-17T20:30:00Z">
            <w:rPr>
              <w:rFonts w:asciiTheme="majorBidi" w:hAnsiTheme="majorBidi" w:cstheme="majorBidi"/>
              <w:sz w:val="20"/>
              <w:szCs w:val="20"/>
            </w:rPr>
          </w:rPrChange>
        </w:rPr>
      </w:pPr>
      <w:r w:rsidRPr="00A47BD3">
        <w:rPr>
          <w:rFonts w:asciiTheme="majorBidi" w:hAnsiTheme="majorBidi" w:cstheme="majorBidi"/>
          <w:b/>
          <w:bCs/>
          <w:sz w:val="20"/>
          <w:szCs w:val="20"/>
          <w:highlight w:val="yellow"/>
          <w:rPrChange w:id="319" w:author="Tal Werner Kling" w:date="2016-11-17T20:30:00Z">
            <w:rPr>
              <w:rFonts w:asciiTheme="majorBidi" w:hAnsiTheme="majorBidi" w:cstheme="majorBidi"/>
              <w:b/>
              <w:bCs/>
              <w:sz w:val="20"/>
              <w:szCs w:val="20"/>
            </w:rPr>
          </w:rPrChange>
        </w:rPr>
        <w:t>Right to respect for private and family life</w:t>
      </w:r>
      <w:r w:rsidRPr="00A47BD3">
        <w:rPr>
          <w:rFonts w:asciiTheme="majorBidi" w:hAnsiTheme="majorBidi" w:cstheme="majorBidi"/>
          <w:b/>
          <w:bCs/>
          <w:sz w:val="20"/>
          <w:szCs w:val="20"/>
          <w:highlight w:val="yellow"/>
          <w:rtl/>
          <w:rPrChange w:id="320" w:author="Tal Werner Kling" w:date="2016-11-17T20:30:00Z">
            <w:rPr>
              <w:rFonts w:asciiTheme="majorBidi" w:hAnsiTheme="majorBidi" w:cstheme="majorBidi"/>
              <w:b/>
              <w:bCs/>
              <w:sz w:val="20"/>
              <w:szCs w:val="20"/>
              <w:rtl/>
            </w:rPr>
          </w:rPrChange>
        </w:rPr>
        <w:t xml:space="preserve">: </w:t>
      </w:r>
    </w:p>
    <w:p w:rsidR="001732F8" w:rsidRPr="00A47BD3" w:rsidRDefault="001732F8" w:rsidP="001D046C">
      <w:pPr>
        <w:autoSpaceDE w:val="0"/>
        <w:autoSpaceDN w:val="0"/>
        <w:adjustRightInd w:val="0"/>
        <w:spacing w:after="0"/>
        <w:jc w:val="both"/>
        <w:rPr>
          <w:rFonts w:asciiTheme="majorBidi" w:hAnsiTheme="majorBidi" w:cstheme="majorBidi"/>
          <w:sz w:val="20"/>
          <w:szCs w:val="20"/>
          <w:highlight w:val="yellow"/>
          <w:rtl/>
          <w:rPrChange w:id="321" w:author="Tal Werner Kling" w:date="2016-11-17T20:30:00Z">
            <w:rPr>
              <w:rFonts w:asciiTheme="majorBidi" w:hAnsiTheme="majorBidi" w:cstheme="majorBidi"/>
              <w:sz w:val="20"/>
              <w:szCs w:val="20"/>
              <w:rtl/>
            </w:rPr>
          </w:rPrChange>
        </w:rPr>
      </w:pPr>
      <w:r w:rsidRPr="00A47BD3">
        <w:rPr>
          <w:rFonts w:asciiTheme="majorBidi" w:hAnsiTheme="majorBidi" w:cstheme="majorBidi"/>
          <w:sz w:val="20"/>
          <w:szCs w:val="20"/>
          <w:highlight w:val="yellow"/>
          <w:rPrChange w:id="322" w:author="Tal Werner Kling" w:date="2016-11-17T20:30:00Z">
            <w:rPr>
              <w:rFonts w:asciiTheme="majorBidi" w:hAnsiTheme="majorBidi" w:cstheme="majorBidi"/>
              <w:sz w:val="20"/>
              <w:szCs w:val="20"/>
            </w:rPr>
          </w:rPrChange>
        </w:rPr>
        <w:t xml:space="preserve">1. Everyone has the right to respect for his private and family life, </w:t>
      </w:r>
      <w:r w:rsidRPr="00A47BD3">
        <w:rPr>
          <w:rFonts w:asciiTheme="majorBidi" w:hAnsiTheme="majorBidi" w:cstheme="majorBidi"/>
          <w:b/>
          <w:bCs/>
          <w:i/>
          <w:iCs/>
          <w:sz w:val="20"/>
          <w:szCs w:val="20"/>
          <w:highlight w:val="yellow"/>
          <w:rPrChange w:id="323" w:author="Tal Werner Kling" w:date="2016-11-17T20:30:00Z">
            <w:rPr>
              <w:rFonts w:asciiTheme="majorBidi" w:hAnsiTheme="majorBidi" w:cstheme="majorBidi"/>
              <w:b/>
              <w:bCs/>
              <w:i/>
              <w:iCs/>
              <w:sz w:val="20"/>
              <w:szCs w:val="20"/>
            </w:rPr>
          </w:rPrChange>
        </w:rPr>
        <w:t>his home</w:t>
      </w:r>
      <w:r w:rsidRPr="00A47BD3">
        <w:rPr>
          <w:rFonts w:asciiTheme="majorBidi" w:hAnsiTheme="majorBidi" w:cstheme="majorBidi"/>
          <w:sz w:val="20"/>
          <w:szCs w:val="20"/>
          <w:highlight w:val="yellow"/>
          <w:rPrChange w:id="324" w:author="Tal Werner Kling" w:date="2016-11-17T20:30:00Z">
            <w:rPr>
              <w:rFonts w:asciiTheme="majorBidi" w:hAnsiTheme="majorBidi" w:cstheme="majorBidi"/>
              <w:sz w:val="20"/>
              <w:szCs w:val="20"/>
            </w:rPr>
          </w:rPrChange>
        </w:rPr>
        <w:t xml:space="preserve"> and his correspondence.</w:t>
      </w:r>
      <w:r w:rsidRPr="00A47BD3">
        <w:rPr>
          <w:rFonts w:asciiTheme="majorBidi" w:hAnsiTheme="majorBidi" w:cstheme="majorBidi"/>
          <w:b/>
          <w:bCs/>
          <w:sz w:val="20"/>
          <w:szCs w:val="20"/>
          <w:highlight w:val="yellow"/>
          <w:rPrChange w:id="325" w:author="Tal Werner Kling" w:date="2016-11-17T20:30:00Z">
            <w:rPr>
              <w:rFonts w:asciiTheme="majorBidi" w:hAnsiTheme="majorBidi" w:cstheme="majorBidi"/>
              <w:b/>
              <w:bCs/>
              <w:sz w:val="20"/>
              <w:szCs w:val="20"/>
            </w:rPr>
          </w:rPrChange>
        </w:rPr>
        <w:t xml:space="preserve"> </w:t>
      </w:r>
    </w:p>
    <w:p w:rsidR="001732F8" w:rsidRPr="00A47BD3" w:rsidRDefault="001732F8" w:rsidP="001D046C">
      <w:pPr>
        <w:autoSpaceDE w:val="0"/>
        <w:autoSpaceDN w:val="0"/>
        <w:adjustRightInd w:val="0"/>
        <w:spacing w:after="0"/>
        <w:jc w:val="both"/>
        <w:rPr>
          <w:rFonts w:asciiTheme="majorBidi" w:hAnsiTheme="majorBidi" w:cstheme="majorBidi"/>
          <w:sz w:val="20"/>
          <w:szCs w:val="20"/>
          <w:highlight w:val="yellow"/>
          <w:rtl/>
          <w:rPrChange w:id="326" w:author="Tal Werner Kling" w:date="2016-11-17T20:30:00Z">
            <w:rPr>
              <w:rFonts w:asciiTheme="majorBidi" w:hAnsiTheme="majorBidi" w:cstheme="majorBidi"/>
              <w:sz w:val="20"/>
              <w:szCs w:val="20"/>
              <w:rtl/>
            </w:rPr>
          </w:rPrChange>
        </w:rPr>
      </w:pPr>
      <w:r w:rsidRPr="00A47BD3">
        <w:rPr>
          <w:rFonts w:asciiTheme="majorBidi" w:hAnsiTheme="majorBidi" w:cstheme="majorBidi"/>
          <w:sz w:val="20"/>
          <w:szCs w:val="20"/>
          <w:highlight w:val="yellow"/>
          <w:rPrChange w:id="327" w:author="Tal Werner Kling" w:date="2016-11-17T20:30:00Z">
            <w:rPr>
              <w:rFonts w:asciiTheme="majorBidi" w:hAnsiTheme="majorBidi" w:cstheme="majorBidi"/>
              <w:sz w:val="20"/>
              <w:szCs w:val="20"/>
            </w:rPr>
          </w:rPrChange>
        </w:rPr>
        <w:t>2. There shall be no interference by a public authority with the exercise of this right except such as is in accordance with the law and is necessary in a democratic society in the interests of national security, public safety or the economic well-being of the country, for the prevention of disorder or crime, for the protection of health or morals, or for the protection of the rights and freedoms of others.</w:t>
      </w:r>
    </w:p>
  </w:footnote>
  <w:footnote w:id="3">
    <w:p w:rsidR="001732F8" w:rsidRPr="00A47BD3" w:rsidRDefault="001732F8" w:rsidP="00B27EF9">
      <w:pPr>
        <w:autoSpaceDE w:val="0"/>
        <w:autoSpaceDN w:val="0"/>
        <w:adjustRightInd w:val="0"/>
        <w:spacing w:after="0"/>
        <w:jc w:val="both"/>
        <w:rPr>
          <w:rFonts w:asciiTheme="majorBidi" w:hAnsiTheme="majorBidi" w:cstheme="majorBidi"/>
          <w:b/>
          <w:bCs/>
          <w:sz w:val="20"/>
          <w:szCs w:val="20"/>
          <w:highlight w:val="yellow"/>
          <w:rtl/>
          <w:rPrChange w:id="331" w:author="Tal Werner Kling" w:date="2016-11-17T20:30:00Z">
            <w:rPr>
              <w:rFonts w:asciiTheme="majorBidi" w:hAnsiTheme="majorBidi" w:cstheme="majorBidi"/>
              <w:b/>
              <w:bCs/>
              <w:sz w:val="20"/>
              <w:szCs w:val="20"/>
              <w:rtl/>
            </w:rPr>
          </w:rPrChange>
        </w:rPr>
      </w:pPr>
      <w:r w:rsidRPr="00A47BD3">
        <w:rPr>
          <w:rStyle w:val="aa"/>
          <w:rFonts w:asciiTheme="majorBidi" w:hAnsiTheme="majorBidi" w:cstheme="majorBidi"/>
          <w:sz w:val="20"/>
          <w:szCs w:val="20"/>
          <w:highlight w:val="yellow"/>
          <w:rPrChange w:id="332" w:author="Tal Werner Kling" w:date="2016-11-17T20:30:00Z">
            <w:rPr>
              <w:rStyle w:val="aa"/>
              <w:rFonts w:asciiTheme="majorBidi" w:hAnsiTheme="majorBidi" w:cstheme="majorBidi"/>
              <w:sz w:val="20"/>
              <w:szCs w:val="20"/>
            </w:rPr>
          </w:rPrChange>
        </w:rPr>
        <w:footnoteRef/>
      </w:r>
      <w:r w:rsidRPr="00A47BD3">
        <w:rPr>
          <w:rFonts w:asciiTheme="majorBidi" w:hAnsiTheme="majorBidi" w:cstheme="majorBidi"/>
          <w:sz w:val="20"/>
          <w:szCs w:val="20"/>
          <w:highlight w:val="yellow"/>
          <w:rtl/>
          <w:rPrChange w:id="333" w:author="Tal Werner Kling" w:date="2016-11-17T20:30:00Z">
            <w:rPr>
              <w:rFonts w:asciiTheme="majorBidi" w:hAnsiTheme="majorBidi" w:cstheme="majorBidi"/>
              <w:sz w:val="20"/>
              <w:szCs w:val="20"/>
              <w:rtl/>
            </w:rPr>
          </w:rPrChange>
        </w:rPr>
        <w:t xml:space="preserve"> </w:t>
      </w:r>
      <w:r w:rsidRPr="00A47BD3">
        <w:rPr>
          <w:rFonts w:asciiTheme="majorBidi" w:hAnsiTheme="majorBidi" w:cs="David" w:hint="cs"/>
          <w:sz w:val="20"/>
          <w:szCs w:val="20"/>
          <w:highlight w:val="yellow"/>
          <w:rtl/>
          <w:rPrChange w:id="334" w:author="Tal Werner Kling" w:date="2016-11-17T20:30:00Z">
            <w:rPr>
              <w:rFonts w:asciiTheme="majorBidi" w:hAnsiTheme="majorBidi" w:cs="David" w:hint="cs"/>
              <w:sz w:val="20"/>
              <w:szCs w:val="20"/>
              <w:rtl/>
            </w:rPr>
          </w:rPrChange>
        </w:rPr>
        <w:t>נוסח</w:t>
      </w:r>
      <w:r w:rsidRPr="00A47BD3">
        <w:rPr>
          <w:rFonts w:asciiTheme="majorBidi" w:hAnsiTheme="majorBidi" w:cs="David"/>
          <w:sz w:val="20"/>
          <w:szCs w:val="20"/>
          <w:highlight w:val="yellow"/>
          <w:rtl/>
          <w:rPrChange w:id="335" w:author="Tal Werner Kling" w:date="2016-11-17T20:30:00Z">
            <w:rPr>
              <w:rFonts w:asciiTheme="majorBidi" w:hAnsiTheme="majorBidi" w:cs="David"/>
              <w:sz w:val="20"/>
              <w:szCs w:val="20"/>
              <w:rtl/>
            </w:rPr>
          </w:rPrChange>
        </w:rPr>
        <w:t xml:space="preserve"> </w:t>
      </w:r>
      <w:r w:rsidRPr="00A47BD3">
        <w:rPr>
          <w:rFonts w:asciiTheme="majorBidi" w:hAnsiTheme="majorBidi" w:cs="David" w:hint="cs"/>
          <w:sz w:val="20"/>
          <w:szCs w:val="20"/>
          <w:highlight w:val="yellow"/>
          <w:rtl/>
          <w:rPrChange w:id="336" w:author="Tal Werner Kling" w:date="2016-11-17T20:30:00Z">
            <w:rPr>
              <w:rFonts w:asciiTheme="majorBidi" w:hAnsiTheme="majorBidi" w:cs="David" w:hint="cs"/>
              <w:sz w:val="20"/>
              <w:szCs w:val="20"/>
              <w:rtl/>
            </w:rPr>
          </w:rPrChange>
        </w:rPr>
        <w:t>הסעיף</w:t>
      </w:r>
      <w:r w:rsidRPr="00A47BD3">
        <w:rPr>
          <w:rFonts w:asciiTheme="majorBidi" w:hAnsiTheme="majorBidi" w:cs="David"/>
          <w:sz w:val="20"/>
          <w:szCs w:val="20"/>
          <w:highlight w:val="yellow"/>
          <w:rtl/>
          <w:rPrChange w:id="337" w:author="Tal Werner Kling" w:date="2016-11-17T20:30:00Z">
            <w:rPr>
              <w:rFonts w:asciiTheme="majorBidi" w:hAnsiTheme="majorBidi" w:cs="David"/>
              <w:sz w:val="20"/>
              <w:szCs w:val="20"/>
              <w:rtl/>
            </w:rPr>
          </w:rPrChange>
        </w:rPr>
        <w:t>:</w:t>
      </w:r>
    </w:p>
    <w:p w:rsidR="001732F8" w:rsidRPr="00405903" w:rsidRDefault="001732F8" w:rsidP="00B27EF9">
      <w:pPr>
        <w:autoSpaceDE w:val="0"/>
        <w:autoSpaceDN w:val="0"/>
        <w:adjustRightInd w:val="0"/>
        <w:spacing w:after="0"/>
        <w:jc w:val="both"/>
        <w:rPr>
          <w:rFonts w:asciiTheme="majorBidi" w:hAnsiTheme="majorBidi" w:cstheme="majorBidi"/>
          <w:sz w:val="20"/>
          <w:szCs w:val="20"/>
          <w:rtl/>
        </w:rPr>
      </w:pPr>
      <w:r w:rsidRPr="00A47BD3">
        <w:rPr>
          <w:rFonts w:asciiTheme="majorBidi" w:hAnsiTheme="majorBidi" w:cstheme="majorBidi"/>
          <w:b/>
          <w:bCs/>
          <w:sz w:val="20"/>
          <w:szCs w:val="20"/>
          <w:highlight w:val="yellow"/>
          <w:rPrChange w:id="338" w:author="Tal Werner Kling" w:date="2016-11-17T20:30:00Z">
            <w:rPr>
              <w:rFonts w:asciiTheme="majorBidi" w:hAnsiTheme="majorBidi" w:cstheme="majorBidi"/>
              <w:b/>
              <w:bCs/>
              <w:sz w:val="20"/>
              <w:szCs w:val="20"/>
            </w:rPr>
          </w:rPrChange>
        </w:rPr>
        <w:t>Protection of property</w:t>
      </w:r>
      <w:r w:rsidRPr="00A47BD3">
        <w:rPr>
          <w:rFonts w:asciiTheme="majorBidi" w:hAnsiTheme="majorBidi" w:cstheme="majorBidi"/>
          <w:b/>
          <w:bCs/>
          <w:sz w:val="20"/>
          <w:szCs w:val="20"/>
          <w:highlight w:val="yellow"/>
          <w:rtl/>
          <w:rPrChange w:id="339" w:author="Tal Werner Kling" w:date="2016-11-17T20:30:00Z">
            <w:rPr>
              <w:rFonts w:asciiTheme="majorBidi" w:hAnsiTheme="majorBidi" w:cstheme="majorBidi"/>
              <w:b/>
              <w:bCs/>
              <w:sz w:val="20"/>
              <w:szCs w:val="20"/>
              <w:rtl/>
            </w:rPr>
          </w:rPrChange>
        </w:rPr>
        <w:t xml:space="preserve">: </w:t>
      </w:r>
      <w:r w:rsidRPr="00A47BD3">
        <w:rPr>
          <w:rFonts w:asciiTheme="majorBidi" w:hAnsiTheme="majorBidi" w:cstheme="majorBidi"/>
          <w:sz w:val="20"/>
          <w:szCs w:val="20"/>
          <w:highlight w:val="yellow"/>
          <w:rPrChange w:id="340" w:author="Tal Werner Kling" w:date="2016-11-17T20:30:00Z">
            <w:rPr>
              <w:rFonts w:asciiTheme="majorBidi" w:hAnsiTheme="majorBidi" w:cstheme="majorBidi"/>
              <w:sz w:val="20"/>
              <w:szCs w:val="20"/>
            </w:rPr>
          </w:rPrChange>
        </w:rPr>
        <w:t>Every natural or legal person is entitled to the peaceful enjoyment of his possessions. No one shall be deprived of his possessions except in the public interest and subject to the conditions provided for by law and by the general principles of international law. The preceding provisions shall not, however, in any way impair the right of a State to enforce such laws as it deems necessary to control the use of property in accordance with the general interest or to secure the payment of taxes or other contributions or penalties.</w:t>
      </w:r>
    </w:p>
  </w:footnote>
  <w:footnote w:id="4">
    <w:p w:rsidR="001732F8" w:rsidRPr="00405903" w:rsidRDefault="001732F8" w:rsidP="009C72E3">
      <w:pPr>
        <w:pStyle w:val="a8"/>
        <w:spacing w:line="276" w:lineRule="auto"/>
        <w:rPr>
          <w:rFonts w:asciiTheme="majorBidi" w:hAnsiTheme="majorBidi" w:cstheme="majorBidi"/>
          <w:sz w:val="20"/>
          <w:szCs w:val="20"/>
          <w:rtl/>
        </w:rPr>
      </w:pPr>
      <w:r w:rsidRPr="00405903">
        <w:rPr>
          <w:rStyle w:val="aa"/>
          <w:rFonts w:asciiTheme="majorBidi" w:hAnsiTheme="majorBidi" w:cstheme="majorBidi"/>
          <w:sz w:val="20"/>
          <w:szCs w:val="20"/>
        </w:rPr>
        <w:footnoteRef/>
      </w:r>
      <w:r w:rsidRPr="00405903">
        <w:rPr>
          <w:rFonts w:asciiTheme="majorBidi" w:hAnsiTheme="majorBidi" w:cstheme="majorBidi"/>
          <w:sz w:val="20"/>
          <w:szCs w:val="20"/>
          <w:rtl/>
        </w:rPr>
        <w:t xml:space="preserve"> </w:t>
      </w:r>
      <w:r w:rsidRPr="00405903">
        <w:rPr>
          <w:rFonts w:asciiTheme="majorBidi" w:hAnsiTheme="majorBidi" w:cstheme="majorBidi"/>
          <w:sz w:val="20"/>
          <w:szCs w:val="20"/>
        </w:rPr>
        <w:t xml:space="preserve"> </w:t>
      </w:r>
      <w:proofErr w:type="gramStart"/>
      <w:r w:rsidRPr="009C72E3">
        <w:rPr>
          <w:rFonts w:cs="Narkisim"/>
          <w:i/>
          <w:iCs/>
          <w:sz w:val="20"/>
          <w:szCs w:val="20"/>
        </w:rPr>
        <w:t>Demopoulos and Others v. Turkey</w:t>
      </w:r>
      <w:r>
        <w:rPr>
          <w:rFonts w:cs="Narkisim"/>
          <w:sz w:val="20"/>
          <w:szCs w:val="20"/>
        </w:rPr>
        <w:t xml:space="preserve"> (</w:t>
      </w:r>
      <w:proofErr w:type="spellStart"/>
      <w:r w:rsidRPr="009C72E3">
        <w:rPr>
          <w:rFonts w:cs="Narkisim"/>
          <w:sz w:val="20"/>
          <w:szCs w:val="20"/>
        </w:rPr>
        <w:t>dec.</w:t>
      </w:r>
      <w:proofErr w:type="spellEnd"/>
      <w:r w:rsidRPr="009C72E3">
        <w:rPr>
          <w:rFonts w:cs="Narkisim"/>
          <w:sz w:val="20"/>
          <w:szCs w:val="20"/>
        </w:rPr>
        <w:t>) [GC], nos. 46113/99, 3843/02, 13751/02, 13466/03, 10200/04, 14163/04, 19993/04 and 21819/04, ECHR 2010</w:t>
      </w:r>
      <w:r w:rsidRPr="00405903">
        <w:rPr>
          <w:rFonts w:asciiTheme="majorBidi" w:hAnsiTheme="majorBidi" w:cstheme="majorBidi"/>
          <w:sz w:val="20"/>
          <w:szCs w:val="20"/>
        </w:rPr>
        <w:t xml:space="preserve"> </w:t>
      </w:r>
      <w:hyperlink r:id="rId2" w:history="1">
        <w:r w:rsidRPr="006F56F8">
          <w:rPr>
            <w:rStyle w:val="Hyperlink"/>
            <w:rFonts w:asciiTheme="majorBidi" w:hAnsiTheme="majorBidi" w:cstheme="majorBidi"/>
            <w:sz w:val="20"/>
            <w:szCs w:val="20"/>
          </w:rPr>
          <w:t>http://cmiskp.echr.coe.int/tkp197/view.asp?item=1&amp;portal=hbkm&amp;action=html&amp;highlight=46113/99&amp;sessionid=57330095&amp;skin=hudoc-en</w:t>
        </w:r>
      </w:hyperlink>
      <w:r>
        <w:rPr>
          <w:rFonts w:asciiTheme="majorBidi" w:hAnsiTheme="majorBidi" w:cstheme="majorBidi"/>
          <w:sz w:val="20"/>
          <w:szCs w:val="20"/>
        </w:rPr>
        <w:t>.</w:t>
      </w:r>
      <w:proofErr w:type="gramEnd"/>
      <w:r>
        <w:rPr>
          <w:rFonts w:asciiTheme="majorBidi" w:hAnsiTheme="majorBidi" w:cstheme="majorBidi" w:hint="cs"/>
          <w:sz w:val="20"/>
          <w:szCs w:val="20"/>
          <w:rtl/>
        </w:rPr>
        <w:t xml:space="preserve"> </w:t>
      </w:r>
      <w:r w:rsidRPr="001D046C">
        <w:rPr>
          <w:rFonts w:asciiTheme="majorBidi" w:hAnsiTheme="majorBidi" w:hint="cs"/>
          <w:sz w:val="20"/>
          <w:szCs w:val="20"/>
          <w:rtl/>
        </w:rPr>
        <w:t xml:space="preserve">(להלן: </w:t>
      </w:r>
      <w:r w:rsidRPr="001D046C">
        <w:rPr>
          <w:rFonts w:asciiTheme="majorBidi" w:hAnsiTheme="majorBidi" w:hint="cs"/>
          <w:b/>
          <w:bCs/>
          <w:sz w:val="20"/>
          <w:szCs w:val="20"/>
          <w:rtl/>
        </w:rPr>
        <w:t xml:space="preserve">עניין </w:t>
      </w:r>
      <w:proofErr w:type="spellStart"/>
      <w:r w:rsidRPr="001D046C">
        <w:rPr>
          <w:rFonts w:asciiTheme="majorBidi" w:hAnsiTheme="majorBidi" w:hint="cs"/>
          <w:b/>
          <w:bCs/>
          <w:sz w:val="20"/>
          <w:szCs w:val="20"/>
          <w:rtl/>
        </w:rPr>
        <w:t>דמופולוס</w:t>
      </w:r>
      <w:proofErr w:type="spellEnd"/>
      <w:r w:rsidRPr="001D046C">
        <w:rPr>
          <w:rFonts w:asciiTheme="majorBidi" w:hAnsiTheme="majorBidi" w:hint="cs"/>
          <w:sz w:val="20"/>
          <w:szCs w:val="20"/>
          <w:rtl/>
        </w:rPr>
        <w:t>).</w:t>
      </w:r>
    </w:p>
  </w:footnote>
  <w:footnote w:id="5">
    <w:p w:rsidR="001732F8" w:rsidRPr="008D3E49" w:rsidRDefault="001732F8" w:rsidP="00BC63E6">
      <w:pPr>
        <w:tabs>
          <w:tab w:val="left" w:pos="-720"/>
          <w:tab w:val="left" w:pos="0"/>
          <w:tab w:val="left" w:pos="432"/>
          <w:tab w:val="left" w:pos="864"/>
          <w:tab w:val="left" w:pos="1296"/>
          <w:tab w:val="left" w:pos="1728"/>
          <w:tab w:val="left" w:pos="2160"/>
        </w:tabs>
        <w:suppressAutoHyphens/>
        <w:spacing w:after="0" w:line="240" w:lineRule="auto"/>
        <w:ind w:left="864" w:hanging="864"/>
        <w:rPr>
          <w:rFonts w:cs="Times New Roman"/>
          <w:b/>
          <w:spacing w:val="-2"/>
          <w:sz w:val="20"/>
          <w:szCs w:val="20"/>
          <w:highlight w:val="yellow"/>
          <w:rtl/>
          <w:lang w:val="fr-FR"/>
          <w:rPrChange w:id="354" w:author="Tal Werner Kling" w:date="2016-11-17T20:31:00Z">
            <w:rPr>
              <w:rFonts w:cs="Times New Roman"/>
              <w:b/>
              <w:spacing w:val="-2"/>
              <w:sz w:val="20"/>
              <w:szCs w:val="20"/>
              <w:rtl/>
              <w:lang w:val="fr-FR"/>
            </w:rPr>
          </w:rPrChange>
        </w:rPr>
      </w:pPr>
      <w:r w:rsidRPr="00AC3CC2">
        <w:rPr>
          <w:rStyle w:val="aa"/>
          <w:sz w:val="20"/>
          <w:szCs w:val="20"/>
        </w:rPr>
        <w:footnoteRef/>
      </w:r>
      <w:r w:rsidRPr="00AC3CC2">
        <w:rPr>
          <w:sz w:val="20"/>
          <w:szCs w:val="20"/>
          <w:rtl/>
        </w:rPr>
        <w:t xml:space="preserve"> </w:t>
      </w:r>
      <w:r w:rsidRPr="008D3E49">
        <w:rPr>
          <w:rFonts w:asciiTheme="majorBidi" w:hAnsiTheme="majorBidi" w:cs="David" w:hint="cs"/>
          <w:sz w:val="20"/>
          <w:szCs w:val="20"/>
          <w:highlight w:val="yellow"/>
          <w:rtl/>
          <w:rPrChange w:id="355" w:author="Tal Werner Kling" w:date="2016-11-17T20:31:00Z">
            <w:rPr>
              <w:rFonts w:asciiTheme="majorBidi" w:hAnsiTheme="majorBidi" w:cs="David" w:hint="cs"/>
              <w:sz w:val="20"/>
              <w:szCs w:val="20"/>
              <w:rtl/>
            </w:rPr>
          </w:rPrChange>
        </w:rPr>
        <w:t>נוסח</w:t>
      </w:r>
      <w:r w:rsidRPr="008D3E49">
        <w:rPr>
          <w:rFonts w:asciiTheme="majorBidi" w:hAnsiTheme="majorBidi" w:cs="David"/>
          <w:sz w:val="20"/>
          <w:szCs w:val="20"/>
          <w:highlight w:val="yellow"/>
          <w:rtl/>
          <w:rPrChange w:id="356" w:author="Tal Werner Kling" w:date="2016-11-17T20:31:00Z">
            <w:rPr>
              <w:rFonts w:asciiTheme="majorBidi" w:hAnsiTheme="majorBidi" w:cs="David"/>
              <w:sz w:val="20"/>
              <w:szCs w:val="20"/>
              <w:rtl/>
            </w:rPr>
          </w:rPrChange>
        </w:rPr>
        <w:t xml:space="preserve"> </w:t>
      </w:r>
      <w:r w:rsidRPr="008D3E49">
        <w:rPr>
          <w:rFonts w:asciiTheme="majorBidi" w:hAnsiTheme="majorBidi" w:cs="David" w:hint="cs"/>
          <w:sz w:val="20"/>
          <w:szCs w:val="20"/>
          <w:highlight w:val="yellow"/>
          <w:rtl/>
          <w:rPrChange w:id="357" w:author="Tal Werner Kling" w:date="2016-11-17T20:31:00Z">
            <w:rPr>
              <w:rFonts w:asciiTheme="majorBidi" w:hAnsiTheme="majorBidi" w:cs="David" w:hint="cs"/>
              <w:sz w:val="20"/>
              <w:szCs w:val="20"/>
              <w:rtl/>
            </w:rPr>
          </w:rPrChange>
        </w:rPr>
        <w:t>הסעף</w:t>
      </w:r>
      <w:r w:rsidRPr="008D3E49">
        <w:rPr>
          <w:rFonts w:asciiTheme="majorBidi" w:hAnsiTheme="majorBidi" w:cs="David"/>
          <w:sz w:val="20"/>
          <w:szCs w:val="20"/>
          <w:highlight w:val="yellow"/>
          <w:rtl/>
          <w:rPrChange w:id="358" w:author="Tal Werner Kling" w:date="2016-11-17T20:31:00Z">
            <w:rPr>
              <w:rFonts w:asciiTheme="majorBidi" w:hAnsiTheme="majorBidi" w:cs="David"/>
              <w:sz w:val="20"/>
              <w:szCs w:val="20"/>
              <w:rtl/>
            </w:rPr>
          </w:rPrChange>
        </w:rPr>
        <w:t>:</w:t>
      </w:r>
      <w:r w:rsidRPr="008D3E49">
        <w:rPr>
          <w:rFonts w:cs="Times New Roman"/>
          <w:b/>
          <w:spacing w:val="-2"/>
          <w:sz w:val="20"/>
          <w:szCs w:val="20"/>
          <w:highlight w:val="yellow"/>
          <w:rtl/>
          <w:lang w:val="fr-FR"/>
          <w:rPrChange w:id="359" w:author="Tal Werner Kling" w:date="2016-11-17T20:31:00Z">
            <w:rPr>
              <w:rFonts w:cs="Times New Roman"/>
              <w:b/>
              <w:spacing w:val="-2"/>
              <w:sz w:val="20"/>
              <w:szCs w:val="20"/>
              <w:rtl/>
              <w:lang w:val="fr-FR"/>
            </w:rPr>
          </w:rPrChange>
        </w:rPr>
        <w:t xml:space="preserve"> </w:t>
      </w:r>
    </w:p>
    <w:p w:rsidR="001732F8" w:rsidRPr="008D3E49" w:rsidRDefault="001732F8" w:rsidP="00BC63E6">
      <w:pPr>
        <w:tabs>
          <w:tab w:val="left" w:pos="-720"/>
          <w:tab w:val="left" w:pos="0"/>
          <w:tab w:val="left" w:pos="432"/>
          <w:tab w:val="left" w:pos="864"/>
          <w:tab w:val="left" w:pos="1296"/>
          <w:tab w:val="left" w:pos="1728"/>
          <w:tab w:val="left" w:pos="2160"/>
        </w:tabs>
        <w:suppressAutoHyphens/>
        <w:spacing w:after="0" w:line="240" w:lineRule="auto"/>
        <w:ind w:left="864" w:hanging="864"/>
        <w:rPr>
          <w:rFonts w:asciiTheme="majorBidi" w:hAnsiTheme="majorBidi" w:cstheme="majorBidi"/>
          <w:sz w:val="20"/>
          <w:szCs w:val="20"/>
          <w:highlight w:val="yellow"/>
          <w:rPrChange w:id="360" w:author="Tal Werner Kling" w:date="2016-11-17T20:31:00Z">
            <w:rPr>
              <w:rFonts w:asciiTheme="majorBidi" w:hAnsiTheme="majorBidi" w:cstheme="majorBidi"/>
              <w:sz w:val="20"/>
              <w:szCs w:val="20"/>
            </w:rPr>
          </w:rPrChange>
        </w:rPr>
      </w:pPr>
      <w:r w:rsidRPr="008D3E49">
        <w:rPr>
          <w:rFonts w:asciiTheme="majorBidi" w:hAnsiTheme="majorBidi" w:cstheme="majorBidi"/>
          <w:b/>
          <w:spacing w:val="-2"/>
          <w:sz w:val="20"/>
          <w:szCs w:val="20"/>
          <w:highlight w:val="yellow"/>
          <w:rPrChange w:id="361" w:author="Tal Werner Kling" w:date="2016-11-17T20:31:00Z">
            <w:rPr>
              <w:rFonts w:asciiTheme="majorBidi" w:hAnsiTheme="majorBidi" w:cstheme="majorBidi"/>
              <w:b/>
              <w:spacing w:val="-2"/>
              <w:sz w:val="20"/>
              <w:szCs w:val="20"/>
            </w:rPr>
          </w:rPrChange>
        </w:rPr>
        <w:t>Admissibility criteria</w:t>
      </w:r>
      <w:r w:rsidRPr="008D3E49">
        <w:rPr>
          <w:rFonts w:cs="Times New Roman"/>
          <w:b/>
          <w:spacing w:val="-2"/>
          <w:sz w:val="20"/>
          <w:szCs w:val="20"/>
          <w:highlight w:val="yellow"/>
          <w:rtl/>
          <w:rPrChange w:id="362" w:author="Tal Werner Kling" w:date="2016-11-17T20:31:00Z">
            <w:rPr>
              <w:rFonts w:cs="Times New Roman"/>
              <w:b/>
              <w:spacing w:val="-2"/>
              <w:sz w:val="20"/>
              <w:szCs w:val="20"/>
              <w:rtl/>
            </w:rPr>
          </w:rPrChange>
        </w:rPr>
        <w:t xml:space="preserve">: </w:t>
      </w:r>
      <w:r w:rsidRPr="008D3E49">
        <w:rPr>
          <w:rFonts w:asciiTheme="majorBidi" w:hAnsiTheme="majorBidi" w:cstheme="majorBidi"/>
          <w:sz w:val="20"/>
          <w:szCs w:val="20"/>
          <w:highlight w:val="yellow"/>
          <w:rPrChange w:id="363" w:author="Tal Werner Kling" w:date="2016-11-17T20:31:00Z">
            <w:rPr>
              <w:rFonts w:asciiTheme="majorBidi" w:hAnsiTheme="majorBidi" w:cstheme="majorBidi"/>
              <w:sz w:val="20"/>
              <w:szCs w:val="20"/>
            </w:rPr>
          </w:rPrChange>
        </w:rPr>
        <w:t xml:space="preserve">The Court may only deal with the matter after all domestic remedies have been </w:t>
      </w:r>
    </w:p>
    <w:p w:rsidR="001732F8" w:rsidRPr="008D3E49" w:rsidRDefault="001732F8" w:rsidP="00BC63E6">
      <w:pPr>
        <w:tabs>
          <w:tab w:val="left" w:pos="-720"/>
          <w:tab w:val="left" w:pos="0"/>
          <w:tab w:val="left" w:pos="432"/>
          <w:tab w:val="left" w:pos="864"/>
          <w:tab w:val="left" w:pos="1296"/>
          <w:tab w:val="left" w:pos="1728"/>
          <w:tab w:val="left" w:pos="2160"/>
        </w:tabs>
        <w:suppressAutoHyphens/>
        <w:spacing w:after="0" w:line="240" w:lineRule="auto"/>
        <w:ind w:left="864" w:hanging="864"/>
        <w:rPr>
          <w:rFonts w:asciiTheme="majorBidi" w:hAnsiTheme="majorBidi" w:cstheme="majorBidi"/>
          <w:sz w:val="20"/>
          <w:szCs w:val="20"/>
          <w:highlight w:val="yellow"/>
          <w:rPrChange w:id="364" w:author="Tal Werner Kling" w:date="2016-11-17T20:31:00Z">
            <w:rPr>
              <w:rFonts w:asciiTheme="majorBidi" w:hAnsiTheme="majorBidi" w:cstheme="majorBidi"/>
              <w:sz w:val="20"/>
              <w:szCs w:val="20"/>
            </w:rPr>
          </w:rPrChange>
        </w:rPr>
      </w:pPr>
      <w:r w:rsidRPr="008D3E49">
        <w:rPr>
          <w:rFonts w:asciiTheme="majorBidi" w:hAnsiTheme="majorBidi" w:cstheme="majorBidi"/>
          <w:sz w:val="20"/>
          <w:szCs w:val="20"/>
          <w:highlight w:val="yellow"/>
          <w:rPrChange w:id="365" w:author="Tal Werner Kling" w:date="2016-11-17T20:31:00Z">
            <w:rPr>
              <w:rFonts w:asciiTheme="majorBidi" w:hAnsiTheme="majorBidi" w:cstheme="majorBidi"/>
              <w:sz w:val="20"/>
              <w:szCs w:val="20"/>
            </w:rPr>
          </w:rPrChange>
        </w:rPr>
        <w:t xml:space="preserve">exhausted, according to  the generally recognized rules of international law, and within a period of six </w:t>
      </w:r>
    </w:p>
    <w:p w:rsidR="001732F8" w:rsidRPr="00BC63E6" w:rsidRDefault="001732F8" w:rsidP="00BC63E6">
      <w:pPr>
        <w:tabs>
          <w:tab w:val="left" w:pos="-720"/>
          <w:tab w:val="left" w:pos="0"/>
          <w:tab w:val="left" w:pos="432"/>
          <w:tab w:val="left" w:pos="864"/>
          <w:tab w:val="left" w:pos="1296"/>
          <w:tab w:val="left" w:pos="1728"/>
          <w:tab w:val="left" w:pos="2160"/>
        </w:tabs>
        <w:suppressAutoHyphens/>
        <w:spacing w:after="0" w:line="240" w:lineRule="auto"/>
        <w:ind w:left="864" w:hanging="864"/>
        <w:rPr>
          <w:rFonts w:asciiTheme="majorBidi" w:hAnsiTheme="majorBidi" w:cstheme="majorBidi"/>
          <w:sz w:val="20"/>
          <w:szCs w:val="20"/>
          <w:rtl/>
        </w:rPr>
      </w:pPr>
      <w:proofErr w:type="gramStart"/>
      <w:r w:rsidRPr="008D3E49">
        <w:rPr>
          <w:rFonts w:asciiTheme="majorBidi" w:hAnsiTheme="majorBidi" w:cstheme="majorBidi"/>
          <w:sz w:val="20"/>
          <w:szCs w:val="20"/>
          <w:highlight w:val="yellow"/>
          <w:rPrChange w:id="366" w:author="Tal Werner Kling" w:date="2016-11-17T20:31:00Z">
            <w:rPr>
              <w:rFonts w:asciiTheme="majorBidi" w:hAnsiTheme="majorBidi" w:cstheme="majorBidi"/>
              <w:sz w:val="20"/>
              <w:szCs w:val="20"/>
            </w:rPr>
          </w:rPrChange>
        </w:rPr>
        <w:t>months</w:t>
      </w:r>
      <w:proofErr w:type="gramEnd"/>
      <w:r w:rsidRPr="008D3E49">
        <w:rPr>
          <w:rFonts w:asciiTheme="majorBidi" w:hAnsiTheme="majorBidi" w:cstheme="majorBidi"/>
          <w:sz w:val="20"/>
          <w:szCs w:val="20"/>
          <w:highlight w:val="yellow"/>
          <w:rPrChange w:id="367" w:author="Tal Werner Kling" w:date="2016-11-17T20:31:00Z">
            <w:rPr>
              <w:rFonts w:asciiTheme="majorBidi" w:hAnsiTheme="majorBidi" w:cstheme="majorBidi"/>
              <w:sz w:val="20"/>
              <w:szCs w:val="20"/>
            </w:rPr>
          </w:rPrChange>
        </w:rPr>
        <w:t xml:space="preserve"> from the date on  which the final decision was taken.</w:t>
      </w:r>
    </w:p>
  </w:footnote>
  <w:footnote w:id="6">
    <w:p w:rsidR="001732F8" w:rsidRDefault="001732F8" w:rsidP="003124EA">
      <w:pPr>
        <w:pStyle w:val="a8"/>
        <w:spacing w:line="240" w:lineRule="auto"/>
        <w:rPr>
          <w:rtl/>
        </w:rPr>
      </w:pPr>
      <w:r>
        <w:rPr>
          <w:rStyle w:val="aa"/>
        </w:rPr>
        <w:footnoteRef/>
      </w:r>
      <w:r>
        <w:rPr>
          <w:rtl/>
        </w:rPr>
        <w:t xml:space="preserve"> </w:t>
      </w:r>
      <w:r w:rsidRPr="001D046C">
        <w:rPr>
          <w:rFonts w:asciiTheme="majorBidi" w:hAnsiTheme="majorBidi" w:hint="cs"/>
          <w:b/>
          <w:bCs/>
          <w:sz w:val="20"/>
          <w:szCs w:val="20"/>
          <w:rtl/>
        </w:rPr>
        <w:t xml:space="preserve">עניין </w:t>
      </w:r>
      <w:proofErr w:type="spellStart"/>
      <w:r w:rsidRPr="001D046C">
        <w:rPr>
          <w:rFonts w:asciiTheme="majorBidi" w:hAnsiTheme="majorBidi" w:hint="cs"/>
          <w:b/>
          <w:bCs/>
          <w:sz w:val="20"/>
          <w:szCs w:val="20"/>
          <w:rtl/>
        </w:rPr>
        <w:t>דמופולוס</w:t>
      </w:r>
      <w:proofErr w:type="spellEnd"/>
      <w:r w:rsidRPr="00636362">
        <w:rPr>
          <w:rFonts w:asciiTheme="majorBidi" w:eastAsiaTheme="minorHAnsi" w:hAnsiTheme="majorBidi" w:hint="cs"/>
          <w:sz w:val="20"/>
          <w:szCs w:val="20"/>
          <w:rtl/>
          <w:lang w:eastAsia="en-US"/>
        </w:rPr>
        <w:t>, פיסקה 4.</w:t>
      </w:r>
    </w:p>
  </w:footnote>
  <w:footnote w:id="7">
    <w:p w:rsidR="001732F8" w:rsidRPr="00F33A8F" w:rsidRDefault="001732F8" w:rsidP="00686877">
      <w:pPr>
        <w:pStyle w:val="a8"/>
        <w:spacing w:line="240" w:lineRule="auto"/>
        <w:rPr>
          <w:rFonts w:cs="Narkisim"/>
          <w:sz w:val="20"/>
          <w:szCs w:val="20"/>
          <w:rtl/>
        </w:rPr>
      </w:pPr>
      <w:r w:rsidRPr="00F33A8F">
        <w:rPr>
          <w:rStyle w:val="aa"/>
          <w:rFonts w:cs="Narkisim"/>
          <w:sz w:val="20"/>
          <w:szCs w:val="20"/>
        </w:rPr>
        <w:footnoteRef/>
      </w:r>
      <w:r w:rsidRPr="00F33A8F">
        <w:rPr>
          <w:rFonts w:cs="Narkisim"/>
          <w:sz w:val="20"/>
          <w:szCs w:val="20"/>
          <w:rtl/>
        </w:rPr>
        <w:t xml:space="preserve"> </w:t>
      </w:r>
      <w:r w:rsidRPr="00F33A8F">
        <w:rPr>
          <w:rFonts w:cs="Narkisim" w:hint="cs"/>
          <w:sz w:val="20"/>
          <w:szCs w:val="20"/>
          <w:rtl/>
        </w:rPr>
        <w:t xml:space="preserve">כך למשל, בהחלטה 541 של מועצת הביטחון של האו"ם נקבע שההכרזה על הקמת הרפובליקה הטורקית של צפון קפריסין אינה חוקית. </w:t>
      </w:r>
      <w:ins w:id="390" w:author="Sharon Gefen" w:date="2016-11-18T10:18:00Z">
        <w:r>
          <w:rPr>
            <w:rFonts w:cs="Narkisim" w:hint="cs"/>
            <w:sz w:val="20"/>
            <w:szCs w:val="20"/>
            <w:rtl/>
          </w:rPr>
          <w:t>ה</w:t>
        </w:r>
      </w:ins>
      <w:ins w:id="391" w:author="Sharon Gefen" w:date="2016-11-18T10:19:00Z">
        <w:r>
          <w:rPr>
            <w:rFonts w:cs="Narkisim" w:hint="cs"/>
            <w:sz w:val="20"/>
            <w:szCs w:val="20"/>
            <w:rtl/>
          </w:rPr>
          <w:t xml:space="preserve">פניה להחלטה. </w:t>
        </w:r>
      </w:ins>
    </w:p>
  </w:footnote>
  <w:footnote w:id="8">
    <w:p w:rsidR="001732F8" w:rsidRPr="00F33A8F" w:rsidRDefault="001732F8" w:rsidP="00BB32FA">
      <w:pPr>
        <w:pStyle w:val="a8"/>
        <w:spacing w:line="240" w:lineRule="auto"/>
        <w:rPr>
          <w:rFonts w:cs="Narkisim"/>
          <w:sz w:val="20"/>
          <w:szCs w:val="20"/>
          <w:rtl/>
        </w:rPr>
      </w:pPr>
      <w:r w:rsidRPr="00F33A8F">
        <w:rPr>
          <w:rStyle w:val="aa"/>
          <w:rFonts w:cs="Narkisim"/>
          <w:sz w:val="20"/>
          <w:szCs w:val="20"/>
        </w:rPr>
        <w:footnoteRef/>
      </w:r>
      <w:r>
        <w:rPr>
          <w:rFonts w:cs="Narkisim" w:hint="cs"/>
          <w:sz w:val="20"/>
          <w:szCs w:val="20"/>
          <w:rtl/>
        </w:rPr>
        <w:t xml:space="preserve"> </w:t>
      </w:r>
      <w:proofErr w:type="gramStart"/>
      <w:r w:rsidRPr="0039334A">
        <w:rPr>
          <w:rFonts w:cs="Narkisim"/>
          <w:i/>
          <w:iCs/>
          <w:sz w:val="20"/>
          <w:szCs w:val="20"/>
        </w:rPr>
        <w:t>Cyprus v. Turkey</w:t>
      </w:r>
      <w:r>
        <w:rPr>
          <w:rFonts w:cs="Narkisim"/>
          <w:sz w:val="20"/>
          <w:szCs w:val="20"/>
        </w:rPr>
        <w:t xml:space="preserve"> [GC], no. 25781/94, ECHR 2001-IV, para.</w:t>
      </w:r>
      <w:proofErr w:type="gramEnd"/>
      <w:r>
        <w:rPr>
          <w:rFonts w:cs="Narkisim"/>
          <w:sz w:val="20"/>
          <w:szCs w:val="20"/>
        </w:rPr>
        <w:t xml:space="preserve"> 15</w:t>
      </w:r>
      <w:r>
        <w:rPr>
          <w:rFonts w:cs="Narkisim" w:hint="cs"/>
          <w:sz w:val="20"/>
          <w:szCs w:val="20"/>
          <w:rtl/>
        </w:rPr>
        <w:t xml:space="preserve"> </w:t>
      </w:r>
      <w:r w:rsidRPr="005D051A">
        <w:rPr>
          <w:rFonts w:hint="cs"/>
          <w:sz w:val="20"/>
          <w:szCs w:val="20"/>
          <w:rtl/>
        </w:rPr>
        <w:t xml:space="preserve">(להלן: </w:t>
      </w:r>
      <w:r w:rsidRPr="005D051A">
        <w:rPr>
          <w:rFonts w:hint="cs"/>
          <w:b/>
          <w:bCs/>
          <w:sz w:val="20"/>
          <w:szCs w:val="20"/>
          <w:rtl/>
        </w:rPr>
        <w:t>התיק הבין-מדינתי</w:t>
      </w:r>
      <w:r w:rsidRPr="005D051A">
        <w:rPr>
          <w:rFonts w:hint="cs"/>
          <w:sz w:val="20"/>
          <w:szCs w:val="20"/>
          <w:rtl/>
        </w:rPr>
        <w:t>).</w:t>
      </w:r>
      <w:ins w:id="395" w:author="Tal Werner Kling" w:date="2016-11-17T20:51:00Z">
        <w:r>
          <w:rPr>
            <w:rFonts w:cs="Narkisim" w:hint="cs"/>
            <w:sz w:val="20"/>
            <w:szCs w:val="20"/>
            <w:rtl/>
          </w:rPr>
          <w:t xml:space="preserve"> </w:t>
        </w:r>
        <w:del w:id="396" w:author="Sharon Gefen" w:date="2016-11-18T10:31:00Z">
          <w:r w:rsidRPr="0051262D" w:rsidDel="00BB32FA">
            <w:rPr>
              <w:rFonts w:cs="Narkisim" w:hint="eastAsia"/>
              <w:sz w:val="20"/>
              <w:szCs w:val="20"/>
              <w:highlight w:val="yellow"/>
              <w:rtl/>
              <w:rPrChange w:id="397" w:author="Tal Werner Kling" w:date="2016-11-17T20:51:00Z">
                <w:rPr>
                  <w:rFonts w:cs="Narkisim" w:hint="eastAsia"/>
                  <w:sz w:val="20"/>
                  <w:szCs w:val="20"/>
                  <w:rtl/>
                </w:rPr>
              </w:rPrChange>
            </w:rPr>
            <w:delText>ר</w:delText>
          </w:r>
          <w:r w:rsidRPr="0051262D" w:rsidDel="00BB32FA">
            <w:rPr>
              <w:rFonts w:cs="Narkisim"/>
              <w:sz w:val="20"/>
              <w:szCs w:val="20"/>
              <w:highlight w:val="yellow"/>
              <w:rtl/>
              <w:rPrChange w:id="398" w:author="Tal Werner Kling" w:date="2016-11-17T20:51:00Z">
                <w:rPr>
                  <w:rFonts w:cs="Narkisim"/>
                  <w:sz w:val="20"/>
                  <w:szCs w:val="20"/>
                  <w:rtl/>
                </w:rPr>
              </w:rPrChange>
            </w:rPr>
            <w:delText xml:space="preserve">' </w:delText>
          </w:r>
          <w:r w:rsidRPr="0051262D" w:rsidDel="00BB32FA">
            <w:rPr>
              <w:rFonts w:cs="Narkisim" w:hint="eastAsia"/>
              <w:sz w:val="20"/>
              <w:szCs w:val="20"/>
              <w:highlight w:val="yellow"/>
              <w:rtl/>
              <w:rPrChange w:id="399" w:author="Tal Werner Kling" w:date="2016-11-17T20:51:00Z">
                <w:rPr>
                  <w:rFonts w:cs="Narkisim" w:hint="eastAsia"/>
                  <w:sz w:val="20"/>
                  <w:szCs w:val="20"/>
                  <w:rtl/>
                </w:rPr>
              </w:rPrChange>
            </w:rPr>
            <w:delText>פירוט</w:delText>
          </w:r>
          <w:r w:rsidRPr="0051262D" w:rsidDel="00BB32FA">
            <w:rPr>
              <w:rFonts w:cs="Narkisim"/>
              <w:sz w:val="20"/>
              <w:szCs w:val="20"/>
              <w:highlight w:val="yellow"/>
              <w:rtl/>
              <w:rPrChange w:id="400" w:author="Tal Werner Kling" w:date="2016-11-17T20:51:00Z">
                <w:rPr>
                  <w:rFonts w:cs="Narkisim"/>
                  <w:sz w:val="20"/>
                  <w:szCs w:val="20"/>
                  <w:rtl/>
                </w:rPr>
              </w:rPrChange>
            </w:rPr>
            <w:delText xml:space="preserve"> </w:delText>
          </w:r>
          <w:r w:rsidRPr="0051262D" w:rsidDel="00BB32FA">
            <w:rPr>
              <w:rFonts w:cs="Narkisim" w:hint="eastAsia"/>
              <w:sz w:val="20"/>
              <w:szCs w:val="20"/>
              <w:highlight w:val="yellow"/>
              <w:rtl/>
              <w:rPrChange w:id="401" w:author="Tal Werner Kling" w:date="2016-11-17T20:51:00Z">
                <w:rPr>
                  <w:rFonts w:cs="Narkisim" w:hint="eastAsia"/>
                  <w:sz w:val="20"/>
                  <w:szCs w:val="20"/>
                  <w:rtl/>
                </w:rPr>
              </w:rPrChange>
            </w:rPr>
            <w:delText>בסעיף</w:delText>
          </w:r>
          <w:r w:rsidRPr="0051262D" w:rsidDel="00BB32FA">
            <w:rPr>
              <w:rFonts w:cs="Narkisim"/>
              <w:sz w:val="20"/>
              <w:szCs w:val="20"/>
              <w:highlight w:val="yellow"/>
              <w:rtl/>
              <w:rPrChange w:id="402" w:author="Tal Werner Kling" w:date="2016-11-17T20:51:00Z">
                <w:rPr>
                  <w:rFonts w:cs="Narkisim"/>
                  <w:sz w:val="20"/>
                  <w:szCs w:val="20"/>
                  <w:rtl/>
                </w:rPr>
              </w:rPrChange>
            </w:rPr>
            <w:delText xml:space="preserve"> 8 </w:delText>
          </w:r>
          <w:r w:rsidRPr="0051262D" w:rsidDel="00BB32FA">
            <w:rPr>
              <w:rFonts w:cs="Narkisim" w:hint="eastAsia"/>
              <w:sz w:val="20"/>
              <w:szCs w:val="20"/>
              <w:highlight w:val="yellow"/>
              <w:rtl/>
              <w:rPrChange w:id="403" w:author="Tal Werner Kling" w:date="2016-11-17T20:51:00Z">
                <w:rPr>
                  <w:rFonts w:cs="Narkisim" w:hint="eastAsia"/>
                  <w:sz w:val="20"/>
                  <w:szCs w:val="20"/>
                  <w:rtl/>
                </w:rPr>
              </w:rPrChange>
            </w:rPr>
            <w:delText>להלן</w:delText>
          </w:r>
          <w:r w:rsidRPr="0051262D" w:rsidDel="00BB32FA">
            <w:rPr>
              <w:rFonts w:cs="Narkisim"/>
              <w:sz w:val="20"/>
              <w:szCs w:val="20"/>
              <w:highlight w:val="yellow"/>
              <w:rtl/>
              <w:rPrChange w:id="404" w:author="Tal Werner Kling" w:date="2016-11-17T20:51:00Z">
                <w:rPr>
                  <w:rFonts w:cs="Narkisim"/>
                  <w:sz w:val="20"/>
                  <w:szCs w:val="20"/>
                  <w:rtl/>
                </w:rPr>
              </w:rPrChange>
            </w:rPr>
            <w:delText>.</w:delText>
          </w:r>
        </w:del>
      </w:ins>
    </w:p>
  </w:footnote>
  <w:footnote w:id="9">
    <w:p w:rsidR="001732F8" w:rsidRPr="00F33A8F" w:rsidRDefault="001732F8" w:rsidP="00073AED">
      <w:pPr>
        <w:pStyle w:val="a8"/>
        <w:spacing w:line="240" w:lineRule="auto"/>
        <w:rPr>
          <w:rFonts w:cs="Narkisim"/>
          <w:sz w:val="20"/>
          <w:szCs w:val="20"/>
          <w:rtl/>
        </w:rPr>
      </w:pPr>
      <w:r w:rsidRPr="00F33A8F">
        <w:rPr>
          <w:rStyle w:val="aa"/>
          <w:rFonts w:cs="Narkisim"/>
          <w:sz w:val="20"/>
          <w:szCs w:val="20"/>
        </w:rPr>
        <w:footnoteRef/>
      </w:r>
      <w:r>
        <w:rPr>
          <w:rFonts w:cs="Narkisim" w:hint="cs"/>
          <w:sz w:val="20"/>
          <w:szCs w:val="20"/>
          <w:rtl/>
        </w:rPr>
        <w:t xml:space="preserve"> </w:t>
      </w:r>
      <w:r w:rsidRPr="001D046C">
        <w:rPr>
          <w:rFonts w:asciiTheme="majorBidi" w:hAnsiTheme="majorBidi" w:hint="cs"/>
          <w:b/>
          <w:bCs/>
          <w:sz w:val="20"/>
          <w:szCs w:val="20"/>
          <w:rtl/>
        </w:rPr>
        <w:t xml:space="preserve">עניין </w:t>
      </w:r>
      <w:proofErr w:type="spellStart"/>
      <w:r w:rsidRPr="001D046C">
        <w:rPr>
          <w:rFonts w:asciiTheme="majorBidi" w:hAnsiTheme="majorBidi" w:hint="cs"/>
          <w:b/>
          <w:bCs/>
          <w:sz w:val="20"/>
          <w:szCs w:val="20"/>
          <w:rtl/>
        </w:rPr>
        <w:t>דמופולוס</w:t>
      </w:r>
      <w:proofErr w:type="spellEnd"/>
      <w:r>
        <w:rPr>
          <w:rFonts w:cs="Narkisim" w:hint="cs"/>
          <w:sz w:val="20"/>
          <w:szCs w:val="20"/>
          <w:rtl/>
        </w:rPr>
        <w:t>,</w:t>
      </w:r>
      <w:r w:rsidRPr="00F33A8F">
        <w:rPr>
          <w:rFonts w:cs="Narkisim"/>
          <w:sz w:val="20"/>
          <w:szCs w:val="20"/>
          <w:rtl/>
        </w:rPr>
        <w:t xml:space="preserve"> </w:t>
      </w:r>
      <w:r>
        <w:rPr>
          <w:rFonts w:cs="Narkisim" w:hint="cs"/>
          <w:sz w:val="20"/>
          <w:szCs w:val="20"/>
          <w:rtl/>
        </w:rPr>
        <w:t>פסקאות 4, 89.</w:t>
      </w:r>
      <w:r w:rsidRPr="00073AED">
        <w:rPr>
          <w:rFonts w:cs="Narkisim"/>
          <w:sz w:val="20"/>
          <w:szCs w:val="20"/>
        </w:rPr>
        <w:t xml:space="preserve"> </w:t>
      </w:r>
    </w:p>
  </w:footnote>
  <w:footnote w:id="10">
    <w:p w:rsidR="001732F8" w:rsidRPr="00F33A8F" w:rsidRDefault="001732F8" w:rsidP="00073AED">
      <w:pPr>
        <w:pStyle w:val="a8"/>
        <w:spacing w:line="240" w:lineRule="auto"/>
        <w:rPr>
          <w:rFonts w:cs="Narkisim"/>
          <w:sz w:val="20"/>
          <w:szCs w:val="20"/>
          <w:rtl/>
        </w:rPr>
      </w:pPr>
      <w:r w:rsidRPr="00F33A8F">
        <w:rPr>
          <w:rStyle w:val="aa"/>
          <w:rFonts w:cs="Narkisim"/>
          <w:sz w:val="20"/>
          <w:szCs w:val="20"/>
        </w:rPr>
        <w:footnoteRef/>
      </w:r>
      <w:r>
        <w:rPr>
          <w:rFonts w:cs="Narkisim" w:hint="cs"/>
          <w:sz w:val="20"/>
          <w:szCs w:val="20"/>
          <w:rtl/>
        </w:rPr>
        <w:t>.</w:t>
      </w:r>
      <w:r w:rsidRPr="00073AED">
        <w:rPr>
          <w:rFonts w:cs="Narkisim"/>
          <w:sz w:val="20"/>
          <w:szCs w:val="20"/>
        </w:rPr>
        <w:t xml:space="preserve"> </w:t>
      </w:r>
      <w:r w:rsidRPr="00381A23">
        <w:rPr>
          <w:rFonts w:cs="Narkisim"/>
          <w:sz w:val="20"/>
          <w:szCs w:val="20"/>
        </w:rPr>
        <w:t>The Comprehensive Settlement of the Cyprus Problem:</w:t>
      </w:r>
      <w:r>
        <w:rPr>
          <w:rFonts w:cs="Narkisim"/>
          <w:sz w:val="20"/>
          <w:szCs w:val="20"/>
        </w:rPr>
        <w:t xml:space="preserve"> </w:t>
      </w:r>
      <w:hyperlink r:id="rId3" w:history="1">
        <w:r w:rsidRPr="00381A23">
          <w:rPr>
            <w:rStyle w:val="Hyperlink"/>
            <w:rFonts w:cs="Narkisim"/>
            <w:sz w:val="20"/>
            <w:szCs w:val="20"/>
          </w:rPr>
          <w:t>http://www.hri.org/docs/annan/Annan_Plan_April2004.pdf</w:t>
        </w:r>
      </w:hyperlink>
    </w:p>
  </w:footnote>
  <w:footnote w:id="11">
    <w:p w:rsidR="001732F8" w:rsidRPr="00F33A8F" w:rsidRDefault="001732F8" w:rsidP="00B73D21">
      <w:pPr>
        <w:pStyle w:val="a8"/>
        <w:spacing w:line="240" w:lineRule="auto"/>
        <w:rPr>
          <w:rFonts w:cs="Narkisim"/>
          <w:sz w:val="20"/>
          <w:szCs w:val="20"/>
          <w:rtl/>
        </w:rPr>
      </w:pPr>
      <w:r w:rsidRPr="00B73D21">
        <w:rPr>
          <w:rStyle w:val="aa"/>
          <w:sz w:val="20"/>
          <w:szCs w:val="20"/>
        </w:rPr>
        <w:footnoteRef/>
      </w:r>
      <w:r w:rsidRPr="00B73D21">
        <w:rPr>
          <w:rFonts w:hint="cs"/>
          <w:sz w:val="20"/>
          <w:szCs w:val="20"/>
          <w:rtl/>
        </w:rPr>
        <w:t xml:space="preserve"> </w:t>
      </w:r>
      <w:r w:rsidRPr="003B79FE">
        <w:rPr>
          <w:rFonts w:cs="Narkisim" w:hint="cs"/>
          <w:sz w:val="20"/>
          <w:szCs w:val="20"/>
          <w:rtl/>
        </w:rPr>
        <w:t xml:space="preserve">המונח בו משתמש בית הדין הינו: </w:t>
      </w:r>
      <w:r w:rsidRPr="003B79FE">
        <w:rPr>
          <w:rFonts w:cs="Narkisim"/>
          <w:sz w:val="20"/>
          <w:szCs w:val="20"/>
        </w:rPr>
        <w:t>Settlers</w:t>
      </w:r>
      <w:r>
        <w:rPr>
          <w:rFonts w:cs="Narkisim" w:hint="cs"/>
          <w:sz w:val="20"/>
          <w:szCs w:val="20"/>
          <w:rtl/>
        </w:rPr>
        <w:t>.</w:t>
      </w:r>
    </w:p>
  </w:footnote>
  <w:footnote w:id="12">
    <w:p w:rsidR="001732F8" w:rsidRPr="003B79FE" w:rsidRDefault="001732F8" w:rsidP="00B73D21">
      <w:pPr>
        <w:pStyle w:val="a8"/>
        <w:rPr>
          <w:sz w:val="20"/>
          <w:szCs w:val="20"/>
        </w:rPr>
      </w:pPr>
      <w:r w:rsidRPr="003B79FE">
        <w:rPr>
          <w:rStyle w:val="aa"/>
          <w:sz w:val="20"/>
          <w:szCs w:val="20"/>
        </w:rPr>
        <w:footnoteRef/>
      </w:r>
      <w:r w:rsidRPr="003B79FE">
        <w:rPr>
          <w:sz w:val="28"/>
          <w:szCs w:val="28"/>
          <w:rtl/>
        </w:rPr>
        <w:t xml:space="preserve"> </w:t>
      </w:r>
      <w:r w:rsidRPr="001D046C">
        <w:rPr>
          <w:rFonts w:asciiTheme="majorBidi" w:hAnsiTheme="majorBidi" w:hint="cs"/>
          <w:b/>
          <w:bCs/>
          <w:sz w:val="20"/>
          <w:szCs w:val="20"/>
          <w:rtl/>
        </w:rPr>
        <w:t xml:space="preserve">עניין </w:t>
      </w:r>
      <w:proofErr w:type="spellStart"/>
      <w:r w:rsidRPr="001D046C">
        <w:rPr>
          <w:rFonts w:asciiTheme="majorBidi" w:hAnsiTheme="majorBidi" w:hint="cs"/>
          <w:b/>
          <w:bCs/>
          <w:sz w:val="20"/>
          <w:szCs w:val="20"/>
          <w:rtl/>
        </w:rPr>
        <w:t>דמופולוס</w:t>
      </w:r>
      <w:proofErr w:type="spellEnd"/>
      <w:r>
        <w:rPr>
          <w:rFonts w:hint="cs"/>
          <w:sz w:val="20"/>
          <w:szCs w:val="20"/>
          <w:rtl/>
        </w:rPr>
        <w:t xml:space="preserve">, פסקה 15. </w:t>
      </w:r>
    </w:p>
  </w:footnote>
  <w:footnote w:id="13">
    <w:p w:rsidR="001732F8" w:rsidRDefault="001732F8" w:rsidP="00B73D21">
      <w:pPr>
        <w:pStyle w:val="ju-005fquot"/>
        <w:bidi/>
        <w:spacing w:before="0" w:beforeAutospacing="0" w:after="0" w:afterAutospacing="0"/>
        <w:jc w:val="both"/>
        <w:rPr>
          <w:rFonts w:cs="David"/>
          <w:sz w:val="20"/>
          <w:szCs w:val="20"/>
          <w:rtl/>
        </w:rPr>
      </w:pPr>
      <w:r w:rsidRPr="00B73D21">
        <w:rPr>
          <w:rStyle w:val="aa"/>
          <w:rFonts w:cs="David"/>
          <w:sz w:val="20"/>
          <w:szCs w:val="20"/>
        </w:rPr>
        <w:footnoteRef/>
      </w:r>
      <w:r>
        <w:rPr>
          <w:rFonts w:cs="David" w:hint="cs"/>
          <w:sz w:val="20"/>
          <w:szCs w:val="20"/>
          <w:rtl/>
        </w:rPr>
        <w:t xml:space="preserve"> </w:t>
      </w:r>
      <w:r>
        <w:rPr>
          <w:rFonts w:cs="David" w:hint="cs"/>
          <w:sz w:val="20"/>
          <w:szCs w:val="20"/>
          <w:rtl/>
        </w:rPr>
        <w:t>נוסח הסעיף:</w:t>
      </w:r>
    </w:p>
    <w:p w:rsidR="001732F8" w:rsidRDefault="001732F8" w:rsidP="00B73D21">
      <w:pPr>
        <w:pStyle w:val="ju-005fquot"/>
        <w:bidi/>
        <w:spacing w:before="0" w:beforeAutospacing="0" w:after="0" w:afterAutospacing="0"/>
        <w:jc w:val="both"/>
        <w:rPr>
          <w:sz w:val="20"/>
          <w:szCs w:val="20"/>
        </w:rPr>
      </w:pPr>
      <w:r w:rsidRPr="00B73D21">
        <w:rPr>
          <w:rFonts w:cs="David"/>
          <w:sz w:val="20"/>
          <w:szCs w:val="20"/>
          <w:rtl/>
        </w:rPr>
        <w:t xml:space="preserve"> </w:t>
      </w:r>
      <w:r w:rsidRPr="00B73D21">
        <w:rPr>
          <w:rFonts w:cs="David"/>
          <w:sz w:val="20"/>
          <w:szCs w:val="20"/>
        </w:rPr>
        <w:t>“(b)All immovable properties, buildings and installations which were found abandoned on 13</w:t>
      </w:r>
      <w:r w:rsidRPr="008A1FBB">
        <w:rPr>
          <w:sz w:val="20"/>
          <w:szCs w:val="20"/>
        </w:rPr>
        <w:t xml:space="preserve"> February 1975 when the Turkish Federated State of Cyprus was proclaimed or which were considered by law as abandoned or ownerless after the above-mentioned date, or which should have been in the possession or control of the public even though their ownership had not yet been determined ... and </w:t>
      </w:r>
    </w:p>
    <w:p w:rsidR="001732F8" w:rsidRPr="008A1FBB" w:rsidRDefault="001732F8" w:rsidP="00B73D21">
      <w:pPr>
        <w:pStyle w:val="ju-005fquot"/>
        <w:bidi/>
        <w:spacing w:before="0" w:beforeAutospacing="0" w:after="0" w:afterAutospacing="0"/>
        <w:jc w:val="both"/>
        <w:rPr>
          <w:sz w:val="20"/>
          <w:szCs w:val="20"/>
        </w:rPr>
      </w:pPr>
      <w:r w:rsidRPr="008A1FBB">
        <w:rPr>
          <w:sz w:val="20"/>
          <w:szCs w:val="20"/>
        </w:rPr>
        <w:t>(c) ... shall be the property of the TRNC notwithstanding the fact that they are not so registered in the books of the Land Registry Office; and the Land Registry Office shall be amended accordingly.”</w:t>
      </w:r>
    </w:p>
  </w:footnote>
  <w:footnote w:id="14">
    <w:p w:rsidR="001732F8" w:rsidRDefault="001732F8" w:rsidP="003050D2">
      <w:pPr>
        <w:pStyle w:val="a8"/>
        <w:spacing w:line="240" w:lineRule="auto"/>
        <w:rPr>
          <w:rFonts w:asciiTheme="majorBidi" w:hAnsiTheme="majorBidi" w:hint="cs"/>
          <w:sz w:val="20"/>
          <w:szCs w:val="20"/>
          <w:rtl/>
        </w:rPr>
      </w:pPr>
      <w:r w:rsidRPr="003B79FE">
        <w:rPr>
          <w:rStyle w:val="aa"/>
          <w:sz w:val="20"/>
          <w:szCs w:val="20"/>
        </w:rPr>
        <w:footnoteRef/>
      </w:r>
      <w:r w:rsidRPr="003B79FE">
        <w:rPr>
          <w:sz w:val="28"/>
          <w:szCs w:val="28"/>
          <w:rtl/>
        </w:rPr>
        <w:t xml:space="preserve"> </w:t>
      </w:r>
      <w:r>
        <w:rPr>
          <w:rFonts w:asciiTheme="majorBidi" w:hAnsiTheme="majorBidi" w:hint="cs"/>
          <w:sz w:val="20"/>
          <w:szCs w:val="20"/>
          <w:rtl/>
        </w:rPr>
        <w:t>נוסח הסעיף:</w:t>
      </w:r>
    </w:p>
    <w:p w:rsidR="001732F8" w:rsidRPr="003050D2" w:rsidRDefault="001732F8" w:rsidP="003050D2">
      <w:pPr>
        <w:pStyle w:val="JuQuot"/>
        <w:bidi/>
        <w:spacing w:before="0" w:after="0"/>
        <w:ind w:left="0" w:firstLine="283"/>
        <w:rPr>
          <w:lang w:val="en-US" w:eastAsia="en-US" w:bidi="he-IL"/>
        </w:rPr>
      </w:pPr>
      <w:r w:rsidRPr="003050D2">
        <w:rPr>
          <w:rFonts w:hint="cs"/>
          <w:rtl/>
          <w:lang w:val="en-US" w:eastAsia="en-US"/>
        </w:rPr>
        <w:t xml:space="preserve"> </w:t>
      </w:r>
      <w:r w:rsidRPr="003050D2">
        <w:rPr>
          <w:lang w:val="en-US" w:eastAsia="en-US" w:bidi="he-IL"/>
        </w:rPr>
        <w:t>“In the event of any person coming forward and claiming legitimate rights in connection with the immovable properties included in subparagraphs (b) and (c) of paragraph (1) above [concerning, inter alia, all immovable properties, buildings and installations which were found abandoned on 13 February 1975], the necessary procedure and conditions to be complied with by such persons for proving their rights and the basis on which compensation shall be paid to them, shall be regulated by law.”</w:t>
      </w:r>
    </w:p>
  </w:footnote>
  <w:footnote w:id="15">
    <w:p w:rsidR="001732F8" w:rsidRPr="00CC695A" w:rsidRDefault="001732F8" w:rsidP="00A55995">
      <w:pPr>
        <w:pStyle w:val="a8"/>
        <w:spacing w:line="240" w:lineRule="auto"/>
        <w:rPr>
          <w:rFonts w:cs="Narkisim" w:hint="cs"/>
          <w:sz w:val="20"/>
          <w:szCs w:val="20"/>
          <w:rtl/>
        </w:rPr>
      </w:pPr>
      <w:r w:rsidRPr="00381A23">
        <w:rPr>
          <w:rStyle w:val="aa"/>
          <w:rFonts w:cs="Narkisim"/>
          <w:sz w:val="20"/>
          <w:szCs w:val="20"/>
        </w:rPr>
        <w:footnoteRef/>
      </w:r>
      <w:r w:rsidRPr="00381A23">
        <w:rPr>
          <w:rFonts w:cs="Narkisim"/>
          <w:sz w:val="20"/>
          <w:szCs w:val="20"/>
          <w:rtl/>
        </w:rPr>
        <w:t xml:space="preserve"> </w:t>
      </w:r>
      <w:proofErr w:type="spellStart"/>
      <w:proofErr w:type="gramStart"/>
      <w:r>
        <w:rPr>
          <w:rFonts w:cs="Narkisim"/>
          <w:i/>
          <w:iCs/>
          <w:sz w:val="20"/>
          <w:szCs w:val="20"/>
        </w:rPr>
        <w:t>Loizidou</w:t>
      </w:r>
      <w:proofErr w:type="spellEnd"/>
      <w:r>
        <w:rPr>
          <w:rFonts w:cs="Narkisim"/>
          <w:i/>
          <w:iCs/>
          <w:sz w:val="20"/>
          <w:szCs w:val="20"/>
        </w:rPr>
        <w:t xml:space="preserve"> v. Turkey </w:t>
      </w:r>
      <w:r>
        <w:rPr>
          <w:rFonts w:cs="Narkisim"/>
          <w:sz w:val="20"/>
          <w:szCs w:val="20"/>
        </w:rPr>
        <w:t>(merits), 18 December 1996, p.2223, Reports of Judgments and Decisions 1996-VI, para.</w:t>
      </w:r>
      <w:proofErr w:type="gramEnd"/>
      <w:r>
        <w:rPr>
          <w:rFonts w:cs="Narkisim"/>
          <w:sz w:val="20"/>
          <w:szCs w:val="20"/>
        </w:rPr>
        <w:t xml:space="preserve"> 16-17</w:t>
      </w:r>
      <w:r>
        <w:rPr>
          <w:rFonts w:cs="Narkisim" w:hint="cs"/>
          <w:sz w:val="20"/>
          <w:szCs w:val="20"/>
          <w:rtl/>
        </w:rPr>
        <w:t xml:space="preserve"> </w:t>
      </w:r>
      <w:r w:rsidRPr="00CC695A">
        <w:rPr>
          <w:rFonts w:hint="cs"/>
          <w:sz w:val="20"/>
          <w:szCs w:val="20"/>
          <w:rtl/>
        </w:rPr>
        <w:t xml:space="preserve">(להלן: עניין </w:t>
      </w:r>
      <w:proofErr w:type="spellStart"/>
      <w:r w:rsidRPr="00CC695A">
        <w:rPr>
          <w:rFonts w:hint="cs"/>
          <w:b/>
          <w:bCs/>
          <w:sz w:val="20"/>
          <w:szCs w:val="20"/>
          <w:rtl/>
        </w:rPr>
        <w:t>לואיזידו</w:t>
      </w:r>
      <w:proofErr w:type="spellEnd"/>
      <w:r w:rsidRPr="00CC695A">
        <w:rPr>
          <w:rFonts w:hint="cs"/>
          <w:sz w:val="20"/>
          <w:szCs w:val="20"/>
          <w:rtl/>
        </w:rPr>
        <w:t>).</w:t>
      </w:r>
    </w:p>
  </w:footnote>
  <w:footnote w:id="16">
    <w:p w:rsidR="001732F8" w:rsidRPr="005874C8" w:rsidRDefault="001732F8" w:rsidP="009118C8">
      <w:pPr>
        <w:pStyle w:val="a8"/>
        <w:spacing w:line="240" w:lineRule="auto"/>
        <w:rPr>
          <w:ins w:id="485" w:author="Sharon Gefen" w:date="2016-11-18T12:10:00Z"/>
          <w:rFonts w:cs="Narkisim"/>
          <w:sz w:val="20"/>
          <w:szCs w:val="20"/>
          <w:rtl/>
        </w:rPr>
      </w:pPr>
      <w:ins w:id="486" w:author="Sharon Gefen" w:date="2016-11-18T12:10:00Z">
        <w:r w:rsidRPr="00DD1FB9">
          <w:rPr>
            <w:rStyle w:val="aa"/>
            <w:rFonts w:cs="Narkisim"/>
            <w:sz w:val="20"/>
            <w:szCs w:val="20"/>
          </w:rPr>
          <w:footnoteRef/>
        </w:r>
        <w:r w:rsidRPr="00DD1FB9">
          <w:rPr>
            <w:rFonts w:cs="Narkisim"/>
            <w:sz w:val="20"/>
            <w:szCs w:val="20"/>
            <w:rtl/>
          </w:rPr>
          <w:t xml:space="preserve"> </w:t>
        </w:r>
        <w:r w:rsidRPr="005D051A">
          <w:rPr>
            <w:rFonts w:hint="cs"/>
            <w:b/>
            <w:bCs/>
            <w:sz w:val="20"/>
            <w:szCs w:val="20"/>
            <w:rtl/>
          </w:rPr>
          <w:t>התיק הבין-מדינתי</w:t>
        </w:r>
        <w:r>
          <w:rPr>
            <w:rFonts w:cs="Narkisim" w:hint="cs"/>
            <w:sz w:val="20"/>
            <w:szCs w:val="20"/>
            <w:rtl/>
          </w:rPr>
          <w:t>, פסקאות 162-199.</w:t>
        </w:r>
      </w:ins>
    </w:p>
  </w:footnote>
  <w:footnote w:id="17">
    <w:p w:rsidR="001732F8" w:rsidRPr="005874C8" w:rsidDel="009118C8" w:rsidRDefault="001732F8" w:rsidP="005874C8">
      <w:pPr>
        <w:pStyle w:val="a8"/>
        <w:spacing w:line="240" w:lineRule="auto"/>
        <w:rPr>
          <w:del w:id="507" w:author="Sharon Gefen" w:date="2016-11-18T12:10:00Z"/>
          <w:rFonts w:cs="Narkisim"/>
          <w:sz w:val="20"/>
          <w:szCs w:val="20"/>
          <w:rtl/>
        </w:rPr>
      </w:pPr>
      <w:del w:id="508" w:author="Sharon Gefen" w:date="2016-11-18T12:10:00Z">
        <w:r w:rsidRPr="00DD1FB9" w:rsidDel="009118C8">
          <w:rPr>
            <w:rStyle w:val="aa"/>
            <w:rFonts w:cs="Narkisim"/>
            <w:sz w:val="20"/>
            <w:szCs w:val="20"/>
          </w:rPr>
          <w:footnoteRef/>
        </w:r>
        <w:r w:rsidRPr="00DD1FB9" w:rsidDel="009118C8">
          <w:rPr>
            <w:rFonts w:cs="Narkisim"/>
            <w:sz w:val="20"/>
            <w:szCs w:val="20"/>
            <w:rtl/>
          </w:rPr>
          <w:delText xml:space="preserve"> </w:delText>
        </w:r>
        <w:r w:rsidRPr="005D051A" w:rsidDel="009118C8">
          <w:rPr>
            <w:rFonts w:hint="cs"/>
            <w:b/>
            <w:bCs/>
            <w:sz w:val="20"/>
            <w:szCs w:val="20"/>
            <w:rtl/>
          </w:rPr>
          <w:delText>התיק הבין-מדינתי</w:delText>
        </w:r>
        <w:r w:rsidDel="009118C8">
          <w:rPr>
            <w:rFonts w:cs="Narkisim" w:hint="cs"/>
            <w:sz w:val="20"/>
            <w:szCs w:val="20"/>
            <w:rtl/>
          </w:rPr>
          <w:delText>, פסקאות 162-199.</w:delText>
        </w:r>
      </w:del>
    </w:p>
  </w:footnote>
  <w:footnote w:id="18">
    <w:p w:rsidR="001732F8" w:rsidRPr="00DD1FB9" w:rsidRDefault="001732F8" w:rsidP="005874C8">
      <w:pPr>
        <w:pStyle w:val="a8"/>
        <w:spacing w:line="240" w:lineRule="auto"/>
        <w:rPr>
          <w:rFonts w:cs="Narkisim"/>
          <w:sz w:val="20"/>
          <w:szCs w:val="20"/>
          <w:rtl/>
        </w:rPr>
      </w:pPr>
      <w:r w:rsidRPr="00DD1FB9">
        <w:rPr>
          <w:rStyle w:val="aa"/>
          <w:rFonts w:cs="Narkisim"/>
          <w:sz w:val="20"/>
          <w:szCs w:val="20"/>
        </w:rPr>
        <w:footnoteRef/>
      </w:r>
      <w:r w:rsidRPr="00DD1FB9">
        <w:rPr>
          <w:rFonts w:cs="Narkisim"/>
          <w:sz w:val="20"/>
          <w:szCs w:val="20"/>
          <w:rtl/>
        </w:rPr>
        <w:t xml:space="preserve"> </w:t>
      </w:r>
      <w:proofErr w:type="spellStart"/>
      <w:r w:rsidRPr="00DD1FB9">
        <w:rPr>
          <w:rFonts w:cs="Narkisim" w:hint="cs"/>
          <w:i/>
          <w:iCs/>
          <w:sz w:val="20"/>
          <w:szCs w:val="20"/>
        </w:rPr>
        <w:t>X</w:t>
      </w:r>
      <w:r w:rsidRPr="00DD1FB9">
        <w:rPr>
          <w:rFonts w:cs="Narkisim"/>
          <w:i/>
          <w:iCs/>
          <w:sz w:val="20"/>
          <w:szCs w:val="20"/>
        </w:rPr>
        <w:t>enidas-Arestis</w:t>
      </w:r>
      <w:proofErr w:type="spellEnd"/>
      <w:r w:rsidRPr="00DD1FB9">
        <w:rPr>
          <w:rFonts w:cs="Narkisim"/>
          <w:i/>
          <w:iCs/>
          <w:sz w:val="20"/>
          <w:szCs w:val="20"/>
        </w:rPr>
        <w:t xml:space="preserve"> v. </w:t>
      </w:r>
      <w:smartTag w:uri="urn:schemas-microsoft-com:office:smarttags" w:element="place">
        <w:smartTag w:uri="urn:schemas-microsoft-com:office:smarttags" w:element="country-region">
          <w:r w:rsidRPr="00DD1FB9">
            <w:rPr>
              <w:rFonts w:cs="Narkisim"/>
              <w:i/>
              <w:iCs/>
              <w:sz w:val="20"/>
              <w:szCs w:val="20"/>
            </w:rPr>
            <w:t>Turkey</w:t>
          </w:r>
        </w:smartTag>
      </w:smartTag>
      <w:r w:rsidRPr="00DD1FB9">
        <w:rPr>
          <w:rFonts w:cs="Narkisim"/>
          <w:sz w:val="20"/>
          <w:szCs w:val="20"/>
        </w:rPr>
        <w:t xml:space="preserve"> no. 46347/99 Decision on admissibility of 14 March 2005, Judgment on </w:t>
      </w:r>
      <w:r>
        <w:rPr>
          <w:rFonts w:cs="Narkisim"/>
          <w:sz w:val="20"/>
          <w:szCs w:val="20"/>
        </w:rPr>
        <w:t>the merits of 22 December 2005.</w:t>
      </w:r>
      <w:r>
        <w:rPr>
          <w:rFonts w:cs="Narkisim" w:hint="cs"/>
          <w:sz w:val="20"/>
          <w:szCs w:val="20"/>
          <w:rtl/>
        </w:rPr>
        <w:t xml:space="preserve"> </w:t>
      </w:r>
      <w:r w:rsidRPr="00C57880">
        <w:rPr>
          <w:rFonts w:hint="cs"/>
          <w:sz w:val="20"/>
          <w:szCs w:val="20"/>
          <w:rtl/>
        </w:rPr>
        <w:t xml:space="preserve">(להלן: עניין </w:t>
      </w:r>
      <w:proofErr w:type="spellStart"/>
      <w:r w:rsidRPr="00C57880">
        <w:rPr>
          <w:rFonts w:hint="cs"/>
          <w:b/>
          <w:bCs/>
          <w:sz w:val="20"/>
          <w:szCs w:val="20"/>
          <w:rtl/>
        </w:rPr>
        <w:t>קסנידס-ארסטיס</w:t>
      </w:r>
      <w:proofErr w:type="spellEnd"/>
      <w:r w:rsidRPr="00C57880">
        <w:rPr>
          <w:rFonts w:hint="cs"/>
          <w:sz w:val="20"/>
          <w:szCs w:val="20"/>
          <w:rtl/>
        </w:rPr>
        <w:t>).</w:t>
      </w:r>
    </w:p>
  </w:footnote>
  <w:footnote w:id="19">
    <w:p w:rsidR="001732F8" w:rsidRPr="008371B8" w:rsidRDefault="001732F8" w:rsidP="002A3149">
      <w:pPr>
        <w:pStyle w:val="a8"/>
        <w:spacing w:line="240" w:lineRule="auto"/>
        <w:rPr>
          <w:sz w:val="20"/>
          <w:szCs w:val="20"/>
          <w:rtl/>
        </w:rPr>
      </w:pPr>
      <w:r w:rsidRPr="008371B8">
        <w:rPr>
          <w:rStyle w:val="aa"/>
          <w:sz w:val="20"/>
          <w:szCs w:val="20"/>
        </w:rPr>
        <w:footnoteRef/>
      </w:r>
      <w:r w:rsidRPr="008371B8">
        <w:rPr>
          <w:sz w:val="20"/>
          <w:szCs w:val="20"/>
          <w:rtl/>
        </w:rPr>
        <w:t xml:space="preserve"> </w:t>
      </w:r>
      <w:r w:rsidRPr="008371B8">
        <w:rPr>
          <w:rFonts w:hint="cs"/>
          <w:sz w:val="20"/>
          <w:szCs w:val="20"/>
          <w:rtl/>
        </w:rPr>
        <w:t>שם.</w:t>
      </w:r>
    </w:p>
  </w:footnote>
  <w:footnote w:id="20">
    <w:p w:rsidR="001732F8" w:rsidRPr="008371B8" w:rsidRDefault="001732F8" w:rsidP="00385667">
      <w:pPr>
        <w:pStyle w:val="Default"/>
        <w:bidi/>
        <w:jc w:val="both"/>
        <w:rPr>
          <w:ins w:id="581" w:author="Sharon Gefen" w:date="2016-11-18T10:59:00Z"/>
          <w:rFonts w:ascii="Times New Roman" w:hAnsi="Times New Roman" w:cs="David"/>
          <w:sz w:val="20"/>
          <w:szCs w:val="20"/>
        </w:rPr>
      </w:pPr>
      <w:ins w:id="582" w:author="Sharon Gefen" w:date="2016-11-18T10:59:00Z">
        <w:r w:rsidRPr="008371B8">
          <w:rPr>
            <w:rStyle w:val="aa"/>
            <w:rFonts w:ascii="Times New Roman" w:hAnsi="Times New Roman" w:cs="David"/>
            <w:sz w:val="20"/>
            <w:szCs w:val="20"/>
          </w:rPr>
          <w:footnoteRef/>
        </w:r>
        <w:r w:rsidRPr="008371B8">
          <w:rPr>
            <w:rFonts w:ascii="Times New Roman" w:hAnsi="Times New Roman" w:cs="David"/>
            <w:sz w:val="20"/>
            <w:szCs w:val="20"/>
            <w:rtl/>
          </w:rPr>
          <w:t xml:space="preserve"> </w:t>
        </w:r>
        <w:r w:rsidRPr="008371B8">
          <w:rPr>
            <w:rFonts w:ascii="Times New Roman" w:hAnsi="Times New Roman" w:cs="David"/>
            <w:sz w:val="20"/>
            <w:szCs w:val="20"/>
          </w:rPr>
          <w:t xml:space="preserve">Law for the Compensation, Exchange and Restitution of Immovable Properties Which Are </w:t>
        </w:r>
        <w:proofErr w:type="gramStart"/>
        <w:r w:rsidRPr="008371B8">
          <w:rPr>
            <w:rFonts w:ascii="Times New Roman" w:hAnsi="Times New Roman" w:cs="David"/>
            <w:sz w:val="20"/>
            <w:szCs w:val="20"/>
          </w:rPr>
          <w:t>Within</w:t>
        </w:r>
        <w:proofErr w:type="gramEnd"/>
        <w:r w:rsidRPr="008371B8">
          <w:rPr>
            <w:rFonts w:ascii="Times New Roman" w:hAnsi="Times New Roman" w:cs="David"/>
            <w:sz w:val="20"/>
            <w:szCs w:val="20"/>
          </w:rPr>
          <w:t xml:space="preserve"> the Scope of Sub-Paragraph (B) of Paragraph 1 of Article 159 of the Constitution (Law 67/2005), online: </w:t>
        </w:r>
        <w:r>
          <w:fldChar w:fldCharType="begin"/>
        </w:r>
        <w:r>
          <w:instrText xml:space="preserve"> HYPERLINK "http://www.kuzeykibristmk.org/dokuman/67-2005yasaING.pdf" </w:instrText>
        </w:r>
        <w:r>
          <w:fldChar w:fldCharType="separate"/>
        </w:r>
        <w:r w:rsidRPr="008371B8">
          <w:rPr>
            <w:rStyle w:val="Hyperlink"/>
            <w:rFonts w:ascii="Times New Roman" w:hAnsi="Times New Roman" w:cs="David"/>
            <w:sz w:val="20"/>
            <w:szCs w:val="20"/>
          </w:rPr>
          <w:t>http://www.kuzeykibristmk.org/dokuman/67-2005yasaING.pdf</w:t>
        </w:r>
        <w:r>
          <w:rPr>
            <w:rStyle w:val="Hyperlink"/>
            <w:rFonts w:ascii="Times New Roman" w:hAnsi="Times New Roman" w:cs="David"/>
            <w:sz w:val="20"/>
            <w:szCs w:val="20"/>
          </w:rPr>
          <w:fldChar w:fldCharType="end"/>
        </w:r>
        <w:r w:rsidRPr="008371B8">
          <w:rPr>
            <w:rFonts w:ascii="Times New Roman" w:hAnsi="Times New Roman" w:cs="David"/>
            <w:sz w:val="20"/>
            <w:szCs w:val="20"/>
          </w:rPr>
          <w:t xml:space="preserve"> </w:t>
        </w:r>
        <w:r w:rsidRPr="008371B8">
          <w:rPr>
            <w:rFonts w:ascii="Times New Roman" w:hAnsi="Times New Roman" w:cs="David" w:hint="cs"/>
            <w:sz w:val="20"/>
            <w:szCs w:val="20"/>
            <w:rtl/>
          </w:rPr>
          <w:t xml:space="preserve"> (להלן: </w:t>
        </w:r>
        <w:r w:rsidRPr="008371B8">
          <w:rPr>
            <w:rFonts w:ascii="Times New Roman" w:hAnsi="Times New Roman" w:cs="David" w:hint="cs"/>
            <w:b/>
            <w:bCs/>
            <w:sz w:val="20"/>
            <w:szCs w:val="20"/>
            <w:rtl/>
          </w:rPr>
          <w:t>חוק 67/2005</w:t>
        </w:r>
        <w:r w:rsidRPr="008371B8">
          <w:rPr>
            <w:rFonts w:ascii="Times New Roman" w:hAnsi="Times New Roman" w:cs="David" w:hint="cs"/>
            <w:sz w:val="20"/>
            <w:szCs w:val="20"/>
            <w:rtl/>
          </w:rPr>
          <w:t>).</w:t>
        </w:r>
      </w:ins>
    </w:p>
  </w:footnote>
  <w:footnote w:id="21">
    <w:p w:rsidR="001732F8" w:rsidRPr="008371B8" w:rsidDel="00385667" w:rsidRDefault="001732F8" w:rsidP="00ED3A97">
      <w:pPr>
        <w:pStyle w:val="Default"/>
        <w:bidi/>
        <w:jc w:val="both"/>
        <w:rPr>
          <w:del w:id="585" w:author="Sharon Gefen" w:date="2016-11-18T10:59:00Z"/>
          <w:rFonts w:ascii="Times New Roman" w:hAnsi="Times New Roman" w:cs="David"/>
          <w:sz w:val="20"/>
          <w:szCs w:val="20"/>
        </w:rPr>
      </w:pPr>
      <w:del w:id="586" w:author="Sharon Gefen" w:date="2016-11-18T10:59:00Z">
        <w:r w:rsidRPr="008371B8" w:rsidDel="00385667">
          <w:rPr>
            <w:rStyle w:val="aa"/>
            <w:rFonts w:ascii="Times New Roman" w:hAnsi="Times New Roman" w:cs="David"/>
            <w:sz w:val="20"/>
            <w:szCs w:val="20"/>
          </w:rPr>
          <w:footnoteRef/>
        </w:r>
        <w:r w:rsidRPr="008371B8" w:rsidDel="00385667">
          <w:rPr>
            <w:rFonts w:ascii="Times New Roman" w:hAnsi="Times New Roman" w:cs="David"/>
            <w:sz w:val="20"/>
            <w:szCs w:val="20"/>
            <w:rtl/>
          </w:rPr>
          <w:delText xml:space="preserve"> </w:delText>
        </w:r>
        <w:r w:rsidRPr="008371B8" w:rsidDel="00385667">
          <w:rPr>
            <w:rFonts w:ascii="Times New Roman" w:hAnsi="Times New Roman" w:cs="David"/>
            <w:sz w:val="20"/>
            <w:szCs w:val="20"/>
          </w:rPr>
          <w:delText xml:space="preserve">Law for the Compensation, Exchange and Restitution of Immovable Properties Which Are Within the Scope of Sub-Paragraph (B) of Paragraph 1 of Article 159 of the Constitution (Law 67/2005), online: </w:delText>
        </w:r>
        <w:r w:rsidDel="00385667">
          <w:fldChar w:fldCharType="begin"/>
        </w:r>
        <w:r w:rsidDel="00385667">
          <w:delInstrText xml:space="preserve"> HYPERLINK "http://www.kuzeykibristmk.org/dokuman/67-2005yasaING.pdf" </w:delInstrText>
        </w:r>
        <w:r w:rsidDel="00385667">
          <w:fldChar w:fldCharType="separate"/>
        </w:r>
        <w:r w:rsidRPr="008371B8" w:rsidDel="00385667">
          <w:rPr>
            <w:rStyle w:val="Hyperlink"/>
            <w:rFonts w:ascii="Times New Roman" w:hAnsi="Times New Roman" w:cs="David"/>
            <w:sz w:val="20"/>
            <w:szCs w:val="20"/>
          </w:rPr>
          <w:delText>http://www.kuzeykibristmk.org/dokuman/67-2005yasaING.pdf</w:delText>
        </w:r>
        <w:r w:rsidDel="00385667">
          <w:rPr>
            <w:rStyle w:val="Hyperlink"/>
            <w:rFonts w:ascii="Times New Roman" w:hAnsi="Times New Roman" w:cs="David"/>
            <w:sz w:val="20"/>
            <w:szCs w:val="20"/>
          </w:rPr>
          <w:fldChar w:fldCharType="end"/>
        </w:r>
        <w:r w:rsidRPr="008371B8" w:rsidDel="00385667">
          <w:rPr>
            <w:rFonts w:ascii="Times New Roman" w:hAnsi="Times New Roman" w:cs="David"/>
            <w:sz w:val="20"/>
            <w:szCs w:val="20"/>
          </w:rPr>
          <w:delText xml:space="preserve"> </w:delText>
        </w:r>
        <w:r w:rsidRPr="008371B8" w:rsidDel="00385667">
          <w:rPr>
            <w:rFonts w:ascii="Times New Roman" w:hAnsi="Times New Roman" w:cs="David" w:hint="cs"/>
            <w:sz w:val="20"/>
            <w:szCs w:val="20"/>
            <w:rtl/>
          </w:rPr>
          <w:delText xml:space="preserve"> (להלן: </w:delText>
        </w:r>
        <w:r w:rsidRPr="008371B8" w:rsidDel="00385667">
          <w:rPr>
            <w:rFonts w:ascii="Times New Roman" w:hAnsi="Times New Roman" w:cs="David" w:hint="cs"/>
            <w:b/>
            <w:bCs/>
            <w:sz w:val="20"/>
            <w:szCs w:val="20"/>
            <w:rtl/>
          </w:rPr>
          <w:delText>חוק 67/2005</w:delText>
        </w:r>
        <w:r w:rsidRPr="008371B8" w:rsidDel="00385667">
          <w:rPr>
            <w:rFonts w:ascii="Times New Roman" w:hAnsi="Times New Roman" w:cs="David" w:hint="cs"/>
            <w:sz w:val="20"/>
            <w:szCs w:val="20"/>
            <w:rtl/>
          </w:rPr>
          <w:delText>).</w:delText>
        </w:r>
      </w:del>
    </w:p>
  </w:footnote>
  <w:footnote w:id="22">
    <w:p w:rsidR="001732F8" w:rsidRPr="008371B8" w:rsidRDefault="001732F8" w:rsidP="00F15985">
      <w:pPr>
        <w:pStyle w:val="Default"/>
        <w:bidi/>
        <w:jc w:val="both"/>
        <w:rPr>
          <w:ins w:id="589" w:author="Tal Werner Kling" w:date="2016-11-17T22:50:00Z"/>
          <w:rFonts w:ascii="Times New Roman" w:hAnsi="Times New Roman" w:cs="David"/>
          <w:sz w:val="20"/>
          <w:szCs w:val="20"/>
        </w:rPr>
      </w:pPr>
      <w:ins w:id="590" w:author="Tal Werner Kling" w:date="2016-11-17T22:50:00Z">
        <w:r w:rsidRPr="008371B8">
          <w:rPr>
            <w:rStyle w:val="aa"/>
            <w:rFonts w:ascii="Times New Roman" w:hAnsi="Times New Roman" w:cs="David"/>
            <w:sz w:val="20"/>
            <w:szCs w:val="20"/>
          </w:rPr>
          <w:footnoteRef/>
        </w:r>
        <w:r w:rsidRPr="008371B8">
          <w:rPr>
            <w:rFonts w:ascii="Times New Roman" w:hAnsi="Times New Roman" w:cs="David"/>
            <w:sz w:val="20"/>
            <w:szCs w:val="20"/>
            <w:rtl/>
          </w:rPr>
          <w:t xml:space="preserve"> </w:t>
        </w:r>
        <w:r w:rsidRPr="008371B8">
          <w:rPr>
            <w:rFonts w:ascii="Times New Roman" w:hAnsi="Times New Roman" w:cs="David"/>
            <w:sz w:val="20"/>
            <w:szCs w:val="20"/>
          </w:rPr>
          <w:t xml:space="preserve">Law for the Compensation, Exchange and Restitution of Immovable Properties Which Are </w:t>
        </w:r>
        <w:proofErr w:type="gramStart"/>
        <w:r w:rsidRPr="008371B8">
          <w:rPr>
            <w:rFonts w:ascii="Times New Roman" w:hAnsi="Times New Roman" w:cs="David"/>
            <w:sz w:val="20"/>
            <w:szCs w:val="20"/>
          </w:rPr>
          <w:t>Within</w:t>
        </w:r>
        <w:proofErr w:type="gramEnd"/>
        <w:r w:rsidRPr="008371B8">
          <w:rPr>
            <w:rFonts w:ascii="Times New Roman" w:hAnsi="Times New Roman" w:cs="David"/>
            <w:sz w:val="20"/>
            <w:szCs w:val="20"/>
          </w:rPr>
          <w:t xml:space="preserve"> the Scope of Sub-Paragraph (B) of Paragraph 1 of Article 159 of the Constitution (Law 67/2005), online: </w:t>
        </w:r>
        <w:r>
          <w:fldChar w:fldCharType="begin"/>
        </w:r>
        <w:r>
          <w:instrText xml:space="preserve"> HYPERLINK "http://www.kuzeykibristmk.org/dokuman/67-2005yasaING.pdf" </w:instrText>
        </w:r>
        <w:r>
          <w:fldChar w:fldCharType="separate"/>
        </w:r>
        <w:r w:rsidRPr="008371B8">
          <w:rPr>
            <w:rStyle w:val="Hyperlink"/>
            <w:rFonts w:ascii="Times New Roman" w:hAnsi="Times New Roman" w:cs="David"/>
            <w:sz w:val="20"/>
            <w:szCs w:val="20"/>
          </w:rPr>
          <w:t>http://www.kuzeykibristmk.org/dokuman/67-2005yasaING.pdf</w:t>
        </w:r>
        <w:r>
          <w:rPr>
            <w:rStyle w:val="Hyperlink"/>
            <w:rFonts w:ascii="Times New Roman" w:hAnsi="Times New Roman" w:cs="David"/>
            <w:sz w:val="20"/>
            <w:szCs w:val="20"/>
          </w:rPr>
          <w:fldChar w:fldCharType="end"/>
        </w:r>
        <w:r w:rsidRPr="008371B8">
          <w:rPr>
            <w:rFonts w:ascii="Times New Roman" w:hAnsi="Times New Roman" w:cs="David"/>
            <w:sz w:val="20"/>
            <w:szCs w:val="20"/>
          </w:rPr>
          <w:t xml:space="preserve"> </w:t>
        </w:r>
        <w:r w:rsidRPr="008371B8">
          <w:rPr>
            <w:rFonts w:ascii="Times New Roman" w:hAnsi="Times New Roman" w:cs="David" w:hint="cs"/>
            <w:sz w:val="20"/>
            <w:szCs w:val="20"/>
            <w:rtl/>
          </w:rPr>
          <w:t xml:space="preserve"> (להלן: </w:t>
        </w:r>
        <w:r w:rsidRPr="008371B8">
          <w:rPr>
            <w:rFonts w:ascii="Times New Roman" w:hAnsi="Times New Roman" w:cs="David" w:hint="cs"/>
            <w:b/>
            <w:bCs/>
            <w:sz w:val="20"/>
            <w:szCs w:val="20"/>
            <w:rtl/>
          </w:rPr>
          <w:t>חוק 67/2005</w:t>
        </w:r>
        <w:r w:rsidRPr="008371B8">
          <w:rPr>
            <w:rFonts w:ascii="Times New Roman" w:hAnsi="Times New Roman" w:cs="David" w:hint="cs"/>
            <w:sz w:val="20"/>
            <w:szCs w:val="20"/>
            <w:rtl/>
          </w:rPr>
          <w:t>).</w:t>
        </w:r>
      </w:ins>
    </w:p>
  </w:footnote>
  <w:footnote w:id="23">
    <w:p w:rsidR="001732F8" w:rsidRPr="008371B8" w:rsidRDefault="001732F8" w:rsidP="00160C1D">
      <w:pPr>
        <w:pStyle w:val="a8"/>
        <w:spacing w:line="240" w:lineRule="auto"/>
        <w:rPr>
          <w:sz w:val="20"/>
          <w:szCs w:val="20"/>
        </w:rPr>
      </w:pPr>
      <w:r w:rsidRPr="008371B8">
        <w:rPr>
          <w:rStyle w:val="aa"/>
          <w:sz w:val="20"/>
          <w:szCs w:val="20"/>
        </w:rPr>
        <w:footnoteRef/>
      </w:r>
      <w:r w:rsidRPr="008371B8">
        <w:rPr>
          <w:sz w:val="20"/>
          <w:szCs w:val="20"/>
          <w:rtl/>
        </w:rPr>
        <w:t xml:space="preserve"> </w:t>
      </w:r>
      <w:r w:rsidRPr="008371B8">
        <w:rPr>
          <w:rFonts w:hint="cs"/>
          <w:sz w:val="20"/>
          <w:szCs w:val="20"/>
          <w:rtl/>
        </w:rPr>
        <w:t>סעיף 8 ל</w:t>
      </w:r>
      <w:r w:rsidRPr="008371B8">
        <w:rPr>
          <w:rFonts w:hint="cs"/>
          <w:b/>
          <w:bCs/>
          <w:sz w:val="20"/>
          <w:szCs w:val="20"/>
          <w:rtl/>
        </w:rPr>
        <w:t>חוק 67/2005</w:t>
      </w:r>
      <w:r w:rsidRPr="008371B8">
        <w:rPr>
          <w:rFonts w:hint="cs"/>
          <w:sz w:val="20"/>
          <w:szCs w:val="20"/>
          <w:rtl/>
        </w:rPr>
        <w:t>.</w:t>
      </w:r>
    </w:p>
  </w:footnote>
  <w:footnote w:id="24">
    <w:p w:rsidR="001732F8" w:rsidRPr="008371B8" w:rsidRDefault="001732F8" w:rsidP="003C0A27">
      <w:pPr>
        <w:pStyle w:val="a8"/>
        <w:spacing w:line="240" w:lineRule="auto"/>
        <w:rPr>
          <w:sz w:val="20"/>
          <w:szCs w:val="20"/>
          <w:rtl/>
        </w:rPr>
      </w:pPr>
      <w:r w:rsidRPr="008371B8">
        <w:rPr>
          <w:rStyle w:val="aa"/>
          <w:sz w:val="20"/>
          <w:szCs w:val="20"/>
        </w:rPr>
        <w:footnoteRef/>
      </w:r>
      <w:r w:rsidRPr="008371B8">
        <w:rPr>
          <w:sz w:val="20"/>
          <w:szCs w:val="20"/>
          <w:rtl/>
        </w:rPr>
        <w:t xml:space="preserve"> </w:t>
      </w:r>
      <w:proofErr w:type="spellStart"/>
      <w:proofErr w:type="gramStart"/>
      <w:r w:rsidRPr="008371B8">
        <w:rPr>
          <w:rFonts w:hint="cs"/>
          <w:i/>
          <w:iCs/>
          <w:sz w:val="20"/>
          <w:szCs w:val="20"/>
        </w:rPr>
        <w:t>X</w:t>
      </w:r>
      <w:r w:rsidRPr="008371B8">
        <w:rPr>
          <w:i/>
          <w:iCs/>
          <w:sz w:val="20"/>
          <w:szCs w:val="20"/>
        </w:rPr>
        <w:t>enidas-Arestis</w:t>
      </w:r>
      <w:proofErr w:type="spellEnd"/>
      <w:r w:rsidRPr="008371B8">
        <w:rPr>
          <w:i/>
          <w:iCs/>
          <w:sz w:val="20"/>
          <w:szCs w:val="20"/>
        </w:rPr>
        <w:t xml:space="preserve"> v. Turkey</w:t>
      </w:r>
      <w:r w:rsidRPr="008371B8">
        <w:rPr>
          <w:sz w:val="20"/>
          <w:szCs w:val="20"/>
        </w:rPr>
        <w:t xml:space="preserve"> (just satisfaction), no. 46347/99, 7 December 2006, para.</w:t>
      </w:r>
      <w:proofErr w:type="gramEnd"/>
      <w:r w:rsidRPr="008371B8">
        <w:rPr>
          <w:sz w:val="20"/>
          <w:szCs w:val="20"/>
        </w:rPr>
        <w:t xml:space="preserve"> 37</w:t>
      </w:r>
      <w:r w:rsidRPr="008371B8">
        <w:rPr>
          <w:rFonts w:hint="cs"/>
          <w:sz w:val="20"/>
          <w:szCs w:val="20"/>
          <w:rtl/>
        </w:rPr>
        <w:t>.</w:t>
      </w:r>
    </w:p>
  </w:footnote>
  <w:footnote w:id="25">
    <w:p w:rsidR="001732F8" w:rsidRPr="008371B8" w:rsidRDefault="001732F8" w:rsidP="00952CD1">
      <w:pPr>
        <w:pStyle w:val="a8"/>
        <w:spacing w:line="240" w:lineRule="auto"/>
        <w:rPr>
          <w:sz w:val="20"/>
          <w:szCs w:val="20"/>
          <w:rtl/>
        </w:rPr>
      </w:pPr>
      <w:r w:rsidRPr="008371B8">
        <w:rPr>
          <w:rStyle w:val="aa"/>
          <w:sz w:val="20"/>
          <w:szCs w:val="20"/>
        </w:rPr>
        <w:footnoteRef/>
      </w:r>
      <w:r w:rsidRPr="008371B8">
        <w:rPr>
          <w:sz w:val="20"/>
          <w:szCs w:val="20"/>
          <w:rtl/>
        </w:rPr>
        <w:t xml:space="preserve"> </w:t>
      </w:r>
      <w:r w:rsidRPr="008371B8">
        <w:rPr>
          <w:rFonts w:hint="cs"/>
          <w:sz w:val="20"/>
          <w:szCs w:val="20"/>
          <w:rtl/>
        </w:rPr>
        <w:t>סעיף 6 ל</w:t>
      </w:r>
      <w:r w:rsidRPr="008371B8">
        <w:rPr>
          <w:rFonts w:hint="cs"/>
          <w:b/>
          <w:bCs/>
          <w:sz w:val="20"/>
          <w:szCs w:val="20"/>
          <w:rtl/>
        </w:rPr>
        <w:t>חוק 67/2005</w:t>
      </w:r>
      <w:r w:rsidRPr="008371B8">
        <w:rPr>
          <w:rFonts w:hint="cs"/>
          <w:sz w:val="20"/>
          <w:szCs w:val="20"/>
          <w:rtl/>
        </w:rPr>
        <w:t>.</w:t>
      </w:r>
    </w:p>
  </w:footnote>
  <w:footnote w:id="26">
    <w:p w:rsidR="001732F8" w:rsidRPr="00DD1FB9" w:rsidDel="006C2916" w:rsidRDefault="001732F8" w:rsidP="00952CD1">
      <w:pPr>
        <w:pStyle w:val="a8"/>
        <w:spacing w:line="240" w:lineRule="auto"/>
        <w:rPr>
          <w:del w:id="699" w:author="Sharon Gefen" w:date="2016-11-18T13:27:00Z"/>
          <w:rFonts w:cs="Narkisim"/>
          <w:sz w:val="20"/>
          <w:szCs w:val="20"/>
        </w:rPr>
      </w:pPr>
      <w:del w:id="700" w:author="Sharon Gefen" w:date="2016-11-18T13:27:00Z">
        <w:r w:rsidRPr="008371B8" w:rsidDel="006C2916">
          <w:rPr>
            <w:rStyle w:val="aa"/>
            <w:sz w:val="20"/>
            <w:szCs w:val="20"/>
          </w:rPr>
          <w:footnoteRef/>
        </w:r>
        <w:r w:rsidRPr="008371B8" w:rsidDel="006C2916">
          <w:rPr>
            <w:sz w:val="20"/>
            <w:szCs w:val="20"/>
            <w:rtl/>
          </w:rPr>
          <w:delText xml:space="preserve"> </w:delText>
        </w:r>
        <w:r w:rsidRPr="008371B8" w:rsidDel="006C2916">
          <w:rPr>
            <w:rFonts w:hint="cs"/>
            <w:sz w:val="20"/>
            <w:szCs w:val="20"/>
            <w:rtl/>
          </w:rPr>
          <w:delText>סעיף 10 ל</w:delText>
        </w:r>
        <w:r w:rsidRPr="008371B8" w:rsidDel="006C2916">
          <w:rPr>
            <w:rFonts w:hint="cs"/>
            <w:b/>
            <w:bCs/>
            <w:sz w:val="20"/>
            <w:szCs w:val="20"/>
            <w:rtl/>
          </w:rPr>
          <w:delText>חוק 67/2005</w:delText>
        </w:r>
        <w:r w:rsidRPr="008371B8" w:rsidDel="006C2916">
          <w:rPr>
            <w:rFonts w:hint="cs"/>
            <w:sz w:val="20"/>
            <w:szCs w:val="20"/>
            <w:rtl/>
          </w:rPr>
          <w:delText>.</w:delText>
        </w:r>
      </w:del>
    </w:p>
  </w:footnote>
  <w:footnote w:id="27">
    <w:p w:rsidR="001732F8" w:rsidRPr="008371B8" w:rsidRDefault="001732F8" w:rsidP="00952CD1">
      <w:pPr>
        <w:pStyle w:val="a8"/>
        <w:spacing w:line="240" w:lineRule="auto"/>
        <w:rPr>
          <w:sz w:val="20"/>
          <w:szCs w:val="20"/>
          <w:rtl/>
        </w:rPr>
      </w:pPr>
      <w:r w:rsidRPr="008371B8">
        <w:rPr>
          <w:rStyle w:val="aa"/>
          <w:sz w:val="20"/>
          <w:szCs w:val="20"/>
        </w:rPr>
        <w:footnoteRef/>
      </w:r>
      <w:r w:rsidRPr="008371B8">
        <w:rPr>
          <w:sz w:val="20"/>
          <w:szCs w:val="20"/>
          <w:rtl/>
        </w:rPr>
        <w:t xml:space="preserve"> </w:t>
      </w:r>
      <w:r w:rsidRPr="008371B8">
        <w:rPr>
          <w:rFonts w:asciiTheme="majorBidi" w:hAnsiTheme="majorBidi" w:hint="cs"/>
          <w:b/>
          <w:bCs/>
          <w:sz w:val="20"/>
          <w:szCs w:val="20"/>
          <w:rtl/>
        </w:rPr>
        <w:t xml:space="preserve">עניין </w:t>
      </w:r>
      <w:proofErr w:type="spellStart"/>
      <w:r w:rsidRPr="008371B8">
        <w:rPr>
          <w:rFonts w:asciiTheme="majorBidi" w:hAnsiTheme="majorBidi" w:hint="cs"/>
          <w:b/>
          <w:bCs/>
          <w:sz w:val="20"/>
          <w:szCs w:val="20"/>
          <w:rtl/>
        </w:rPr>
        <w:t>דמופולוס</w:t>
      </w:r>
      <w:proofErr w:type="spellEnd"/>
      <w:r w:rsidRPr="008371B8">
        <w:rPr>
          <w:rFonts w:hint="cs"/>
          <w:sz w:val="20"/>
          <w:szCs w:val="20"/>
          <w:rtl/>
        </w:rPr>
        <w:t>, פסקה 36.</w:t>
      </w:r>
    </w:p>
  </w:footnote>
  <w:footnote w:id="28">
    <w:p w:rsidR="001732F8" w:rsidRPr="00DD1FB9" w:rsidRDefault="001732F8" w:rsidP="006C2916">
      <w:pPr>
        <w:pStyle w:val="a8"/>
        <w:spacing w:line="240" w:lineRule="auto"/>
        <w:rPr>
          <w:ins w:id="735" w:author="Sharon Gefen" w:date="2016-11-18T13:28:00Z"/>
          <w:rFonts w:cs="Narkisim"/>
          <w:sz w:val="20"/>
          <w:szCs w:val="20"/>
        </w:rPr>
      </w:pPr>
      <w:ins w:id="736" w:author="Sharon Gefen" w:date="2016-11-18T13:28:00Z">
        <w:r w:rsidRPr="008371B8">
          <w:rPr>
            <w:rStyle w:val="aa"/>
            <w:sz w:val="20"/>
            <w:szCs w:val="20"/>
          </w:rPr>
          <w:footnoteRef/>
        </w:r>
        <w:r w:rsidRPr="008371B8">
          <w:rPr>
            <w:sz w:val="20"/>
            <w:szCs w:val="20"/>
            <w:rtl/>
          </w:rPr>
          <w:t xml:space="preserve"> </w:t>
        </w:r>
        <w:r w:rsidRPr="008371B8">
          <w:rPr>
            <w:rFonts w:hint="cs"/>
            <w:sz w:val="20"/>
            <w:szCs w:val="20"/>
            <w:rtl/>
          </w:rPr>
          <w:t>סעיף 10 ל</w:t>
        </w:r>
        <w:r w:rsidRPr="008371B8">
          <w:rPr>
            <w:rFonts w:hint="cs"/>
            <w:b/>
            <w:bCs/>
            <w:sz w:val="20"/>
            <w:szCs w:val="20"/>
            <w:rtl/>
          </w:rPr>
          <w:t>חוק 67/2005</w:t>
        </w:r>
        <w:r w:rsidRPr="008371B8">
          <w:rPr>
            <w:rFonts w:hint="cs"/>
            <w:sz w:val="20"/>
            <w:szCs w:val="20"/>
            <w:rtl/>
          </w:rPr>
          <w:t>.</w:t>
        </w:r>
      </w:ins>
    </w:p>
  </w:footnote>
  <w:footnote w:id="29">
    <w:p w:rsidR="001732F8" w:rsidRPr="008371B8" w:rsidRDefault="001732F8" w:rsidP="00952CD1">
      <w:pPr>
        <w:pStyle w:val="a8"/>
        <w:spacing w:line="240" w:lineRule="auto"/>
        <w:rPr>
          <w:sz w:val="20"/>
          <w:szCs w:val="20"/>
          <w:rtl/>
        </w:rPr>
      </w:pPr>
      <w:r w:rsidRPr="008371B8">
        <w:rPr>
          <w:rStyle w:val="aa"/>
          <w:sz w:val="20"/>
          <w:szCs w:val="20"/>
        </w:rPr>
        <w:footnoteRef/>
      </w:r>
      <w:r w:rsidRPr="008371B8">
        <w:rPr>
          <w:sz w:val="20"/>
          <w:szCs w:val="20"/>
          <w:rtl/>
        </w:rPr>
        <w:t xml:space="preserve"> </w:t>
      </w:r>
      <w:r w:rsidRPr="008371B8">
        <w:rPr>
          <w:rFonts w:hint="cs"/>
          <w:sz w:val="20"/>
          <w:szCs w:val="20"/>
          <w:rtl/>
        </w:rPr>
        <w:t>סעיף 8(1) ל</w:t>
      </w:r>
      <w:r w:rsidRPr="008371B8">
        <w:rPr>
          <w:rFonts w:hint="cs"/>
          <w:b/>
          <w:bCs/>
          <w:sz w:val="20"/>
          <w:szCs w:val="20"/>
          <w:rtl/>
        </w:rPr>
        <w:t>חוק 67/2005</w:t>
      </w:r>
      <w:r w:rsidRPr="008371B8">
        <w:rPr>
          <w:rFonts w:hint="cs"/>
          <w:sz w:val="20"/>
          <w:szCs w:val="20"/>
          <w:rtl/>
        </w:rPr>
        <w:t>.</w:t>
      </w:r>
    </w:p>
  </w:footnote>
  <w:footnote w:id="30">
    <w:p w:rsidR="001732F8" w:rsidRPr="00472E7D" w:rsidRDefault="001732F8" w:rsidP="00952CD1">
      <w:pPr>
        <w:pStyle w:val="a8"/>
        <w:spacing w:line="240" w:lineRule="auto"/>
        <w:rPr>
          <w:rFonts w:cs="Narkisim"/>
          <w:sz w:val="20"/>
          <w:szCs w:val="20"/>
          <w:rtl/>
        </w:rPr>
      </w:pPr>
      <w:r w:rsidRPr="008371B8">
        <w:rPr>
          <w:rStyle w:val="aa"/>
          <w:sz w:val="20"/>
          <w:szCs w:val="20"/>
        </w:rPr>
        <w:footnoteRef/>
      </w:r>
      <w:r w:rsidRPr="008371B8">
        <w:rPr>
          <w:sz w:val="20"/>
          <w:szCs w:val="20"/>
          <w:rtl/>
        </w:rPr>
        <w:t xml:space="preserve"> </w:t>
      </w:r>
      <w:r w:rsidRPr="008371B8">
        <w:rPr>
          <w:rFonts w:hint="cs"/>
          <w:sz w:val="20"/>
          <w:szCs w:val="20"/>
          <w:rtl/>
        </w:rPr>
        <w:t>סעיף 8(2) ל</w:t>
      </w:r>
      <w:r w:rsidRPr="008371B8">
        <w:rPr>
          <w:rFonts w:hint="cs"/>
          <w:b/>
          <w:bCs/>
          <w:sz w:val="20"/>
          <w:szCs w:val="20"/>
          <w:rtl/>
        </w:rPr>
        <w:t>חוק 67/2005</w:t>
      </w:r>
      <w:r w:rsidRPr="008371B8">
        <w:rPr>
          <w:rFonts w:hint="cs"/>
          <w:sz w:val="20"/>
          <w:szCs w:val="20"/>
          <w:rtl/>
        </w:rPr>
        <w:t>.</w:t>
      </w:r>
    </w:p>
  </w:footnote>
  <w:footnote w:id="31">
    <w:p w:rsidR="001732F8" w:rsidRDefault="001732F8" w:rsidP="00071A4F">
      <w:pPr>
        <w:pStyle w:val="a8"/>
        <w:spacing w:line="276" w:lineRule="auto"/>
        <w:rPr>
          <w:rtl/>
        </w:rPr>
      </w:pPr>
      <w:r w:rsidRPr="00021D60">
        <w:rPr>
          <w:rStyle w:val="aa"/>
          <w:sz w:val="20"/>
          <w:szCs w:val="20"/>
        </w:rPr>
        <w:footnoteRef/>
      </w:r>
      <w:r w:rsidRPr="00021D60">
        <w:rPr>
          <w:sz w:val="20"/>
          <w:szCs w:val="20"/>
          <w:rtl/>
        </w:rPr>
        <w:t xml:space="preserve"> </w:t>
      </w:r>
      <w:r>
        <w:rPr>
          <w:rFonts w:hint="cs"/>
          <w:sz w:val="20"/>
          <w:szCs w:val="20"/>
          <w:rtl/>
        </w:rPr>
        <w:t xml:space="preserve">עקב </w:t>
      </w:r>
      <w:r w:rsidRPr="00021D60">
        <w:rPr>
          <w:rFonts w:hint="cs"/>
          <w:sz w:val="20"/>
          <w:szCs w:val="20"/>
          <w:rtl/>
        </w:rPr>
        <w:t>סיבות שונות: העליי</w:t>
      </w:r>
      <w:r w:rsidRPr="00021D60">
        <w:rPr>
          <w:rFonts w:hint="eastAsia"/>
          <w:sz w:val="20"/>
          <w:szCs w:val="20"/>
          <w:rtl/>
        </w:rPr>
        <w:t>ה</w:t>
      </w:r>
      <w:r w:rsidRPr="00021D60">
        <w:rPr>
          <w:rFonts w:hint="cs"/>
          <w:sz w:val="20"/>
          <w:szCs w:val="20"/>
          <w:rtl/>
        </w:rPr>
        <w:t xml:space="preserve"> בערכו עקב פעולות להשבחתו שננקטו בין מועד נטישתו לבין מועד הגשת הבקשה ל-</w:t>
      </w:r>
      <w:r w:rsidRPr="00021D60">
        <w:rPr>
          <w:rFonts w:asciiTheme="majorBidi" w:hAnsiTheme="majorBidi"/>
          <w:sz w:val="18"/>
          <w:szCs w:val="18"/>
        </w:rPr>
        <w:t>IPC</w:t>
      </w:r>
      <w:r w:rsidRPr="00021D60">
        <w:rPr>
          <w:rFonts w:hint="cs"/>
          <w:sz w:val="20"/>
          <w:szCs w:val="20"/>
          <w:rtl/>
        </w:rPr>
        <w:t xml:space="preserve"> נמוכה מערכו בזמן הנטישה; במקרה שערך הנכס לא עלה בתקופה זו; שלא אושרה על ידי הרשויות כל פעולת השבחה בנכס; הנכס אינו שווה ערך לערכו בעבר בהתאם לחקיקה מכיוון שנמסר לאדם כלשהו בתמורה לנכס שנאלץ לנטוש בהימלטו מדרום האי לצפונו.</w:t>
      </w:r>
      <w:ins w:id="764" w:author="Sharon Gefen" w:date="2016-11-18T13:17:00Z">
        <w:r w:rsidRPr="006D3801">
          <w:rPr>
            <w:rFonts w:hint="cs"/>
            <w:sz w:val="20"/>
            <w:szCs w:val="20"/>
            <w:rtl/>
            <w:rPrChange w:id="765" w:author="Sharon Gefen" w:date="2016-11-18T13:17:00Z">
              <w:rPr>
                <w:rFonts w:hint="cs"/>
                <w:rtl/>
              </w:rPr>
            </w:rPrChange>
          </w:rPr>
          <w:t xml:space="preserve"> הפניה?</w:t>
        </w:r>
      </w:ins>
    </w:p>
  </w:footnote>
  <w:footnote w:id="32">
    <w:p w:rsidR="001732F8" w:rsidRPr="00FF6798" w:rsidRDefault="001732F8" w:rsidP="00257007">
      <w:pPr>
        <w:pStyle w:val="a8"/>
        <w:spacing w:line="276" w:lineRule="auto"/>
        <w:rPr>
          <w:sz w:val="20"/>
          <w:szCs w:val="20"/>
        </w:rPr>
      </w:pPr>
      <w:r w:rsidRPr="00FF6798">
        <w:rPr>
          <w:rStyle w:val="aa"/>
          <w:sz w:val="20"/>
          <w:szCs w:val="20"/>
        </w:rPr>
        <w:footnoteRef/>
      </w:r>
      <w:r w:rsidRPr="00FF6798">
        <w:rPr>
          <w:sz w:val="20"/>
          <w:szCs w:val="20"/>
          <w:rtl/>
        </w:rPr>
        <w:t xml:space="preserve"> </w:t>
      </w:r>
      <w:r w:rsidRPr="00FF6798">
        <w:rPr>
          <w:rFonts w:hint="cs"/>
          <w:sz w:val="20"/>
          <w:szCs w:val="20"/>
          <w:rtl/>
        </w:rPr>
        <w:t>כתוצאה מפעולות השבחה שננקטו בין מועד נטישתו לבין מועד הגשת הבקשה; ערך הנכס עלה בתקופה זו; במידה שאושרה תכנית בניה אשר תביא לעליה כאמור בערכו של הנכס.</w:t>
      </w:r>
      <w:ins w:id="781" w:author="Sharon Gefen" w:date="2016-11-18T13:17:00Z">
        <w:r w:rsidRPr="006D3801">
          <w:rPr>
            <w:rFonts w:hint="cs"/>
            <w:sz w:val="20"/>
            <w:szCs w:val="20"/>
            <w:rtl/>
          </w:rPr>
          <w:t xml:space="preserve"> </w:t>
        </w:r>
        <w:r w:rsidRPr="00606819">
          <w:rPr>
            <w:rFonts w:hint="cs"/>
            <w:sz w:val="20"/>
            <w:szCs w:val="20"/>
            <w:rtl/>
          </w:rPr>
          <w:t>הפניה?</w:t>
        </w:r>
      </w:ins>
    </w:p>
  </w:footnote>
  <w:footnote w:id="33">
    <w:p w:rsidR="001732F8" w:rsidRDefault="001732F8" w:rsidP="00F77942">
      <w:pPr>
        <w:pStyle w:val="a8"/>
        <w:spacing w:line="240" w:lineRule="auto"/>
        <w:rPr>
          <w:rFonts w:hint="cs"/>
        </w:rPr>
        <w:pPrChange w:id="813" w:author="Sharon Gefen" w:date="2016-11-18T12:52:00Z">
          <w:pPr>
            <w:pStyle w:val="a8"/>
          </w:pPr>
        </w:pPrChange>
      </w:pPr>
      <w:ins w:id="814" w:author="Sharon Gefen" w:date="2016-11-18T12:52:00Z">
        <w:r w:rsidRPr="00F77942">
          <w:rPr>
            <w:rStyle w:val="aa"/>
            <w:sz w:val="20"/>
            <w:szCs w:val="20"/>
            <w:rPrChange w:id="815" w:author="Sharon Gefen" w:date="2016-11-18T12:52:00Z">
              <w:rPr>
                <w:rStyle w:val="aa"/>
              </w:rPr>
            </w:rPrChange>
          </w:rPr>
          <w:footnoteRef/>
        </w:r>
        <w:r w:rsidRPr="00F77942">
          <w:rPr>
            <w:rStyle w:val="aa"/>
            <w:sz w:val="20"/>
            <w:szCs w:val="20"/>
            <w:rtl/>
            <w:rPrChange w:id="816" w:author="Sharon Gefen" w:date="2016-11-18T12:52:00Z">
              <w:rPr>
                <w:rtl/>
              </w:rPr>
            </w:rPrChange>
          </w:rPr>
          <w:t xml:space="preserve"> </w:t>
        </w:r>
        <w:r w:rsidRPr="00F77942">
          <w:rPr>
            <w:rFonts w:hint="cs"/>
            <w:sz w:val="20"/>
            <w:szCs w:val="20"/>
            <w:rtl/>
            <w:rPrChange w:id="817" w:author="Sharon Gefen" w:date="2016-11-18T12:52:00Z">
              <w:rPr>
                <w:rFonts w:hint="cs"/>
                <w:rtl/>
              </w:rPr>
            </w:rPrChange>
          </w:rPr>
          <w:t>סעיף 8(4) לחוק 67/2005.</w:t>
        </w:r>
        <w:r>
          <w:rPr>
            <w:rFonts w:hint="cs"/>
            <w:rtl/>
          </w:rPr>
          <w:t xml:space="preserve"> </w:t>
        </w:r>
      </w:ins>
    </w:p>
  </w:footnote>
  <w:footnote w:id="34">
    <w:p w:rsidR="001732F8" w:rsidRPr="008371B8" w:rsidRDefault="001732F8" w:rsidP="00FB6AB5">
      <w:pPr>
        <w:pStyle w:val="a8"/>
        <w:spacing w:line="240" w:lineRule="auto"/>
        <w:rPr>
          <w:sz w:val="20"/>
          <w:szCs w:val="20"/>
        </w:rPr>
      </w:pPr>
      <w:r w:rsidRPr="008371B8">
        <w:rPr>
          <w:rStyle w:val="aa"/>
          <w:sz w:val="20"/>
          <w:szCs w:val="20"/>
        </w:rPr>
        <w:footnoteRef/>
      </w:r>
      <w:r w:rsidRPr="008371B8">
        <w:rPr>
          <w:sz w:val="20"/>
          <w:szCs w:val="20"/>
          <w:rtl/>
        </w:rPr>
        <w:t xml:space="preserve"> </w:t>
      </w:r>
      <w:r w:rsidRPr="008371B8">
        <w:rPr>
          <w:rFonts w:hint="cs"/>
          <w:sz w:val="20"/>
          <w:szCs w:val="20"/>
          <w:rtl/>
        </w:rPr>
        <w:t>סעיף 8(5) ל</w:t>
      </w:r>
      <w:r w:rsidRPr="008371B8">
        <w:rPr>
          <w:rFonts w:hint="cs"/>
          <w:b/>
          <w:bCs/>
          <w:sz w:val="20"/>
          <w:szCs w:val="20"/>
          <w:rtl/>
        </w:rPr>
        <w:t>חוק 67/2005</w:t>
      </w:r>
      <w:r w:rsidRPr="008371B8">
        <w:rPr>
          <w:rFonts w:hint="cs"/>
          <w:sz w:val="20"/>
          <w:szCs w:val="20"/>
          <w:rtl/>
        </w:rPr>
        <w:t>.</w:t>
      </w:r>
    </w:p>
  </w:footnote>
  <w:footnote w:id="35">
    <w:p w:rsidR="001732F8" w:rsidRPr="008371B8" w:rsidRDefault="001732F8" w:rsidP="00FB6AB5">
      <w:pPr>
        <w:pStyle w:val="a8"/>
        <w:spacing w:line="240" w:lineRule="auto"/>
        <w:rPr>
          <w:sz w:val="20"/>
          <w:szCs w:val="20"/>
        </w:rPr>
      </w:pPr>
      <w:r w:rsidRPr="008371B8">
        <w:rPr>
          <w:rStyle w:val="aa"/>
          <w:sz w:val="20"/>
          <w:szCs w:val="20"/>
        </w:rPr>
        <w:footnoteRef/>
      </w:r>
      <w:r w:rsidRPr="008371B8">
        <w:rPr>
          <w:sz w:val="20"/>
          <w:szCs w:val="20"/>
          <w:rtl/>
        </w:rPr>
        <w:t xml:space="preserve"> </w:t>
      </w:r>
      <w:r w:rsidRPr="008371B8">
        <w:rPr>
          <w:rFonts w:hint="cs"/>
          <w:sz w:val="20"/>
          <w:szCs w:val="20"/>
          <w:rtl/>
        </w:rPr>
        <w:t>סעיף 9 ל</w:t>
      </w:r>
      <w:r w:rsidRPr="008371B8">
        <w:rPr>
          <w:rFonts w:hint="cs"/>
          <w:b/>
          <w:bCs/>
          <w:sz w:val="20"/>
          <w:szCs w:val="20"/>
          <w:rtl/>
        </w:rPr>
        <w:t>חוק 67/2005</w:t>
      </w:r>
      <w:r w:rsidRPr="008371B8">
        <w:rPr>
          <w:rFonts w:hint="cs"/>
          <w:sz w:val="20"/>
          <w:szCs w:val="20"/>
          <w:rtl/>
        </w:rPr>
        <w:t>.</w:t>
      </w:r>
    </w:p>
  </w:footnote>
  <w:footnote w:id="36">
    <w:p w:rsidR="001732F8" w:rsidRPr="00CF2E79" w:rsidRDefault="001732F8" w:rsidP="00CF2E79">
      <w:pPr>
        <w:pStyle w:val="a8"/>
        <w:spacing w:line="240" w:lineRule="auto"/>
        <w:rPr>
          <w:sz w:val="20"/>
          <w:szCs w:val="20"/>
          <w:rtl/>
        </w:rPr>
      </w:pPr>
      <w:r w:rsidRPr="008371B8">
        <w:rPr>
          <w:rStyle w:val="aa"/>
          <w:sz w:val="20"/>
          <w:szCs w:val="20"/>
        </w:rPr>
        <w:footnoteRef/>
      </w:r>
      <w:r w:rsidRPr="008371B8">
        <w:rPr>
          <w:rFonts w:hint="cs"/>
          <w:sz w:val="20"/>
          <w:szCs w:val="20"/>
          <w:rtl/>
        </w:rPr>
        <w:t xml:space="preserve"> </w:t>
      </w:r>
      <w:r w:rsidRPr="008371B8">
        <w:rPr>
          <w:rFonts w:hint="cs"/>
          <w:sz w:val="20"/>
          <w:szCs w:val="20"/>
          <w:rtl/>
        </w:rPr>
        <w:t xml:space="preserve">סעיף </w:t>
      </w:r>
      <w:r>
        <w:rPr>
          <w:rFonts w:hint="cs"/>
          <w:sz w:val="20"/>
          <w:szCs w:val="20"/>
          <w:rtl/>
        </w:rPr>
        <w:t>11</w:t>
      </w:r>
      <w:r w:rsidRPr="008371B8">
        <w:rPr>
          <w:rFonts w:hint="cs"/>
          <w:sz w:val="20"/>
          <w:szCs w:val="20"/>
          <w:rtl/>
        </w:rPr>
        <w:t xml:space="preserve"> ל</w:t>
      </w:r>
      <w:r w:rsidRPr="008371B8">
        <w:rPr>
          <w:rFonts w:hint="cs"/>
          <w:b/>
          <w:bCs/>
          <w:sz w:val="20"/>
          <w:szCs w:val="20"/>
          <w:rtl/>
        </w:rPr>
        <w:t>חוק 67/2005</w:t>
      </w:r>
      <w:r w:rsidRPr="008371B8">
        <w:rPr>
          <w:rFonts w:hint="cs"/>
          <w:sz w:val="20"/>
          <w:szCs w:val="20"/>
          <w:rtl/>
        </w:rPr>
        <w:t>.</w:t>
      </w:r>
      <w:r>
        <w:rPr>
          <w:rFonts w:hint="cs"/>
          <w:sz w:val="20"/>
          <w:szCs w:val="20"/>
          <w:rtl/>
        </w:rPr>
        <w:t xml:space="preserve"> </w:t>
      </w:r>
      <w:r w:rsidRPr="008371B8">
        <w:rPr>
          <w:rFonts w:hint="cs"/>
          <w:sz w:val="20"/>
          <w:szCs w:val="20"/>
          <w:rtl/>
        </w:rPr>
        <w:t>מועצת השופטים העליונה (</w:t>
      </w:r>
      <w:r w:rsidRPr="008371B8">
        <w:rPr>
          <w:sz w:val="20"/>
          <w:szCs w:val="20"/>
        </w:rPr>
        <w:t>Supreme Council of Judicature</w:t>
      </w:r>
      <w:r w:rsidRPr="008371B8">
        <w:rPr>
          <w:rFonts w:hint="cs"/>
          <w:sz w:val="20"/>
          <w:szCs w:val="20"/>
          <w:rtl/>
        </w:rPr>
        <w:t xml:space="preserve">) מורכבת מנשיא ושופטי בית המשפט העליון, נציג הממונה על ידי נשיא רפובליקת צפון קפריסין, נציג הממונה על ידי הפרלמנט, היועץ המשפטי לממשלה ונציג הממונה על ידי לשכת עורכי הדין. מועצת השופטים העליונה מוסמכת לדון בכל הקשור במינוי, העסקה, סיום העסקה ודין משמעתי של שופטים ביתר הערכאות. </w:t>
      </w:r>
    </w:p>
  </w:footnote>
  <w:footnote w:id="37">
    <w:p w:rsidR="001732F8" w:rsidRPr="001000F9" w:rsidRDefault="001732F8" w:rsidP="00465C0B">
      <w:pPr>
        <w:pStyle w:val="a8"/>
        <w:rPr>
          <w:sz w:val="20"/>
          <w:szCs w:val="20"/>
          <w:rtl/>
        </w:rPr>
      </w:pPr>
      <w:r w:rsidRPr="001000F9">
        <w:rPr>
          <w:rStyle w:val="aa"/>
          <w:sz w:val="20"/>
          <w:szCs w:val="20"/>
        </w:rPr>
        <w:footnoteRef/>
      </w:r>
      <w:r>
        <w:rPr>
          <w:rFonts w:hint="cs"/>
          <w:sz w:val="20"/>
          <w:szCs w:val="20"/>
          <w:rtl/>
        </w:rPr>
        <w:t xml:space="preserve"> </w:t>
      </w:r>
      <w:r>
        <w:rPr>
          <w:rFonts w:hint="cs"/>
          <w:sz w:val="20"/>
          <w:szCs w:val="20"/>
          <w:rtl/>
        </w:rPr>
        <w:t>הנתונים נלקחו מאתר הוועדה -</w:t>
      </w:r>
      <w:hyperlink r:id="rId4" w:history="1">
        <w:r w:rsidRPr="00CF2E79">
          <w:rPr>
            <w:rStyle w:val="Hyperlink"/>
            <w:sz w:val="20"/>
            <w:szCs w:val="20"/>
            <w:rtl/>
          </w:rPr>
          <w:t xml:space="preserve"> </w:t>
        </w:r>
        <w:r w:rsidRPr="00CF2E79">
          <w:rPr>
            <w:rStyle w:val="Hyperlink"/>
            <w:sz w:val="20"/>
            <w:szCs w:val="20"/>
          </w:rPr>
          <w:t>http://tamk.gov.ct.tr/dokuman/Bitenler.pdf</w:t>
        </w:r>
      </w:hyperlink>
      <w:r w:rsidRPr="001000F9">
        <w:rPr>
          <w:rFonts w:hint="cs"/>
          <w:sz w:val="20"/>
          <w:szCs w:val="20"/>
          <w:rtl/>
        </w:rPr>
        <w:t>.</w:t>
      </w:r>
    </w:p>
  </w:footnote>
  <w:footnote w:id="38">
    <w:p w:rsidR="001732F8" w:rsidRPr="00CA2137" w:rsidRDefault="001732F8" w:rsidP="00FE68D7">
      <w:pPr>
        <w:pStyle w:val="a8"/>
        <w:spacing w:line="240" w:lineRule="auto"/>
        <w:rPr>
          <w:sz w:val="20"/>
          <w:szCs w:val="20"/>
        </w:rPr>
      </w:pPr>
      <w:r w:rsidRPr="00CA2137">
        <w:rPr>
          <w:rStyle w:val="aa"/>
          <w:sz w:val="20"/>
          <w:szCs w:val="20"/>
        </w:rPr>
        <w:footnoteRef/>
      </w:r>
      <w:r w:rsidRPr="00CA2137">
        <w:rPr>
          <w:sz w:val="20"/>
          <w:szCs w:val="20"/>
          <w:rtl/>
        </w:rPr>
        <w:t xml:space="preserve"> </w:t>
      </w:r>
      <w:r w:rsidRPr="00CA2137">
        <w:rPr>
          <w:rFonts w:asciiTheme="majorBidi" w:hAnsiTheme="majorBidi" w:hint="cs"/>
          <w:b/>
          <w:bCs/>
          <w:sz w:val="20"/>
          <w:szCs w:val="20"/>
          <w:rtl/>
        </w:rPr>
        <w:t xml:space="preserve">עניין </w:t>
      </w:r>
      <w:proofErr w:type="spellStart"/>
      <w:r w:rsidRPr="00CA2137">
        <w:rPr>
          <w:rFonts w:asciiTheme="majorBidi" w:hAnsiTheme="majorBidi" w:hint="cs"/>
          <w:b/>
          <w:bCs/>
          <w:sz w:val="20"/>
          <w:szCs w:val="20"/>
          <w:rtl/>
        </w:rPr>
        <w:t>דמופולוס</w:t>
      </w:r>
      <w:proofErr w:type="spellEnd"/>
      <w:r>
        <w:rPr>
          <w:rFonts w:hint="cs"/>
          <w:sz w:val="20"/>
          <w:szCs w:val="20"/>
          <w:rtl/>
        </w:rPr>
        <w:t>, פסקאות 17-32.</w:t>
      </w:r>
    </w:p>
  </w:footnote>
  <w:footnote w:id="39">
    <w:p w:rsidR="001732F8" w:rsidRPr="00CA2137" w:rsidRDefault="001732F8" w:rsidP="00FE68D7">
      <w:pPr>
        <w:pStyle w:val="a8"/>
        <w:spacing w:line="240" w:lineRule="auto"/>
        <w:rPr>
          <w:sz w:val="20"/>
          <w:szCs w:val="20"/>
        </w:rPr>
      </w:pPr>
      <w:r w:rsidRPr="00CA2137">
        <w:rPr>
          <w:rStyle w:val="aa"/>
          <w:sz w:val="20"/>
          <w:szCs w:val="20"/>
        </w:rPr>
        <w:footnoteRef/>
      </w:r>
      <w:r w:rsidRPr="00CA2137">
        <w:rPr>
          <w:sz w:val="20"/>
          <w:szCs w:val="20"/>
          <w:rtl/>
        </w:rPr>
        <w:t xml:space="preserve"> </w:t>
      </w:r>
      <w:r>
        <w:rPr>
          <w:rFonts w:asciiTheme="majorBidi" w:hAnsiTheme="majorBidi" w:hint="cs"/>
          <w:sz w:val="20"/>
          <w:szCs w:val="20"/>
          <w:rtl/>
        </w:rPr>
        <w:t xml:space="preserve">שם, </w:t>
      </w:r>
      <w:r>
        <w:rPr>
          <w:rFonts w:hint="cs"/>
          <w:sz w:val="20"/>
          <w:szCs w:val="20"/>
          <w:rtl/>
        </w:rPr>
        <w:t>פסקאות 50-57.</w:t>
      </w:r>
    </w:p>
  </w:footnote>
  <w:footnote w:id="40">
    <w:p w:rsidR="001732F8" w:rsidRPr="00CA2137" w:rsidRDefault="001732F8" w:rsidP="00FE68D7">
      <w:pPr>
        <w:pStyle w:val="a8"/>
        <w:spacing w:line="240" w:lineRule="auto"/>
        <w:rPr>
          <w:sz w:val="20"/>
          <w:szCs w:val="20"/>
          <w:rtl/>
        </w:rPr>
      </w:pPr>
      <w:r w:rsidRPr="00CA2137">
        <w:rPr>
          <w:rStyle w:val="aa"/>
          <w:sz w:val="20"/>
          <w:szCs w:val="20"/>
        </w:rPr>
        <w:footnoteRef/>
      </w:r>
      <w:r w:rsidRPr="00CA2137">
        <w:rPr>
          <w:sz w:val="20"/>
          <w:szCs w:val="20"/>
          <w:rtl/>
        </w:rPr>
        <w:t xml:space="preserve"> </w:t>
      </w:r>
      <w:r>
        <w:rPr>
          <w:rFonts w:asciiTheme="majorBidi" w:hAnsiTheme="majorBidi" w:hint="cs"/>
          <w:sz w:val="20"/>
          <w:szCs w:val="20"/>
          <w:rtl/>
        </w:rPr>
        <w:t xml:space="preserve">שם, </w:t>
      </w:r>
      <w:r>
        <w:rPr>
          <w:rFonts w:hint="cs"/>
          <w:sz w:val="20"/>
          <w:szCs w:val="20"/>
          <w:rtl/>
        </w:rPr>
        <w:t>פסקאות 58-62.</w:t>
      </w:r>
    </w:p>
  </w:footnote>
  <w:footnote w:id="41">
    <w:p w:rsidR="001732F8" w:rsidRDefault="001732F8" w:rsidP="00FE68D7">
      <w:pPr>
        <w:pStyle w:val="a8"/>
        <w:spacing w:line="240" w:lineRule="auto"/>
      </w:pPr>
      <w:r w:rsidRPr="00CA2137">
        <w:rPr>
          <w:rStyle w:val="aa"/>
          <w:sz w:val="20"/>
          <w:szCs w:val="20"/>
        </w:rPr>
        <w:footnoteRef/>
      </w:r>
      <w:r>
        <w:rPr>
          <w:rtl/>
        </w:rPr>
        <w:t xml:space="preserve"> </w:t>
      </w:r>
      <w:r w:rsidRPr="00E847B5">
        <w:rPr>
          <w:rFonts w:hint="cs"/>
          <w:sz w:val="20"/>
          <w:szCs w:val="20"/>
          <w:rtl/>
        </w:rPr>
        <w:t>שם, פסקאות 63-67.</w:t>
      </w:r>
    </w:p>
  </w:footnote>
  <w:footnote w:id="42">
    <w:p w:rsidR="001732F8" w:rsidRPr="002F1331" w:rsidRDefault="001732F8" w:rsidP="00BD1673">
      <w:pPr>
        <w:pStyle w:val="a8"/>
        <w:spacing w:line="240" w:lineRule="auto"/>
        <w:rPr>
          <w:sz w:val="20"/>
          <w:szCs w:val="20"/>
          <w:highlight w:val="yellow"/>
        </w:rPr>
      </w:pPr>
      <w:r w:rsidRPr="002F1331">
        <w:rPr>
          <w:rStyle w:val="aa"/>
          <w:sz w:val="20"/>
          <w:szCs w:val="20"/>
        </w:rPr>
        <w:footnoteRef/>
      </w:r>
      <w:r w:rsidRPr="002F1331">
        <w:rPr>
          <w:sz w:val="20"/>
          <w:szCs w:val="20"/>
          <w:rtl/>
        </w:rPr>
        <w:t xml:space="preserve"> </w:t>
      </w:r>
      <w:r w:rsidRPr="00CB5C57">
        <w:rPr>
          <w:rFonts w:asciiTheme="majorBidi" w:hAnsiTheme="majorBidi" w:hint="cs"/>
          <w:sz w:val="20"/>
          <w:szCs w:val="20"/>
          <w:rtl/>
        </w:rPr>
        <w:t>שם</w:t>
      </w:r>
      <w:r w:rsidRPr="00CB5C57">
        <w:rPr>
          <w:sz w:val="20"/>
          <w:szCs w:val="20"/>
          <w:rtl/>
        </w:rPr>
        <w:t xml:space="preserve">, </w:t>
      </w:r>
      <w:r w:rsidRPr="00CB5C57">
        <w:rPr>
          <w:rFonts w:hint="cs"/>
          <w:sz w:val="20"/>
          <w:szCs w:val="20"/>
          <w:rtl/>
        </w:rPr>
        <w:t>פסקה</w:t>
      </w:r>
      <w:r w:rsidRPr="002F1331">
        <w:rPr>
          <w:rFonts w:hint="cs"/>
          <w:sz w:val="20"/>
          <w:szCs w:val="20"/>
          <w:rtl/>
        </w:rPr>
        <w:t xml:space="preserve"> 84.</w:t>
      </w:r>
    </w:p>
  </w:footnote>
  <w:footnote w:id="43">
    <w:p w:rsidR="001732F8" w:rsidRPr="002F1331" w:rsidRDefault="001732F8" w:rsidP="00BD1673">
      <w:pPr>
        <w:pStyle w:val="a8"/>
        <w:spacing w:line="240" w:lineRule="auto"/>
        <w:rPr>
          <w:sz w:val="20"/>
          <w:szCs w:val="20"/>
        </w:rPr>
      </w:pPr>
      <w:r w:rsidRPr="002F1331">
        <w:rPr>
          <w:rStyle w:val="aa"/>
          <w:sz w:val="20"/>
          <w:szCs w:val="20"/>
        </w:rPr>
        <w:footnoteRef/>
      </w:r>
      <w:r w:rsidRPr="002F1331">
        <w:rPr>
          <w:sz w:val="20"/>
          <w:szCs w:val="20"/>
          <w:rtl/>
        </w:rPr>
        <w:t xml:space="preserve"> </w:t>
      </w:r>
      <w:r>
        <w:rPr>
          <w:rFonts w:asciiTheme="majorBidi" w:hAnsiTheme="majorBidi" w:hint="cs"/>
          <w:sz w:val="20"/>
          <w:szCs w:val="20"/>
          <w:rtl/>
        </w:rPr>
        <w:t>שם</w:t>
      </w:r>
      <w:r w:rsidRPr="002F1331">
        <w:rPr>
          <w:rFonts w:hint="cs"/>
          <w:sz w:val="20"/>
          <w:szCs w:val="20"/>
          <w:rtl/>
        </w:rPr>
        <w:t>, פסקה 85.</w:t>
      </w:r>
    </w:p>
  </w:footnote>
  <w:footnote w:id="44">
    <w:p w:rsidR="001732F8" w:rsidRPr="0070225B" w:rsidRDefault="001732F8" w:rsidP="008453B4">
      <w:pPr>
        <w:pStyle w:val="a8"/>
        <w:spacing w:line="240" w:lineRule="auto"/>
        <w:rPr>
          <w:rFonts w:cs="Narkisim"/>
          <w:sz w:val="20"/>
          <w:szCs w:val="20"/>
        </w:rPr>
      </w:pPr>
      <w:r w:rsidRPr="002F1331">
        <w:rPr>
          <w:rStyle w:val="aa"/>
          <w:sz w:val="20"/>
          <w:szCs w:val="20"/>
        </w:rPr>
        <w:footnoteRef/>
      </w:r>
      <w:r w:rsidRPr="002F1331">
        <w:rPr>
          <w:sz w:val="20"/>
          <w:szCs w:val="20"/>
          <w:rtl/>
        </w:rPr>
        <w:t xml:space="preserve"> </w:t>
      </w:r>
      <w:r>
        <w:rPr>
          <w:rFonts w:asciiTheme="majorBidi" w:hAnsiTheme="majorBidi" w:hint="cs"/>
          <w:sz w:val="20"/>
          <w:szCs w:val="20"/>
          <w:rtl/>
        </w:rPr>
        <w:t>שם</w:t>
      </w:r>
      <w:r w:rsidRPr="002F1331">
        <w:rPr>
          <w:rFonts w:hint="cs"/>
          <w:sz w:val="20"/>
          <w:szCs w:val="20"/>
          <w:rtl/>
        </w:rPr>
        <w:t>, פסקה 87.</w:t>
      </w:r>
    </w:p>
  </w:footnote>
  <w:footnote w:id="45">
    <w:p w:rsidR="001732F8" w:rsidRPr="00585E4B" w:rsidRDefault="001732F8" w:rsidP="00EE4F84">
      <w:pPr>
        <w:pStyle w:val="a8"/>
        <w:spacing w:line="240" w:lineRule="auto"/>
        <w:rPr>
          <w:rFonts w:asciiTheme="majorBidi" w:hAnsiTheme="majorBidi"/>
          <w:sz w:val="20"/>
          <w:szCs w:val="20"/>
          <w:rtl/>
        </w:rPr>
      </w:pPr>
      <w:r w:rsidRPr="00585E4B">
        <w:rPr>
          <w:rStyle w:val="aa"/>
          <w:sz w:val="20"/>
          <w:szCs w:val="20"/>
        </w:rPr>
        <w:footnoteRef/>
      </w:r>
      <w:r w:rsidRPr="00585E4B">
        <w:rPr>
          <w:sz w:val="20"/>
          <w:szCs w:val="20"/>
          <w:rtl/>
        </w:rPr>
        <w:t xml:space="preserve"> </w:t>
      </w:r>
      <w:r w:rsidRPr="00585E4B">
        <w:rPr>
          <w:sz w:val="20"/>
          <w:szCs w:val="20"/>
        </w:rPr>
        <w:t xml:space="preserve">Advisory </w:t>
      </w:r>
      <w:r w:rsidRPr="00585E4B">
        <w:rPr>
          <w:rFonts w:asciiTheme="majorBidi" w:hAnsiTheme="majorBidi"/>
          <w:sz w:val="20"/>
          <w:szCs w:val="20"/>
        </w:rPr>
        <w:t>Opinion of the International Court of Justice in the Namibia case (Legal Consequences for States of the Continued Presence of South Africa in Namibia (South West Africa) Notwithstanding Security Council Resolution 276 (1970), [1971] International Court of Justice Reports 16, p. 56, para. 125</w:t>
      </w:r>
      <w:r w:rsidRPr="00585E4B">
        <w:rPr>
          <w:rFonts w:asciiTheme="majorBidi" w:hAnsiTheme="majorBidi" w:hint="cs"/>
          <w:sz w:val="20"/>
          <w:szCs w:val="20"/>
          <w:rtl/>
        </w:rPr>
        <w:t>.</w:t>
      </w:r>
    </w:p>
  </w:footnote>
  <w:footnote w:id="46">
    <w:p w:rsidR="001732F8" w:rsidRPr="00585E4B" w:rsidRDefault="001732F8" w:rsidP="00EE4F84">
      <w:pPr>
        <w:autoSpaceDE w:val="0"/>
        <w:autoSpaceDN w:val="0"/>
        <w:adjustRightInd w:val="0"/>
        <w:spacing w:after="0" w:line="240" w:lineRule="auto"/>
        <w:jc w:val="both"/>
        <w:rPr>
          <w:rFonts w:cs="David"/>
          <w:sz w:val="20"/>
          <w:szCs w:val="20"/>
        </w:rPr>
      </w:pPr>
      <w:r w:rsidRPr="00585E4B">
        <w:rPr>
          <w:rStyle w:val="aa"/>
          <w:rFonts w:asciiTheme="majorBidi" w:hAnsiTheme="majorBidi" w:cs="David"/>
          <w:sz w:val="20"/>
          <w:szCs w:val="20"/>
        </w:rPr>
        <w:footnoteRef/>
      </w:r>
      <w:r w:rsidRPr="00585E4B">
        <w:rPr>
          <w:rFonts w:asciiTheme="majorBidi" w:hAnsiTheme="majorBidi" w:cs="David"/>
          <w:sz w:val="20"/>
          <w:szCs w:val="20"/>
          <w:rtl/>
        </w:rPr>
        <w:t xml:space="preserve"> </w:t>
      </w:r>
      <w:r w:rsidRPr="00585E4B">
        <w:rPr>
          <w:rFonts w:asciiTheme="majorBidi" w:hAnsiTheme="majorBidi" w:cs="David"/>
          <w:sz w:val="20"/>
          <w:szCs w:val="20"/>
        </w:rPr>
        <w:t>"</w:t>
      </w:r>
      <w:smartTag w:uri="urn:schemas-microsoft-com:office:smarttags" w:element="metricconverter">
        <w:smartTagPr>
          <w:attr w:name="ProductID" w:val="125. In"/>
        </w:smartTagPr>
        <w:r w:rsidRPr="00585E4B">
          <w:rPr>
            <w:rFonts w:asciiTheme="majorBidi" w:hAnsiTheme="majorBidi" w:cs="David"/>
            <w:sz w:val="20"/>
            <w:szCs w:val="20"/>
          </w:rPr>
          <w:t>125. In</w:t>
        </w:r>
      </w:smartTag>
      <w:r w:rsidRPr="00585E4B">
        <w:rPr>
          <w:rFonts w:asciiTheme="majorBidi" w:hAnsiTheme="majorBidi" w:cs="David"/>
          <w:sz w:val="20"/>
          <w:szCs w:val="20"/>
        </w:rPr>
        <w:t xml:space="preserve"> general, the non-recognition of </w:t>
      </w:r>
      <w:smartTag w:uri="urn:schemas-microsoft-com:office:smarttags" w:element="country-region">
        <w:r w:rsidRPr="00585E4B">
          <w:rPr>
            <w:rFonts w:asciiTheme="majorBidi" w:hAnsiTheme="majorBidi" w:cs="David"/>
            <w:sz w:val="20"/>
            <w:szCs w:val="20"/>
          </w:rPr>
          <w:t>South Africa</w:t>
        </w:r>
      </w:smartTag>
      <w:smartTag w:uri="urn:schemas-microsoft-com:office:smarttags" w:element="PersonName">
        <w:r w:rsidRPr="00585E4B">
          <w:rPr>
            <w:rFonts w:asciiTheme="majorBidi" w:hAnsiTheme="majorBidi" w:cs="David"/>
            <w:sz w:val="20"/>
            <w:szCs w:val="20"/>
          </w:rPr>
          <w:t>'</w:t>
        </w:r>
      </w:smartTag>
      <w:r w:rsidRPr="00585E4B">
        <w:rPr>
          <w:rFonts w:asciiTheme="majorBidi" w:hAnsiTheme="majorBidi" w:cs="David"/>
          <w:sz w:val="20"/>
          <w:szCs w:val="20"/>
        </w:rPr>
        <w:t xml:space="preserve">s administration of the Territory should not result in depriving the people of </w:t>
      </w:r>
      <w:smartTag w:uri="urn:schemas-microsoft-com:office:smarttags" w:element="place">
        <w:smartTag w:uri="urn:schemas-microsoft-com:office:smarttags" w:element="country-region">
          <w:r w:rsidRPr="00585E4B">
            <w:rPr>
              <w:rFonts w:asciiTheme="majorBidi" w:hAnsiTheme="majorBidi" w:cs="David"/>
              <w:sz w:val="20"/>
              <w:szCs w:val="20"/>
            </w:rPr>
            <w:t>Namibia</w:t>
          </w:r>
        </w:smartTag>
      </w:smartTag>
      <w:r w:rsidRPr="00585E4B">
        <w:rPr>
          <w:rFonts w:asciiTheme="majorBidi" w:hAnsiTheme="majorBidi" w:cs="David"/>
          <w:sz w:val="20"/>
          <w:szCs w:val="20"/>
        </w:rPr>
        <w:t xml:space="preserve"> of any advantages derived from international CO-operation. In particular, while official acts performed by the Government of South Africa on behalf of or concerning Namibia after the termination of the Mandate are illegal and invalid, this invalidity cannot be extended to those acts, such as, for instance, the registration of births, deaths and marriages, the effects of which can be ignored only to the detriment of the inhabitants of the Territory."</w:t>
      </w:r>
      <w:r w:rsidRPr="00585E4B">
        <w:rPr>
          <w:rFonts w:cs="David" w:hint="cs"/>
          <w:sz w:val="20"/>
          <w:szCs w:val="20"/>
          <w:rtl/>
        </w:rPr>
        <w:t xml:space="preserve"> </w:t>
      </w:r>
    </w:p>
  </w:footnote>
  <w:footnote w:id="47">
    <w:p w:rsidR="001732F8" w:rsidRPr="00585E4B" w:rsidRDefault="001732F8" w:rsidP="00EE4F84">
      <w:pPr>
        <w:pStyle w:val="a8"/>
        <w:spacing w:line="240" w:lineRule="auto"/>
        <w:rPr>
          <w:sz w:val="20"/>
          <w:szCs w:val="20"/>
          <w:rtl/>
        </w:rPr>
      </w:pPr>
      <w:r w:rsidRPr="00585E4B">
        <w:rPr>
          <w:rStyle w:val="aa"/>
          <w:sz w:val="20"/>
          <w:szCs w:val="20"/>
        </w:rPr>
        <w:footnoteRef/>
      </w:r>
      <w:r w:rsidRPr="00585E4B">
        <w:rPr>
          <w:sz w:val="20"/>
          <w:szCs w:val="20"/>
          <w:rtl/>
        </w:rPr>
        <w:t xml:space="preserve"> </w:t>
      </w:r>
      <w:r w:rsidRPr="00585E4B">
        <w:rPr>
          <w:rFonts w:asciiTheme="majorBidi" w:hAnsiTheme="majorBidi" w:hint="cs"/>
          <w:b/>
          <w:bCs/>
          <w:sz w:val="20"/>
          <w:szCs w:val="20"/>
          <w:rtl/>
        </w:rPr>
        <w:t xml:space="preserve">עניין </w:t>
      </w:r>
      <w:proofErr w:type="spellStart"/>
      <w:r w:rsidRPr="00585E4B">
        <w:rPr>
          <w:rFonts w:asciiTheme="majorBidi" w:hAnsiTheme="majorBidi" w:hint="cs"/>
          <w:b/>
          <w:bCs/>
          <w:sz w:val="20"/>
          <w:szCs w:val="20"/>
          <w:rtl/>
        </w:rPr>
        <w:t>דמופולוס</w:t>
      </w:r>
      <w:proofErr w:type="spellEnd"/>
      <w:r w:rsidRPr="00585E4B">
        <w:rPr>
          <w:rFonts w:hint="cs"/>
          <w:sz w:val="20"/>
          <w:szCs w:val="20"/>
          <w:rtl/>
        </w:rPr>
        <w:t>, פסקה 95.</w:t>
      </w:r>
    </w:p>
  </w:footnote>
  <w:footnote w:id="48">
    <w:p w:rsidR="001732F8" w:rsidRPr="00585E4B" w:rsidRDefault="001732F8" w:rsidP="00EE4F84">
      <w:pPr>
        <w:pStyle w:val="a8"/>
        <w:spacing w:line="240" w:lineRule="auto"/>
        <w:rPr>
          <w:sz w:val="20"/>
          <w:szCs w:val="20"/>
        </w:rPr>
      </w:pPr>
      <w:r w:rsidRPr="00585E4B">
        <w:rPr>
          <w:rStyle w:val="aa"/>
          <w:sz w:val="20"/>
          <w:szCs w:val="20"/>
        </w:rPr>
        <w:footnoteRef/>
      </w:r>
      <w:r w:rsidRPr="00585E4B">
        <w:rPr>
          <w:sz w:val="20"/>
          <w:szCs w:val="20"/>
          <w:rtl/>
        </w:rPr>
        <w:t xml:space="preserve"> </w:t>
      </w:r>
      <w:r w:rsidRPr="00585E4B">
        <w:rPr>
          <w:rFonts w:asciiTheme="majorBidi" w:hAnsiTheme="majorBidi" w:hint="cs"/>
          <w:sz w:val="20"/>
          <w:szCs w:val="20"/>
          <w:rtl/>
        </w:rPr>
        <w:t>שם</w:t>
      </w:r>
      <w:r w:rsidRPr="00585E4B">
        <w:rPr>
          <w:rFonts w:hint="cs"/>
          <w:sz w:val="20"/>
          <w:szCs w:val="20"/>
          <w:rtl/>
        </w:rPr>
        <w:t>, פסקה 89, 96.</w:t>
      </w:r>
    </w:p>
  </w:footnote>
  <w:footnote w:id="49">
    <w:p w:rsidR="001732F8" w:rsidRPr="0070225B" w:rsidRDefault="001732F8" w:rsidP="00EE4F84">
      <w:pPr>
        <w:pStyle w:val="a8"/>
        <w:spacing w:line="240" w:lineRule="auto"/>
        <w:rPr>
          <w:rFonts w:cs="Narkisim"/>
          <w:sz w:val="20"/>
          <w:szCs w:val="20"/>
        </w:rPr>
      </w:pPr>
      <w:r w:rsidRPr="00585E4B">
        <w:rPr>
          <w:rStyle w:val="aa"/>
          <w:sz w:val="20"/>
          <w:szCs w:val="20"/>
        </w:rPr>
        <w:footnoteRef/>
      </w:r>
      <w:r w:rsidRPr="00585E4B">
        <w:rPr>
          <w:sz w:val="20"/>
          <w:szCs w:val="20"/>
          <w:rtl/>
        </w:rPr>
        <w:t xml:space="preserve"> </w:t>
      </w:r>
      <w:r w:rsidRPr="00585E4B">
        <w:rPr>
          <w:rFonts w:asciiTheme="majorBidi" w:hAnsiTheme="majorBidi" w:hint="cs"/>
          <w:sz w:val="20"/>
          <w:szCs w:val="20"/>
          <w:rtl/>
        </w:rPr>
        <w:t>שם</w:t>
      </w:r>
      <w:r w:rsidRPr="00585E4B">
        <w:rPr>
          <w:rFonts w:hint="cs"/>
          <w:sz w:val="20"/>
          <w:szCs w:val="20"/>
          <w:rtl/>
        </w:rPr>
        <w:t>, פסקה 97.</w:t>
      </w:r>
    </w:p>
  </w:footnote>
  <w:footnote w:id="50">
    <w:p w:rsidR="001732F8" w:rsidRPr="00C7445C" w:rsidRDefault="001732F8" w:rsidP="003124EA">
      <w:pPr>
        <w:pStyle w:val="a8"/>
        <w:spacing w:line="240" w:lineRule="auto"/>
        <w:rPr>
          <w:sz w:val="20"/>
          <w:szCs w:val="20"/>
        </w:rPr>
      </w:pPr>
      <w:r w:rsidRPr="00C7445C">
        <w:rPr>
          <w:rStyle w:val="aa"/>
          <w:sz w:val="20"/>
          <w:szCs w:val="20"/>
        </w:rPr>
        <w:footnoteRef/>
      </w:r>
      <w:r w:rsidRPr="00C7445C">
        <w:rPr>
          <w:sz w:val="20"/>
          <w:szCs w:val="20"/>
          <w:rtl/>
        </w:rPr>
        <w:t xml:space="preserve"> </w:t>
      </w:r>
      <w:r>
        <w:rPr>
          <w:rFonts w:asciiTheme="majorBidi" w:hAnsiTheme="majorBidi" w:hint="cs"/>
          <w:sz w:val="20"/>
          <w:szCs w:val="20"/>
          <w:rtl/>
        </w:rPr>
        <w:t>שם</w:t>
      </w:r>
      <w:r w:rsidRPr="00C7445C">
        <w:rPr>
          <w:rFonts w:hint="cs"/>
          <w:sz w:val="20"/>
          <w:szCs w:val="20"/>
          <w:rtl/>
        </w:rPr>
        <w:t>, פסקה 98.</w:t>
      </w:r>
    </w:p>
  </w:footnote>
  <w:footnote w:id="51">
    <w:p w:rsidR="001732F8" w:rsidRPr="00C7445C" w:rsidRDefault="001732F8" w:rsidP="00585E4B">
      <w:pPr>
        <w:pStyle w:val="a8"/>
        <w:spacing w:line="240" w:lineRule="auto"/>
        <w:rPr>
          <w:sz w:val="20"/>
          <w:szCs w:val="20"/>
          <w:rtl/>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86.</w:t>
      </w:r>
    </w:p>
  </w:footnote>
  <w:footnote w:id="52">
    <w:p w:rsidR="001732F8" w:rsidRPr="00C7445C" w:rsidRDefault="001732F8" w:rsidP="00585E4B">
      <w:pPr>
        <w:pStyle w:val="a8"/>
        <w:spacing w:line="240" w:lineRule="auto"/>
        <w:rPr>
          <w:sz w:val="20"/>
          <w:szCs w:val="20"/>
          <w:rtl/>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82.</w:t>
      </w:r>
    </w:p>
  </w:footnote>
  <w:footnote w:id="53">
    <w:p w:rsidR="001732F8" w:rsidRPr="00C7445C" w:rsidRDefault="001732F8" w:rsidP="00585E4B">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106.</w:t>
      </w:r>
    </w:p>
  </w:footnote>
  <w:footnote w:id="54">
    <w:p w:rsidR="001732F8" w:rsidRPr="00C7445C" w:rsidRDefault="001732F8" w:rsidP="00585E4B">
      <w:pPr>
        <w:pStyle w:val="a8"/>
        <w:spacing w:line="240" w:lineRule="auto"/>
        <w:rPr>
          <w:sz w:val="20"/>
          <w:szCs w:val="20"/>
          <w:rtl/>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107.</w:t>
      </w:r>
    </w:p>
  </w:footnote>
  <w:footnote w:id="55">
    <w:p w:rsidR="001732F8" w:rsidRPr="00C7445C" w:rsidRDefault="001732F8" w:rsidP="00585E4B">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108.</w:t>
      </w:r>
    </w:p>
  </w:footnote>
  <w:footnote w:id="56">
    <w:p w:rsidR="001732F8" w:rsidRPr="004D0803" w:rsidRDefault="001732F8" w:rsidP="00585E4B">
      <w:pPr>
        <w:pStyle w:val="a8"/>
        <w:spacing w:line="240" w:lineRule="auto"/>
        <w:rPr>
          <w:rFonts w:cs="Narkisim"/>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109.</w:t>
      </w:r>
    </w:p>
  </w:footnote>
  <w:footnote w:id="57">
    <w:p w:rsidR="001732F8" w:rsidRPr="00C7445C" w:rsidRDefault="001732F8" w:rsidP="003124EA">
      <w:pPr>
        <w:pStyle w:val="a8"/>
        <w:spacing w:line="240" w:lineRule="auto"/>
        <w:rPr>
          <w:sz w:val="20"/>
          <w:szCs w:val="20"/>
          <w:rtl/>
        </w:rPr>
      </w:pPr>
      <w:r w:rsidRPr="00C7445C">
        <w:rPr>
          <w:rStyle w:val="aa"/>
          <w:sz w:val="20"/>
          <w:szCs w:val="20"/>
        </w:rPr>
        <w:footnoteRef/>
      </w:r>
      <w:r w:rsidRPr="00C7445C">
        <w:rPr>
          <w:sz w:val="20"/>
          <w:szCs w:val="20"/>
          <w:rtl/>
        </w:rPr>
        <w:t xml:space="preserve"> </w:t>
      </w:r>
      <w:r>
        <w:rPr>
          <w:rFonts w:asciiTheme="majorBidi" w:hAnsiTheme="majorBidi" w:hint="cs"/>
          <w:sz w:val="20"/>
          <w:szCs w:val="20"/>
          <w:rtl/>
        </w:rPr>
        <w:t>שם</w:t>
      </w:r>
      <w:r w:rsidRPr="00C7445C">
        <w:rPr>
          <w:rFonts w:hint="cs"/>
          <w:sz w:val="20"/>
          <w:szCs w:val="20"/>
          <w:rtl/>
        </w:rPr>
        <w:t>, פסקה 110.</w:t>
      </w:r>
    </w:p>
  </w:footnote>
  <w:footnote w:id="58">
    <w:p w:rsidR="001732F8" w:rsidRPr="00C7445C" w:rsidRDefault="001732F8" w:rsidP="00FE2ABE">
      <w:pPr>
        <w:pStyle w:val="a8"/>
        <w:spacing w:line="240" w:lineRule="auto"/>
        <w:rPr>
          <w:sz w:val="20"/>
          <w:szCs w:val="20"/>
          <w:highlight w:val="yellow"/>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111.</w:t>
      </w:r>
    </w:p>
  </w:footnote>
  <w:footnote w:id="59">
    <w:p w:rsidR="001732F8" w:rsidRPr="00C7445C" w:rsidRDefault="001732F8" w:rsidP="00FE2ABE">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112.</w:t>
      </w:r>
    </w:p>
  </w:footnote>
  <w:footnote w:id="60">
    <w:p w:rsidR="001732F8" w:rsidRPr="00C7445C" w:rsidRDefault="001732F8" w:rsidP="00FE2ABE">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113.</w:t>
      </w:r>
    </w:p>
  </w:footnote>
  <w:footnote w:id="61">
    <w:p w:rsidR="001732F8" w:rsidRPr="00C7445C" w:rsidRDefault="001732F8" w:rsidP="00FE2ABE">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114.</w:t>
      </w:r>
    </w:p>
  </w:footnote>
  <w:footnote w:id="62">
    <w:p w:rsidR="001732F8" w:rsidRPr="004D0803" w:rsidRDefault="001732F8" w:rsidP="00FE2ABE">
      <w:pPr>
        <w:pStyle w:val="a8"/>
        <w:spacing w:line="240" w:lineRule="auto"/>
        <w:rPr>
          <w:rFonts w:cs="Narkisim"/>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114.</w:t>
      </w:r>
    </w:p>
  </w:footnote>
  <w:footnote w:id="63">
    <w:p w:rsidR="001732F8" w:rsidRPr="00C7445C" w:rsidRDefault="001732F8" w:rsidP="00FE2ABE">
      <w:pPr>
        <w:pStyle w:val="a8"/>
        <w:spacing w:line="240" w:lineRule="auto"/>
        <w:rPr>
          <w:sz w:val="20"/>
          <w:szCs w:val="20"/>
          <w:rtl/>
        </w:rPr>
      </w:pPr>
      <w:r w:rsidRPr="00C7445C">
        <w:rPr>
          <w:rStyle w:val="aa"/>
          <w:sz w:val="20"/>
          <w:szCs w:val="20"/>
        </w:rPr>
        <w:footnoteRef/>
      </w:r>
      <w:r w:rsidRPr="00C7445C">
        <w:rPr>
          <w:rFonts w:hint="cs"/>
          <w:sz w:val="20"/>
          <w:szCs w:val="20"/>
          <w:rtl/>
        </w:rPr>
        <w:t xml:space="preserve"> </w:t>
      </w:r>
      <w:r w:rsidRPr="00C7445C">
        <w:rPr>
          <w:rFonts w:asciiTheme="majorBidi" w:hAnsiTheme="majorBidi" w:hint="cs"/>
          <w:b/>
          <w:bCs/>
          <w:sz w:val="20"/>
          <w:szCs w:val="20"/>
          <w:rtl/>
        </w:rPr>
        <w:t xml:space="preserve">עניין </w:t>
      </w:r>
      <w:proofErr w:type="spellStart"/>
      <w:r w:rsidRPr="00C7445C">
        <w:rPr>
          <w:rFonts w:asciiTheme="majorBidi" w:hAnsiTheme="majorBidi" w:hint="cs"/>
          <w:b/>
          <w:bCs/>
          <w:sz w:val="20"/>
          <w:szCs w:val="20"/>
          <w:rtl/>
        </w:rPr>
        <w:t>דמופולוס</w:t>
      </w:r>
      <w:proofErr w:type="spellEnd"/>
      <w:r w:rsidRPr="00C7445C">
        <w:rPr>
          <w:rFonts w:hint="cs"/>
          <w:sz w:val="20"/>
          <w:szCs w:val="20"/>
          <w:rtl/>
        </w:rPr>
        <w:t>, פסקה 115:</w:t>
      </w:r>
    </w:p>
    <w:p w:rsidR="001732F8" w:rsidRPr="00C7445C" w:rsidRDefault="001732F8" w:rsidP="00FE2ABE">
      <w:pPr>
        <w:pStyle w:val="a8"/>
        <w:bidi w:val="0"/>
        <w:spacing w:line="240" w:lineRule="auto"/>
        <w:rPr>
          <w:sz w:val="20"/>
          <w:szCs w:val="20"/>
        </w:rPr>
      </w:pPr>
      <w:r w:rsidRPr="00C7445C">
        <w:rPr>
          <w:sz w:val="20"/>
          <w:szCs w:val="20"/>
        </w:rPr>
        <w:t>"The Convention system deals, overwhelmingly, with individual applications. The present applications are cases about interference with individual property rights, and the availability of redress therefore – they cannot be used as a vehicle for the vindication of sovereign rights or findings of breaches of international law between Contracting States."</w:t>
      </w:r>
    </w:p>
  </w:footnote>
  <w:footnote w:id="64">
    <w:p w:rsidR="001732F8" w:rsidRPr="00C7445C" w:rsidRDefault="001732F8" w:rsidP="00FE2ABE">
      <w:pPr>
        <w:pStyle w:val="a8"/>
        <w:spacing w:line="240" w:lineRule="auto"/>
        <w:rPr>
          <w:sz w:val="20"/>
          <w:szCs w:val="20"/>
        </w:rPr>
      </w:pPr>
      <w:r w:rsidRPr="00C7445C">
        <w:rPr>
          <w:sz w:val="20"/>
          <w:szCs w:val="20"/>
        </w:rPr>
        <w:t xml:space="preserve"> </w:t>
      </w:r>
      <w:r w:rsidRPr="00C7445C">
        <w:rPr>
          <w:rStyle w:val="aa"/>
          <w:sz w:val="20"/>
          <w:szCs w:val="20"/>
        </w:rPr>
        <w:footnoteRef/>
      </w:r>
      <w:r w:rsidRPr="00C7445C">
        <w:rPr>
          <w:rFonts w:asciiTheme="majorBidi" w:hAnsiTheme="majorBidi" w:hint="cs"/>
          <w:sz w:val="20"/>
          <w:szCs w:val="20"/>
          <w:rtl/>
        </w:rPr>
        <w:t xml:space="preserve"> </w:t>
      </w:r>
      <w:r w:rsidRPr="00C7445C">
        <w:rPr>
          <w:rFonts w:asciiTheme="majorBidi" w:hAnsiTheme="majorBidi" w:hint="cs"/>
          <w:sz w:val="20"/>
          <w:szCs w:val="20"/>
          <w:rtl/>
        </w:rPr>
        <w:t>שם</w:t>
      </w:r>
      <w:r w:rsidRPr="00C7445C">
        <w:rPr>
          <w:rFonts w:hint="cs"/>
          <w:sz w:val="20"/>
          <w:szCs w:val="20"/>
          <w:rtl/>
        </w:rPr>
        <w:t>, פסקה 115.</w:t>
      </w:r>
    </w:p>
  </w:footnote>
  <w:footnote w:id="65">
    <w:p w:rsidR="001732F8" w:rsidRPr="00C7445C" w:rsidRDefault="001732F8" w:rsidP="00FE2ABE">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117.</w:t>
      </w:r>
    </w:p>
  </w:footnote>
  <w:footnote w:id="66">
    <w:p w:rsidR="001732F8" w:rsidRPr="00C7445C" w:rsidRDefault="001732F8" w:rsidP="00FE2ABE">
      <w:pPr>
        <w:pStyle w:val="a8"/>
        <w:spacing w:line="240" w:lineRule="auto"/>
        <w:rPr>
          <w:sz w:val="20"/>
          <w:szCs w:val="20"/>
          <w:rtl/>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118.</w:t>
      </w:r>
    </w:p>
  </w:footnote>
  <w:footnote w:id="67">
    <w:p w:rsidR="001732F8" w:rsidRPr="00C7445C" w:rsidRDefault="001732F8" w:rsidP="00FE2ABE">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120.</w:t>
      </w:r>
      <w:del w:id="1198" w:author="Sharon Gefen" w:date="2016-11-18T16:09:00Z">
        <w:r w:rsidRPr="00C7445C" w:rsidDel="00DB192F">
          <w:rPr>
            <w:rFonts w:hint="cs"/>
            <w:sz w:val="20"/>
            <w:szCs w:val="20"/>
            <w:rtl/>
          </w:rPr>
          <w:delText>.</w:delText>
        </w:r>
      </w:del>
    </w:p>
  </w:footnote>
  <w:footnote w:id="68">
    <w:p w:rsidR="001732F8" w:rsidRPr="00C7445C" w:rsidRDefault="001732F8" w:rsidP="00FE2ABE">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124.</w:t>
      </w:r>
    </w:p>
  </w:footnote>
  <w:footnote w:id="69">
    <w:p w:rsidR="001732F8" w:rsidRPr="00C019BB" w:rsidRDefault="001732F8" w:rsidP="00FE2ABE">
      <w:pPr>
        <w:pStyle w:val="a8"/>
        <w:spacing w:line="240" w:lineRule="auto"/>
        <w:rPr>
          <w:rFonts w:cs="Narkisim"/>
          <w:sz w:val="20"/>
          <w:szCs w:val="20"/>
          <w:highlight w:val="yellow"/>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125.</w:t>
      </w:r>
    </w:p>
  </w:footnote>
  <w:footnote w:id="70">
    <w:p w:rsidR="001732F8" w:rsidRPr="00C7445C" w:rsidRDefault="001732F8" w:rsidP="00FE2ABE">
      <w:pPr>
        <w:pStyle w:val="a8"/>
        <w:spacing w:line="240" w:lineRule="auto"/>
        <w:rPr>
          <w:sz w:val="20"/>
          <w:szCs w:val="20"/>
          <w:rtl/>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133.</w:t>
      </w:r>
    </w:p>
  </w:footnote>
  <w:footnote w:id="71">
    <w:p w:rsidR="001732F8" w:rsidRPr="00C7445C" w:rsidRDefault="001732F8" w:rsidP="00FE2ABE">
      <w:pPr>
        <w:pStyle w:val="a8"/>
        <w:spacing w:line="240" w:lineRule="auto"/>
        <w:rPr>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131.</w:t>
      </w:r>
    </w:p>
  </w:footnote>
  <w:footnote w:id="72">
    <w:p w:rsidR="001732F8" w:rsidRPr="00C7445C" w:rsidRDefault="001732F8" w:rsidP="00FE2ABE">
      <w:pPr>
        <w:pStyle w:val="a8"/>
        <w:spacing w:line="240" w:lineRule="auto"/>
        <w:rPr>
          <w:sz w:val="20"/>
          <w:szCs w:val="20"/>
          <w:rtl/>
        </w:rPr>
      </w:pPr>
      <w:r w:rsidRPr="00C7445C">
        <w:rPr>
          <w:rStyle w:val="aa"/>
          <w:sz w:val="20"/>
          <w:szCs w:val="20"/>
        </w:rPr>
        <w:footnoteRef/>
      </w:r>
      <w:r w:rsidRPr="00C7445C">
        <w:rPr>
          <w:rFonts w:hint="cs"/>
          <w:sz w:val="20"/>
          <w:szCs w:val="20"/>
          <w:rtl/>
        </w:rPr>
        <w:t xml:space="preserve"> </w:t>
      </w:r>
      <w:r w:rsidRPr="00C7445C">
        <w:rPr>
          <w:rFonts w:asciiTheme="majorBidi" w:hAnsiTheme="majorBidi" w:hint="cs"/>
          <w:sz w:val="20"/>
          <w:szCs w:val="20"/>
          <w:rtl/>
        </w:rPr>
        <w:t>שם</w:t>
      </w:r>
      <w:r w:rsidRPr="00C7445C">
        <w:rPr>
          <w:rFonts w:hint="cs"/>
          <w:sz w:val="20"/>
          <w:szCs w:val="20"/>
          <w:rtl/>
        </w:rPr>
        <w:t>, פסקה 135.</w:t>
      </w:r>
    </w:p>
  </w:footnote>
  <w:footnote w:id="73">
    <w:p w:rsidR="001732F8" w:rsidRPr="00286E7D" w:rsidRDefault="001732F8" w:rsidP="00FE2ABE">
      <w:pPr>
        <w:pStyle w:val="a8"/>
        <w:spacing w:line="240" w:lineRule="auto"/>
        <w:rPr>
          <w:rFonts w:cs="Narkisim"/>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sidRPr="00C7445C">
        <w:rPr>
          <w:rFonts w:hint="cs"/>
          <w:sz w:val="20"/>
          <w:szCs w:val="20"/>
          <w:rtl/>
        </w:rPr>
        <w:t>, פסקה 136.</w:t>
      </w:r>
    </w:p>
  </w:footnote>
  <w:footnote w:id="74">
    <w:p w:rsidR="001732F8" w:rsidRPr="00DE1FF8" w:rsidRDefault="001732F8" w:rsidP="003124EA">
      <w:pPr>
        <w:pStyle w:val="a8"/>
        <w:spacing w:line="240" w:lineRule="auto"/>
        <w:rPr>
          <w:sz w:val="20"/>
          <w:szCs w:val="20"/>
          <w:rtl/>
        </w:rPr>
      </w:pPr>
      <w:r w:rsidRPr="00DE1FF8">
        <w:rPr>
          <w:rStyle w:val="aa"/>
          <w:sz w:val="20"/>
          <w:szCs w:val="20"/>
        </w:rPr>
        <w:footnoteRef/>
      </w:r>
      <w:r w:rsidRPr="00DE1FF8">
        <w:rPr>
          <w:sz w:val="20"/>
          <w:szCs w:val="20"/>
          <w:rtl/>
        </w:rPr>
        <w:t xml:space="preserve"> </w:t>
      </w:r>
      <w:r>
        <w:rPr>
          <w:rFonts w:asciiTheme="majorBidi" w:hAnsiTheme="majorBidi" w:hint="cs"/>
          <w:sz w:val="20"/>
          <w:szCs w:val="20"/>
          <w:rtl/>
        </w:rPr>
        <w:t>שם</w:t>
      </w:r>
      <w:r w:rsidRPr="00DE1FF8">
        <w:rPr>
          <w:rFonts w:hint="cs"/>
          <w:sz w:val="20"/>
          <w:szCs w:val="20"/>
          <w:rtl/>
        </w:rPr>
        <w:t>, פסקה 137.</w:t>
      </w:r>
    </w:p>
  </w:footnote>
  <w:footnote w:id="75">
    <w:p w:rsidR="001732F8" w:rsidRPr="00DE1FF8" w:rsidDel="004775E0" w:rsidRDefault="001732F8" w:rsidP="0072451A">
      <w:pPr>
        <w:pStyle w:val="a8"/>
        <w:spacing w:line="240" w:lineRule="auto"/>
        <w:rPr>
          <w:del w:id="1249" w:author="Sharon Gefen" w:date="2016-11-18T16:37:00Z"/>
          <w:sz w:val="20"/>
          <w:szCs w:val="20"/>
          <w:rtl/>
        </w:rPr>
      </w:pPr>
      <w:del w:id="1250" w:author="Sharon Gefen" w:date="2016-11-18T16:37:00Z">
        <w:r w:rsidRPr="00DE1FF8" w:rsidDel="004775E0">
          <w:rPr>
            <w:rStyle w:val="aa"/>
            <w:sz w:val="20"/>
            <w:szCs w:val="20"/>
          </w:rPr>
          <w:footnoteRef/>
        </w:r>
        <w:r w:rsidRPr="00DE1FF8" w:rsidDel="004775E0">
          <w:rPr>
            <w:sz w:val="20"/>
            <w:szCs w:val="20"/>
            <w:rtl/>
          </w:rPr>
          <w:delText xml:space="preserve"> </w:delText>
        </w:r>
        <w:r w:rsidDel="004775E0">
          <w:rPr>
            <w:rFonts w:asciiTheme="majorBidi" w:hAnsiTheme="majorBidi"/>
            <w:i/>
            <w:iCs/>
            <w:sz w:val="20"/>
            <w:szCs w:val="20"/>
          </w:rPr>
          <w:delText xml:space="preserve">Cyprus v. Turkey </w:delText>
        </w:r>
        <w:r w:rsidDel="004775E0">
          <w:rPr>
            <w:rFonts w:asciiTheme="majorBidi" w:hAnsiTheme="majorBidi"/>
            <w:sz w:val="20"/>
            <w:szCs w:val="20"/>
          </w:rPr>
          <w:delText>(Just Satisfaction), no. 25781/94, 12 May 2014</w:delText>
        </w:r>
        <w:r w:rsidRPr="00DE1FF8" w:rsidDel="004775E0">
          <w:rPr>
            <w:rFonts w:asciiTheme="majorBidi" w:hAnsiTheme="majorBidi" w:hint="cs"/>
            <w:sz w:val="20"/>
            <w:szCs w:val="20"/>
            <w:rtl/>
          </w:rPr>
          <w:delText xml:space="preserve"> (להלן: </w:delText>
        </w:r>
        <w:r w:rsidRPr="00DE1FF8" w:rsidDel="004775E0">
          <w:rPr>
            <w:rFonts w:hint="cs"/>
            <w:sz w:val="20"/>
            <w:szCs w:val="20"/>
            <w:rtl/>
          </w:rPr>
          <w:delText>ה</w:delText>
        </w:r>
        <w:r w:rsidRPr="00DE1FF8" w:rsidDel="004775E0">
          <w:rPr>
            <w:rFonts w:hint="cs"/>
            <w:b/>
            <w:bCs/>
            <w:sz w:val="20"/>
            <w:szCs w:val="20"/>
            <w:rtl/>
          </w:rPr>
          <w:delText>תיק הבין-מדינתי משנת 2014</w:delText>
        </w:r>
        <w:r w:rsidRPr="00DE1FF8" w:rsidDel="004775E0">
          <w:rPr>
            <w:rFonts w:hint="cs"/>
            <w:sz w:val="20"/>
            <w:szCs w:val="20"/>
            <w:rtl/>
          </w:rPr>
          <w:delText>).</w:delText>
        </w:r>
      </w:del>
    </w:p>
  </w:footnote>
  <w:footnote w:id="76">
    <w:p w:rsidR="004775E0" w:rsidRPr="00DE1FF8" w:rsidRDefault="004775E0" w:rsidP="004775E0">
      <w:pPr>
        <w:pStyle w:val="a8"/>
        <w:spacing w:line="240" w:lineRule="auto"/>
        <w:rPr>
          <w:ins w:id="1257" w:author="Sharon Gefen" w:date="2016-11-18T16:37:00Z"/>
          <w:sz w:val="20"/>
          <w:szCs w:val="20"/>
          <w:rtl/>
        </w:rPr>
      </w:pPr>
      <w:ins w:id="1258" w:author="Sharon Gefen" w:date="2016-11-18T16:37:00Z">
        <w:r w:rsidRPr="00DE1FF8">
          <w:rPr>
            <w:rStyle w:val="aa"/>
            <w:sz w:val="20"/>
            <w:szCs w:val="20"/>
          </w:rPr>
          <w:footnoteRef/>
        </w:r>
        <w:r w:rsidRPr="00DE1FF8">
          <w:rPr>
            <w:sz w:val="20"/>
            <w:szCs w:val="20"/>
            <w:rtl/>
          </w:rPr>
          <w:t xml:space="preserve"> </w:t>
        </w:r>
        <w:r>
          <w:rPr>
            <w:rFonts w:asciiTheme="majorBidi" w:hAnsiTheme="majorBidi"/>
            <w:i/>
            <w:iCs/>
            <w:sz w:val="20"/>
            <w:szCs w:val="20"/>
          </w:rPr>
          <w:t xml:space="preserve">Cyprus v. Turkey </w:t>
        </w:r>
        <w:r>
          <w:rPr>
            <w:rFonts w:asciiTheme="majorBidi" w:hAnsiTheme="majorBidi"/>
            <w:sz w:val="20"/>
            <w:szCs w:val="20"/>
          </w:rPr>
          <w:t>(Just Satisfaction), no. 25781/94, 12 May 2014</w:t>
        </w:r>
        <w:r w:rsidRPr="00DE1FF8">
          <w:rPr>
            <w:rFonts w:asciiTheme="majorBidi" w:hAnsiTheme="majorBidi" w:hint="cs"/>
            <w:sz w:val="20"/>
            <w:szCs w:val="20"/>
            <w:rtl/>
          </w:rPr>
          <w:t xml:space="preserve"> (להלן: </w:t>
        </w:r>
        <w:r w:rsidRPr="00DE1FF8">
          <w:rPr>
            <w:rFonts w:hint="cs"/>
            <w:sz w:val="20"/>
            <w:szCs w:val="20"/>
            <w:rtl/>
          </w:rPr>
          <w:t>ה</w:t>
        </w:r>
        <w:r w:rsidRPr="00DE1FF8">
          <w:rPr>
            <w:rFonts w:hint="cs"/>
            <w:b/>
            <w:bCs/>
            <w:sz w:val="20"/>
            <w:szCs w:val="20"/>
            <w:rtl/>
          </w:rPr>
          <w:t>תיק הבין-מדינתי משנת 2014</w:t>
        </w:r>
        <w:r w:rsidRPr="00DE1FF8">
          <w:rPr>
            <w:rFonts w:hint="cs"/>
            <w:sz w:val="20"/>
            <w:szCs w:val="20"/>
            <w:rtl/>
          </w:rPr>
          <w:t>).</w:t>
        </w:r>
      </w:ins>
    </w:p>
  </w:footnote>
  <w:footnote w:id="77">
    <w:p w:rsidR="001732F8" w:rsidRPr="00DE1FF8" w:rsidRDefault="001732F8" w:rsidP="002B79C8">
      <w:pPr>
        <w:spacing w:after="0" w:line="240" w:lineRule="auto"/>
        <w:jc w:val="both"/>
        <w:rPr>
          <w:rFonts w:asciiTheme="majorBidi" w:hAnsiTheme="majorBidi" w:cs="David"/>
          <w:sz w:val="20"/>
          <w:szCs w:val="20"/>
        </w:rPr>
      </w:pPr>
      <w:r w:rsidRPr="00DE1FF8">
        <w:rPr>
          <w:rStyle w:val="aa"/>
          <w:rFonts w:cs="David"/>
          <w:sz w:val="20"/>
          <w:szCs w:val="20"/>
        </w:rPr>
        <w:footnoteRef/>
      </w:r>
      <w:r w:rsidRPr="00DE1FF8">
        <w:rPr>
          <w:rFonts w:cs="David"/>
          <w:sz w:val="20"/>
          <w:szCs w:val="20"/>
          <w:rtl/>
        </w:rPr>
        <w:t xml:space="preserve"> </w:t>
      </w:r>
      <w:r w:rsidRPr="00DE1FF8">
        <w:rPr>
          <w:rFonts w:ascii="Times New Roman" w:eastAsia="Times New Roman" w:hAnsi="Times New Roman" w:cs="David" w:hint="cs"/>
          <w:sz w:val="20"/>
          <w:szCs w:val="20"/>
          <w:rtl/>
          <w:lang w:eastAsia="he-IL"/>
        </w:rPr>
        <w:t>נוסח הסעיף:</w:t>
      </w:r>
      <w:r w:rsidRPr="00DE1FF8">
        <w:rPr>
          <w:rFonts w:cs="David" w:hint="cs"/>
          <w:sz w:val="20"/>
          <w:szCs w:val="20"/>
          <w:rtl/>
        </w:rPr>
        <w:t xml:space="preserve"> </w:t>
      </w:r>
      <w:r w:rsidRPr="00DE1FF8">
        <w:rPr>
          <w:rFonts w:asciiTheme="majorBidi" w:hAnsiTheme="majorBidi" w:cs="David"/>
          <w:b/>
          <w:bCs/>
          <w:sz w:val="20"/>
          <w:szCs w:val="20"/>
        </w:rPr>
        <w:t>Binding force and execution of judgments</w:t>
      </w:r>
      <w:r w:rsidRPr="00DE1FF8">
        <w:rPr>
          <w:rFonts w:asciiTheme="majorBidi" w:hAnsiTheme="majorBidi" w:cs="David" w:hint="cs"/>
          <w:sz w:val="20"/>
          <w:szCs w:val="20"/>
          <w:rtl/>
        </w:rPr>
        <w:t>:</w:t>
      </w:r>
      <w:r w:rsidRPr="00DE1FF8">
        <w:rPr>
          <w:rFonts w:asciiTheme="majorBidi" w:hAnsiTheme="majorBidi" w:cs="David"/>
          <w:sz w:val="20"/>
          <w:szCs w:val="20"/>
        </w:rPr>
        <w:t>"</w:t>
      </w:r>
    </w:p>
    <w:p w:rsidR="001732F8" w:rsidRPr="00DE1FF8" w:rsidRDefault="001732F8" w:rsidP="002B79C8">
      <w:pPr>
        <w:spacing w:after="0" w:line="240" w:lineRule="auto"/>
        <w:jc w:val="both"/>
        <w:rPr>
          <w:rFonts w:asciiTheme="majorBidi" w:hAnsiTheme="majorBidi" w:cs="David"/>
          <w:sz w:val="20"/>
          <w:szCs w:val="20"/>
        </w:rPr>
      </w:pPr>
      <w:r w:rsidRPr="00DE1FF8">
        <w:rPr>
          <w:rFonts w:asciiTheme="majorBidi" w:hAnsiTheme="majorBidi" w:cs="David"/>
          <w:sz w:val="20"/>
          <w:szCs w:val="20"/>
        </w:rPr>
        <w:t xml:space="preserve"> 1. The High Contracting Parties undertake to abide by the final judgment of the Court in any case to which they are parties. </w:t>
      </w:r>
    </w:p>
    <w:p w:rsidR="001732F8" w:rsidRPr="00DE1FF8" w:rsidRDefault="001732F8" w:rsidP="002B79C8">
      <w:pPr>
        <w:spacing w:after="0" w:line="240" w:lineRule="auto"/>
        <w:jc w:val="both"/>
        <w:rPr>
          <w:rFonts w:asciiTheme="majorBidi" w:hAnsiTheme="majorBidi" w:cs="David"/>
          <w:sz w:val="20"/>
          <w:szCs w:val="20"/>
        </w:rPr>
      </w:pPr>
      <w:r w:rsidRPr="00DE1FF8">
        <w:rPr>
          <w:rFonts w:asciiTheme="majorBidi" w:hAnsiTheme="majorBidi" w:cs="David"/>
          <w:sz w:val="20"/>
          <w:szCs w:val="20"/>
        </w:rPr>
        <w:t>2. The final judgment of the Court shall be transmitted to the Committee of Ministers, which shall supervise its execution.</w:t>
      </w:r>
    </w:p>
    <w:p w:rsidR="001732F8" w:rsidRPr="00DE1FF8" w:rsidRDefault="001732F8" w:rsidP="002B79C8">
      <w:pPr>
        <w:spacing w:after="0" w:line="240" w:lineRule="auto"/>
        <w:jc w:val="both"/>
        <w:rPr>
          <w:rFonts w:asciiTheme="majorBidi" w:hAnsiTheme="majorBidi" w:cs="David"/>
          <w:sz w:val="20"/>
          <w:szCs w:val="20"/>
        </w:rPr>
      </w:pPr>
      <w:r w:rsidRPr="00DE1FF8">
        <w:rPr>
          <w:rFonts w:asciiTheme="majorBidi" w:hAnsiTheme="majorBidi" w:cs="David"/>
          <w:sz w:val="20"/>
          <w:szCs w:val="20"/>
        </w:rPr>
        <w:t xml:space="preserve"> 3. If the Committee of Ministers considers that the supervision of the execution of a final judgment is hindered by a problem of interpretation of the judgment, it may refer the matter to the Court for a ruling on the question of interpretation. A referral decision shall require a majority vote of two thirds of the representatives entitled to sit on the committee. </w:t>
      </w:r>
    </w:p>
    <w:p w:rsidR="001732F8" w:rsidRPr="00DE1FF8" w:rsidRDefault="001732F8" w:rsidP="002B79C8">
      <w:pPr>
        <w:spacing w:after="0" w:line="240" w:lineRule="auto"/>
        <w:jc w:val="both"/>
        <w:rPr>
          <w:rFonts w:asciiTheme="majorBidi" w:hAnsiTheme="majorBidi" w:cs="David"/>
          <w:sz w:val="20"/>
          <w:szCs w:val="20"/>
        </w:rPr>
      </w:pPr>
      <w:r w:rsidRPr="00DE1FF8">
        <w:rPr>
          <w:rFonts w:asciiTheme="majorBidi" w:hAnsiTheme="majorBidi" w:cs="David"/>
          <w:sz w:val="20"/>
          <w:szCs w:val="20"/>
        </w:rPr>
        <w:t xml:space="preserve">4. If the Committee of Ministers considers that a High Contracting Party refuses to abide by a final judgment in a case to which it is a party, it may, after serving formal notice on that Party and by decision adopted by a majority vote of two thirds of the representatives entitled to sit on the committee, refer to the Court the question whether that Party has failed to </w:t>
      </w:r>
      <w:proofErr w:type="spellStart"/>
      <w:r w:rsidRPr="00DE1FF8">
        <w:rPr>
          <w:rFonts w:asciiTheme="majorBidi" w:hAnsiTheme="majorBidi" w:cs="David"/>
          <w:sz w:val="20"/>
          <w:szCs w:val="20"/>
        </w:rPr>
        <w:t>fulfil</w:t>
      </w:r>
      <w:proofErr w:type="spellEnd"/>
      <w:r w:rsidRPr="00DE1FF8">
        <w:rPr>
          <w:rFonts w:asciiTheme="majorBidi" w:hAnsiTheme="majorBidi" w:cs="David"/>
          <w:sz w:val="20"/>
          <w:szCs w:val="20"/>
        </w:rPr>
        <w:t xml:space="preserve"> its obligation under paragraph 1.</w:t>
      </w:r>
    </w:p>
    <w:p w:rsidR="001732F8" w:rsidRPr="00DE1FF8" w:rsidRDefault="001732F8" w:rsidP="005B44C6">
      <w:pPr>
        <w:spacing w:after="0" w:line="240" w:lineRule="auto"/>
        <w:jc w:val="both"/>
        <w:rPr>
          <w:rFonts w:asciiTheme="majorBidi" w:hAnsiTheme="majorBidi" w:cs="David"/>
          <w:sz w:val="20"/>
          <w:szCs w:val="20"/>
        </w:rPr>
      </w:pPr>
      <w:r w:rsidRPr="00DE1FF8">
        <w:rPr>
          <w:rFonts w:asciiTheme="majorBidi" w:hAnsiTheme="majorBidi" w:cs="David"/>
          <w:sz w:val="20"/>
          <w:szCs w:val="20"/>
        </w:rPr>
        <w:t>5. If the Court finds a violation of paragraph 1, it shall refer the case to the Committee of Ministers for consideration of the measures to be taken. If the Court finds no violation of paragraph 1, it shall refer the case to the Committee of Ministers, which shall close its examination of the case."</w:t>
      </w:r>
    </w:p>
  </w:footnote>
  <w:footnote w:id="78">
    <w:p w:rsidR="001732F8" w:rsidRPr="00DE1FF8" w:rsidRDefault="001732F8" w:rsidP="005E4759">
      <w:pPr>
        <w:pStyle w:val="a8"/>
        <w:spacing w:line="240" w:lineRule="auto"/>
        <w:rPr>
          <w:sz w:val="20"/>
          <w:szCs w:val="20"/>
          <w:rtl/>
        </w:rPr>
      </w:pPr>
      <w:r w:rsidRPr="00DE1FF8">
        <w:rPr>
          <w:rStyle w:val="aa"/>
          <w:sz w:val="20"/>
          <w:szCs w:val="20"/>
        </w:rPr>
        <w:footnoteRef/>
      </w:r>
      <w:r w:rsidRPr="00D80C94">
        <w:rPr>
          <w:rFonts w:hint="cs"/>
          <w:b/>
          <w:bCs/>
          <w:sz w:val="20"/>
          <w:szCs w:val="20"/>
          <w:rtl/>
        </w:rPr>
        <w:t>ה</w:t>
      </w:r>
      <w:r w:rsidRPr="00DE1FF8">
        <w:rPr>
          <w:rFonts w:hint="cs"/>
          <w:b/>
          <w:bCs/>
          <w:sz w:val="20"/>
          <w:szCs w:val="20"/>
          <w:rtl/>
        </w:rPr>
        <w:t>תיק הבין-מדינתי משנת 2014</w:t>
      </w:r>
      <w:r>
        <w:rPr>
          <w:rFonts w:hint="cs"/>
          <w:sz w:val="20"/>
          <w:szCs w:val="20"/>
          <w:rtl/>
        </w:rPr>
        <w:t>,</w:t>
      </w:r>
      <w:r w:rsidRPr="00DE1FF8">
        <w:rPr>
          <w:sz w:val="20"/>
          <w:szCs w:val="20"/>
          <w:rtl/>
        </w:rPr>
        <w:t xml:space="preserve"> </w:t>
      </w:r>
      <w:r w:rsidRPr="00DE1FF8">
        <w:rPr>
          <w:rFonts w:hint="cs"/>
          <w:sz w:val="20"/>
          <w:szCs w:val="20"/>
          <w:rtl/>
        </w:rPr>
        <w:t xml:space="preserve">דעת היחיד, המסכימה עם דעת הרוב, של השופטים </w:t>
      </w:r>
      <w:r w:rsidRPr="00DE1FF8">
        <w:rPr>
          <w:sz w:val="20"/>
          <w:szCs w:val="20"/>
        </w:rPr>
        <w:t>Pinto de Albuquerque</w:t>
      </w:r>
      <w:r w:rsidRPr="00DE1FF8">
        <w:rPr>
          <w:rFonts w:hint="cs"/>
          <w:sz w:val="20"/>
          <w:szCs w:val="20"/>
          <w:rtl/>
        </w:rPr>
        <w:t xml:space="preserve"> ו-</w:t>
      </w:r>
      <w:proofErr w:type="spellStart"/>
      <w:r w:rsidRPr="00DE1FF8">
        <w:rPr>
          <w:sz w:val="20"/>
          <w:szCs w:val="20"/>
        </w:rPr>
        <w:t>Vucinic</w:t>
      </w:r>
      <w:proofErr w:type="spellEnd"/>
      <w:r w:rsidRPr="00DE1FF8">
        <w:rPr>
          <w:rFonts w:hint="cs"/>
          <w:sz w:val="20"/>
          <w:szCs w:val="20"/>
          <w:rtl/>
        </w:rPr>
        <w:t>, פסקה 20.</w:t>
      </w:r>
    </w:p>
  </w:footnote>
  <w:footnote w:id="79">
    <w:p w:rsidR="001732F8" w:rsidRPr="00D80C94" w:rsidRDefault="001732F8" w:rsidP="005B6D3D">
      <w:pPr>
        <w:pStyle w:val="a8"/>
        <w:spacing w:line="240" w:lineRule="auto"/>
        <w:rPr>
          <w:sz w:val="20"/>
          <w:szCs w:val="20"/>
          <w:rtl/>
        </w:rPr>
      </w:pPr>
      <w:r w:rsidRPr="00DE1FF8">
        <w:rPr>
          <w:rStyle w:val="aa"/>
          <w:sz w:val="20"/>
          <w:szCs w:val="20"/>
        </w:rPr>
        <w:footnoteRef/>
      </w:r>
      <w:r w:rsidRPr="00DE1FF8">
        <w:rPr>
          <w:sz w:val="20"/>
          <w:szCs w:val="20"/>
          <w:rtl/>
        </w:rPr>
        <w:t xml:space="preserve"> </w:t>
      </w:r>
      <w:r>
        <w:rPr>
          <w:rFonts w:hint="cs"/>
          <w:sz w:val="20"/>
          <w:szCs w:val="20"/>
          <w:rtl/>
        </w:rPr>
        <w:t>שם, פסקה 61.</w:t>
      </w:r>
    </w:p>
  </w:footnote>
  <w:footnote w:id="80">
    <w:p w:rsidR="001732F8" w:rsidRPr="003A22DE" w:rsidRDefault="001732F8" w:rsidP="003124EA">
      <w:pPr>
        <w:pStyle w:val="a8"/>
        <w:spacing w:line="240" w:lineRule="auto"/>
        <w:rPr>
          <w:sz w:val="20"/>
          <w:szCs w:val="20"/>
          <w:rtl/>
        </w:rPr>
      </w:pPr>
      <w:r w:rsidRPr="00DE1FF8">
        <w:rPr>
          <w:rStyle w:val="aa"/>
          <w:sz w:val="20"/>
          <w:szCs w:val="20"/>
        </w:rPr>
        <w:footnoteRef/>
      </w:r>
      <w:r w:rsidRPr="00DE1FF8">
        <w:rPr>
          <w:sz w:val="20"/>
          <w:szCs w:val="20"/>
          <w:rtl/>
        </w:rPr>
        <w:t xml:space="preserve"> </w:t>
      </w:r>
      <w:r>
        <w:rPr>
          <w:rFonts w:hint="cs"/>
          <w:sz w:val="20"/>
          <w:szCs w:val="20"/>
          <w:rtl/>
        </w:rPr>
        <w:t>שם</w:t>
      </w:r>
      <w:r w:rsidRPr="003A22DE">
        <w:rPr>
          <w:rFonts w:hint="cs"/>
          <w:sz w:val="20"/>
          <w:szCs w:val="20"/>
          <w:rtl/>
        </w:rPr>
        <w:t>, פסקה 63.</w:t>
      </w:r>
    </w:p>
  </w:footnote>
  <w:footnote w:id="81">
    <w:p w:rsidR="001732F8" w:rsidRPr="00286E7D" w:rsidRDefault="001732F8" w:rsidP="009E7D2B">
      <w:pPr>
        <w:pStyle w:val="a8"/>
        <w:spacing w:line="240" w:lineRule="auto"/>
        <w:rPr>
          <w:rFonts w:cs="Narkisim"/>
          <w:sz w:val="20"/>
          <w:szCs w:val="20"/>
        </w:rPr>
      </w:pPr>
      <w:r w:rsidRPr="00C7445C">
        <w:rPr>
          <w:rStyle w:val="aa"/>
          <w:sz w:val="20"/>
          <w:szCs w:val="20"/>
        </w:rPr>
        <w:footnoteRef/>
      </w:r>
      <w:r w:rsidRPr="00C7445C">
        <w:rPr>
          <w:sz w:val="20"/>
          <w:szCs w:val="20"/>
          <w:rtl/>
        </w:rPr>
        <w:t xml:space="preserve"> </w:t>
      </w:r>
      <w:r w:rsidRPr="00C7445C">
        <w:rPr>
          <w:rFonts w:asciiTheme="majorBidi" w:hAnsiTheme="majorBidi" w:hint="cs"/>
          <w:sz w:val="20"/>
          <w:szCs w:val="20"/>
          <w:rtl/>
        </w:rPr>
        <w:t>שם</w:t>
      </w:r>
      <w:r>
        <w:rPr>
          <w:rFonts w:hint="cs"/>
          <w:sz w:val="20"/>
          <w:szCs w:val="20"/>
          <w:rtl/>
        </w:rPr>
        <w:t>.</w:t>
      </w:r>
    </w:p>
  </w:footnote>
  <w:footnote w:id="82">
    <w:p w:rsidR="001732F8" w:rsidRPr="00DE1FF8" w:rsidRDefault="001732F8" w:rsidP="00DC69A1">
      <w:pPr>
        <w:pStyle w:val="a8"/>
        <w:spacing w:line="240" w:lineRule="auto"/>
        <w:rPr>
          <w:sz w:val="20"/>
          <w:szCs w:val="20"/>
          <w:rtl/>
        </w:rPr>
      </w:pPr>
      <w:r w:rsidRPr="00DE1FF8">
        <w:rPr>
          <w:rStyle w:val="aa"/>
          <w:sz w:val="20"/>
          <w:szCs w:val="20"/>
        </w:rPr>
        <w:footnoteRef/>
      </w:r>
      <w:r w:rsidRPr="00DE1FF8">
        <w:rPr>
          <w:sz w:val="20"/>
          <w:szCs w:val="20"/>
          <w:rtl/>
        </w:rPr>
        <w:t xml:space="preserve"> </w:t>
      </w:r>
      <w:r w:rsidRPr="00C7445C">
        <w:rPr>
          <w:rFonts w:asciiTheme="majorBidi" w:hAnsiTheme="majorBidi" w:hint="cs"/>
          <w:sz w:val="20"/>
          <w:szCs w:val="20"/>
          <w:rtl/>
        </w:rPr>
        <w:t>שם</w:t>
      </w:r>
      <w:r>
        <w:rPr>
          <w:rFonts w:hint="cs"/>
          <w:sz w:val="20"/>
          <w:szCs w:val="20"/>
          <w:rtl/>
        </w:rPr>
        <w:t xml:space="preserve">, </w:t>
      </w:r>
      <w:r w:rsidRPr="00DE1FF8">
        <w:rPr>
          <w:rFonts w:hint="cs"/>
          <w:sz w:val="20"/>
          <w:szCs w:val="20"/>
          <w:rtl/>
        </w:rPr>
        <w:t>דעת היחיד</w:t>
      </w:r>
      <w:r>
        <w:rPr>
          <w:rFonts w:hint="cs"/>
          <w:sz w:val="20"/>
          <w:szCs w:val="20"/>
          <w:rtl/>
        </w:rPr>
        <w:t xml:space="preserve"> </w:t>
      </w:r>
      <w:r w:rsidRPr="00DE1FF8">
        <w:rPr>
          <w:rFonts w:hint="cs"/>
          <w:sz w:val="20"/>
          <w:szCs w:val="20"/>
          <w:rtl/>
        </w:rPr>
        <w:t xml:space="preserve">של השופטים </w:t>
      </w:r>
      <w:r w:rsidRPr="00DE1FF8">
        <w:rPr>
          <w:sz w:val="20"/>
          <w:szCs w:val="20"/>
        </w:rPr>
        <w:t>Pinto de Albuquerque</w:t>
      </w:r>
      <w:r w:rsidRPr="00DE1FF8">
        <w:rPr>
          <w:rFonts w:hint="cs"/>
          <w:sz w:val="20"/>
          <w:szCs w:val="20"/>
          <w:rtl/>
        </w:rPr>
        <w:t xml:space="preserve"> ו-</w:t>
      </w:r>
      <w:proofErr w:type="spellStart"/>
      <w:r w:rsidRPr="00DE1FF8">
        <w:rPr>
          <w:sz w:val="20"/>
          <w:szCs w:val="20"/>
        </w:rPr>
        <w:t>Vucinic</w:t>
      </w:r>
      <w:proofErr w:type="spellEnd"/>
      <w:r w:rsidRPr="00DE1FF8">
        <w:rPr>
          <w:rFonts w:hint="cs"/>
          <w:sz w:val="20"/>
          <w:szCs w:val="20"/>
          <w:rtl/>
        </w:rPr>
        <w:t>, פסק</w:t>
      </w:r>
      <w:r>
        <w:rPr>
          <w:rFonts w:hint="cs"/>
          <w:sz w:val="20"/>
          <w:szCs w:val="20"/>
          <w:rtl/>
        </w:rPr>
        <w:t>אות 22-23.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0E6BA7"/>
    <w:multiLevelType w:val="hybridMultilevel"/>
    <w:tmpl w:val="1ED655B2"/>
    <w:lvl w:ilvl="0" w:tplc="0409000F">
      <w:start w:val="1"/>
      <w:numFmt w:val="decimal"/>
      <w:lvlText w:val="%1."/>
      <w:lvlJc w:val="left"/>
      <w:pPr>
        <w:tabs>
          <w:tab w:val="num" w:pos="720"/>
        </w:tabs>
        <w:ind w:left="720" w:hanging="360"/>
      </w:pPr>
    </w:lvl>
    <w:lvl w:ilvl="1" w:tplc="FBBA955C">
      <w:start w:val="1"/>
      <w:numFmt w:val="hebrew1"/>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262936D7"/>
    <w:multiLevelType w:val="hybridMultilevel"/>
    <w:tmpl w:val="357A0F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5B2D98"/>
    <w:multiLevelType w:val="hybridMultilevel"/>
    <w:tmpl w:val="BC68662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6D03552F"/>
    <w:multiLevelType w:val="multilevel"/>
    <w:tmpl w:val="9EF827E2"/>
    <w:lvl w:ilvl="0">
      <w:start w:val="1"/>
      <w:numFmt w:val="decimal"/>
      <w:lvlText w:val="%1."/>
      <w:lvlJc w:val="left"/>
      <w:pPr>
        <w:ind w:left="720" w:hanging="360"/>
      </w:pPr>
      <w:rPr>
        <w:rFonts w:cs="David"/>
        <w:b w:val="0"/>
        <w:bCs w:val="0"/>
        <w:sz w:val="24"/>
        <w:szCs w:val="24"/>
        <w:lang w:bidi="he-IL"/>
      </w:rPr>
    </w:lvl>
    <w:lvl w:ilvl="1">
      <w:start w:val="1"/>
      <w:numFmt w:val="decimal"/>
      <w:isLgl/>
      <w:lvlText w:val="%1.%2."/>
      <w:lvlJc w:val="left"/>
      <w:pPr>
        <w:ind w:left="720" w:hanging="360"/>
      </w:pPr>
      <w:rPr>
        <w:rFonts w:cs="David" w:hint="default"/>
        <w:sz w:val="24"/>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nsid w:val="72EE6409"/>
    <w:multiLevelType w:val="hybridMultilevel"/>
    <w:tmpl w:val="F1C487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7D667FC1"/>
    <w:multiLevelType w:val="hybridMultilevel"/>
    <w:tmpl w:val="7A6AC0C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7DD2269F"/>
    <w:multiLevelType w:val="hybridMultilevel"/>
    <w:tmpl w:val="CACA1FC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5"/>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F93"/>
    <w:rsid w:val="00002CD7"/>
    <w:rsid w:val="00002E0B"/>
    <w:rsid w:val="00005E6B"/>
    <w:rsid w:val="00011D36"/>
    <w:rsid w:val="00012167"/>
    <w:rsid w:val="00015DD9"/>
    <w:rsid w:val="00020CC3"/>
    <w:rsid w:val="00020D10"/>
    <w:rsid w:val="00020D70"/>
    <w:rsid w:val="00041C05"/>
    <w:rsid w:val="00044059"/>
    <w:rsid w:val="00053B47"/>
    <w:rsid w:val="000606D7"/>
    <w:rsid w:val="0006236B"/>
    <w:rsid w:val="00065F49"/>
    <w:rsid w:val="00071A4F"/>
    <w:rsid w:val="00072769"/>
    <w:rsid w:val="00073AED"/>
    <w:rsid w:val="00083056"/>
    <w:rsid w:val="00091071"/>
    <w:rsid w:val="000A636A"/>
    <w:rsid w:val="000C26FD"/>
    <w:rsid w:val="000C312C"/>
    <w:rsid w:val="000E0A9D"/>
    <w:rsid w:val="000E21FF"/>
    <w:rsid w:val="000E7A58"/>
    <w:rsid w:val="000E7C4F"/>
    <w:rsid w:val="000F282F"/>
    <w:rsid w:val="001000F9"/>
    <w:rsid w:val="00115612"/>
    <w:rsid w:val="00120963"/>
    <w:rsid w:val="00130A72"/>
    <w:rsid w:val="00135969"/>
    <w:rsid w:val="001418C3"/>
    <w:rsid w:val="00150DC2"/>
    <w:rsid w:val="00153B05"/>
    <w:rsid w:val="00154F7F"/>
    <w:rsid w:val="00160C1D"/>
    <w:rsid w:val="00166D8A"/>
    <w:rsid w:val="001673B3"/>
    <w:rsid w:val="00170B1F"/>
    <w:rsid w:val="00172B88"/>
    <w:rsid w:val="001732F8"/>
    <w:rsid w:val="00173B86"/>
    <w:rsid w:val="001808C0"/>
    <w:rsid w:val="00190CA3"/>
    <w:rsid w:val="001B4373"/>
    <w:rsid w:val="001D046C"/>
    <w:rsid w:val="001D5B0C"/>
    <w:rsid w:val="001D7BFD"/>
    <w:rsid w:val="002037B6"/>
    <w:rsid w:val="002071AE"/>
    <w:rsid w:val="00221657"/>
    <w:rsid w:val="00224090"/>
    <w:rsid w:val="0022669F"/>
    <w:rsid w:val="002318E9"/>
    <w:rsid w:val="0024212A"/>
    <w:rsid w:val="00250F92"/>
    <w:rsid w:val="00256B60"/>
    <w:rsid w:val="00257007"/>
    <w:rsid w:val="002804FB"/>
    <w:rsid w:val="00280CAE"/>
    <w:rsid w:val="00283E32"/>
    <w:rsid w:val="002954C4"/>
    <w:rsid w:val="002967A8"/>
    <w:rsid w:val="002A2EC6"/>
    <w:rsid w:val="002A3149"/>
    <w:rsid w:val="002B5791"/>
    <w:rsid w:val="002B7177"/>
    <w:rsid w:val="002B79C8"/>
    <w:rsid w:val="002C0BED"/>
    <w:rsid w:val="002C717A"/>
    <w:rsid w:val="002D262C"/>
    <w:rsid w:val="002D3EE0"/>
    <w:rsid w:val="002E3473"/>
    <w:rsid w:val="002E432D"/>
    <w:rsid w:val="002F0841"/>
    <w:rsid w:val="002F1331"/>
    <w:rsid w:val="002F6552"/>
    <w:rsid w:val="003050D2"/>
    <w:rsid w:val="00306961"/>
    <w:rsid w:val="003124EA"/>
    <w:rsid w:val="00321020"/>
    <w:rsid w:val="0032124E"/>
    <w:rsid w:val="00324644"/>
    <w:rsid w:val="00325B93"/>
    <w:rsid w:val="00325FC0"/>
    <w:rsid w:val="00326C7E"/>
    <w:rsid w:val="00355063"/>
    <w:rsid w:val="003602CA"/>
    <w:rsid w:val="00360634"/>
    <w:rsid w:val="0036136E"/>
    <w:rsid w:val="00370194"/>
    <w:rsid w:val="003702A0"/>
    <w:rsid w:val="00375BC7"/>
    <w:rsid w:val="00385667"/>
    <w:rsid w:val="003920D8"/>
    <w:rsid w:val="0039334A"/>
    <w:rsid w:val="003A22DE"/>
    <w:rsid w:val="003A6553"/>
    <w:rsid w:val="003B79FE"/>
    <w:rsid w:val="003C0A27"/>
    <w:rsid w:val="003C119F"/>
    <w:rsid w:val="003C1C02"/>
    <w:rsid w:val="003F204D"/>
    <w:rsid w:val="0040439A"/>
    <w:rsid w:val="00405903"/>
    <w:rsid w:val="00416AB8"/>
    <w:rsid w:val="00422859"/>
    <w:rsid w:val="00424DB1"/>
    <w:rsid w:val="00440337"/>
    <w:rsid w:val="0044093F"/>
    <w:rsid w:val="00442266"/>
    <w:rsid w:val="004432EC"/>
    <w:rsid w:val="0046526B"/>
    <w:rsid w:val="00465C0B"/>
    <w:rsid w:val="00466FD0"/>
    <w:rsid w:val="00471971"/>
    <w:rsid w:val="00473A1C"/>
    <w:rsid w:val="00475120"/>
    <w:rsid w:val="004775E0"/>
    <w:rsid w:val="00477C17"/>
    <w:rsid w:val="00484BB3"/>
    <w:rsid w:val="0049406B"/>
    <w:rsid w:val="004949FF"/>
    <w:rsid w:val="004968F4"/>
    <w:rsid w:val="004A61D5"/>
    <w:rsid w:val="004B4822"/>
    <w:rsid w:val="004B7C0B"/>
    <w:rsid w:val="004E1E0E"/>
    <w:rsid w:val="004E3C8B"/>
    <w:rsid w:val="004F5E24"/>
    <w:rsid w:val="0051262D"/>
    <w:rsid w:val="00522955"/>
    <w:rsid w:val="00525201"/>
    <w:rsid w:val="00532B1A"/>
    <w:rsid w:val="00536C56"/>
    <w:rsid w:val="00537AF9"/>
    <w:rsid w:val="00544885"/>
    <w:rsid w:val="00557047"/>
    <w:rsid w:val="005606F1"/>
    <w:rsid w:val="0056141B"/>
    <w:rsid w:val="0056552D"/>
    <w:rsid w:val="00566671"/>
    <w:rsid w:val="005733B3"/>
    <w:rsid w:val="005805A7"/>
    <w:rsid w:val="00581FE9"/>
    <w:rsid w:val="00585E4B"/>
    <w:rsid w:val="005874C8"/>
    <w:rsid w:val="00596552"/>
    <w:rsid w:val="005975E2"/>
    <w:rsid w:val="005B0B78"/>
    <w:rsid w:val="005B1FD1"/>
    <w:rsid w:val="005B43A8"/>
    <w:rsid w:val="005B44C6"/>
    <w:rsid w:val="005B6D3D"/>
    <w:rsid w:val="005D051A"/>
    <w:rsid w:val="005E14A5"/>
    <w:rsid w:val="005E4759"/>
    <w:rsid w:val="005F79E8"/>
    <w:rsid w:val="005F7DED"/>
    <w:rsid w:val="00600B68"/>
    <w:rsid w:val="00607464"/>
    <w:rsid w:val="00625A93"/>
    <w:rsid w:val="00636362"/>
    <w:rsid w:val="00646D9F"/>
    <w:rsid w:val="006528B9"/>
    <w:rsid w:val="006630C1"/>
    <w:rsid w:val="00672041"/>
    <w:rsid w:val="00674054"/>
    <w:rsid w:val="00686877"/>
    <w:rsid w:val="0068746C"/>
    <w:rsid w:val="006924C9"/>
    <w:rsid w:val="00692CEA"/>
    <w:rsid w:val="00694FC3"/>
    <w:rsid w:val="006A2A31"/>
    <w:rsid w:val="006A5287"/>
    <w:rsid w:val="006A79C7"/>
    <w:rsid w:val="006C2916"/>
    <w:rsid w:val="006D11E5"/>
    <w:rsid w:val="006D3801"/>
    <w:rsid w:val="006E0DD8"/>
    <w:rsid w:val="006F3357"/>
    <w:rsid w:val="006F47E1"/>
    <w:rsid w:val="006F78DC"/>
    <w:rsid w:val="0070327A"/>
    <w:rsid w:val="00703DCF"/>
    <w:rsid w:val="00721247"/>
    <w:rsid w:val="0072125E"/>
    <w:rsid w:val="0072451A"/>
    <w:rsid w:val="007275FD"/>
    <w:rsid w:val="00733C03"/>
    <w:rsid w:val="007362E2"/>
    <w:rsid w:val="0074455E"/>
    <w:rsid w:val="00747A65"/>
    <w:rsid w:val="00750678"/>
    <w:rsid w:val="00750857"/>
    <w:rsid w:val="00750AF6"/>
    <w:rsid w:val="00751D98"/>
    <w:rsid w:val="00754029"/>
    <w:rsid w:val="00755C40"/>
    <w:rsid w:val="00761575"/>
    <w:rsid w:val="007634F0"/>
    <w:rsid w:val="00764780"/>
    <w:rsid w:val="00771B9B"/>
    <w:rsid w:val="00775169"/>
    <w:rsid w:val="00780982"/>
    <w:rsid w:val="00786EDE"/>
    <w:rsid w:val="007911C1"/>
    <w:rsid w:val="00791C44"/>
    <w:rsid w:val="007959D6"/>
    <w:rsid w:val="00797C5A"/>
    <w:rsid w:val="007A6E54"/>
    <w:rsid w:val="007A7F85"/>
    <w:rsid w:val="007B02AD"/>
    <w:rsid w:val="007B3906"/>
    <w:rsid w:val="007D2544"/>
    <w:rsid w:val="007D37CA"/>
    <w:rsid w:val="007E1EA8"/>
    <w:rsid w:val="007F7E65"/>
    <w:rsid w:val="0083255E"/>
    <w:rsid w:val="00836A36"/>
    <w:rsid w:val="008371B8"/>
    <w:rsid w:val="008453B4"/>
    <w:rsid w:val="00852FF1"/>
    <w:rsid w:val="0085461D"/>
    <w:rsid w:val="00860A7C"/>
    <w:rsid w:val="00862B22"/>
    <w:rsid w:val="00870BB4"/>
    <w:rsid w:val="00871A9F"/>
    <w:rsid w:val="00871C63"/>
    <w:rsid w:val="008738BB"/>
    <w:rsid w:val="00873F93"/>
    <w:rsid w:val="00896E26"/>
    <w:rsid w:val="008A399E"/>
    <w:rsid w:val="008A3AE0"/>
    <w:rsid w:val="008C4D1B"/>
    <w:rsid w:val="008D3E49"/>
    <w:rsid w:val="008D4B97"/>
    <w:rsid w:val="008E3ABC"/>
    <w:rsid w:val="008F1350"/>
    <w:rsid w:val="008F1489"/>
    <w:rsid w:val="00904F72"/>
    <w:rsid w:val="00906A5A"/>
    <w:rsid w:val="009118C8"/>
    <w:rsid w:val="00920306"/>
    <w:rsid w:val="00923FDE"/>
    <w:rsid w:val="00925085"/>
    <w:rsid w:val="00925E00"/>
    <w:rsid w:val="00926E4D"/>
    <w:rsid w:val="00941C1D"/>
    <w:rsid w:val="00942A41"/>
    <w:rsid w:val="00943212"/>
    <w:rsid w:val="00946D95"/>
    <w:rsid w:val="009513F0"/>
    <w:rsid w:val="00952CD1"/>
    <w:rsid w:val="00961B0C"/>
    <w:rsid w:val="009647F0"/>
    <w:rsid w:val="009730B4"/>
    <w:rsid w:val="0097638E"/>
    <w:rsid w:val="009A72A3"/>
    <w:rsid w:val="009C72E3"/>
    <w:rsid w:val="009D1A7B"/>
    <w:rsid w:val="009D1E77"/>
    <w:rsid w:val="009D6AB1"/>
    <w:rsid w:val="009D7236"/>
    <w:rsid w:val="009E12D0"/>
    <w:rsid w:val="009E48C2"/>
    <w:rsid w:val="009E76D3"/>
    <w:rsid w:val="009E7D2B"/>
    <w:rsid w:val="009F5F77"/>
    <w:rsid w:val="009F74C1"/>
    <w:rsid w:val="00A0397D"/>
    <w:rsid w:val="00A11A0B"/>
    <w:rsid w:val="00A1240C"/>
    <w:rsid w:val="00A14C82"/>
    <w:rsid w:val="00A33975"/>
    <w:rsid w:val="00A46766"/>
    <w:rsid w:val="00A47BD3"/>
    <w:rsid w:val="00A537C3"/>
    <w:rsid w:val="00A53F68"/>
    <w:rsid w:val="00A55995"/>
    <w:rsid w:val="00A57912"/>
    <w:rsid w:val="00A6019D"/>
    <w:rsid w:val="00A769BF"/>
    <w:rsid w:val="00A90655"/>
    <w:rsid w:val="00A91794"/>
    <w:rsid w:val="00A92C26"/>
    <w:rsid w:val="00A96ED1"/>
    <w:rsid w:val="00A9745D"/>
    <w:rsid w:val="00AA2B13"/>
    <w:rsid w:val="00AA3EAF"/>
    <w:rsid w:val="00AB09B8"/>
    <w:rsid w:val="00AB77D6"/>
    <w:rsid w:val="00AD3059"/>
    <w:rsid w:val="00AF15A6"/>
    <w:rsid w:val="00B0045B"/>
    <w:rsid w:val="00B07F0E"/>
    <w:rsid w:val="00B15A39"/>
    <w:rsid w:val="00B15C02"/>
    <w:rsid w:val="00B2170B"/>
    <w:rsid w:val="00B27EF9"/>
    <w:rsid w:val="00B439D8"/>
    <w:rsid w:val="00B4539B"/>
    <w:rsid w:val="00B46A41"/>
    <w:rsid w:val="00B506A4"/>
    <w:rsid w:val="00B517AD"/>
    <w:rsid w:val="00B531E8"/>
    <w:rsid w:val="00B56E3D"/>
    <w:rsid w:val="00B62212"/>
    <w:rsid w:val="00B63195"/>
    <w:rsid w:val="00B73D21"/>
    <w:rsid w:val="00B773E0"/>
    <w:rsid w:val="00B80A6D"/>
    <w:rsid w:val="00B85A25"/>
    <w:rsid w:val="00B9158F"/>
    <w:rsid w:val="00B9533F"/>
    <w:rsid w:val="00B9593E"/>
    <w:rsid w:val="00BB32FA"/>
    <w:rsid w:val="00BC0F5D"/>
    <w:rsid w:val="00BC53B3"/>
    <w:rsid w:val="00BC63E6"/>
    <w:rsid w:val="00BD046A"/>
    <w:rsid w:val="00BD1673"/>
    <w:rsid w:val="00BE0907"/>
    <w:rsid w:val="00BE35B9"/>
    <w:rsid w:val="00BE72B5"/>
    <w:rsid w:val="00BF3336"/>
    <w:rsid w:val="00C13108"/>
    <w:rsid w:val="00C13653"/>
    <w:rsid w:val="00C16FFC"/>
    <w:rsid w:val="00C23131"/>
    <w:rsid w:val="00C3095C"/>
    <w:rsid w:val="00C349CE"/>
    <w:rsid w:val="00C452AD"/>
    <w:rsid w:val="00C57880"/>
    <w:rsid w:val="00C61957"/>
    <w:rsid w:val="00C637BF"/>
    <w:rsid w:val="00C706C6"/>
    <w:rsid w:val="00C7173C"/>
    <w:rsid w:val="00C72C82"/>
    <w:rsid w:val="00C7445C"/>
    <w:rsid w:val="00C91B9F"/>
    <w:rsid w:val="00CA13FE"/>
    <w:rsid w:val="00CA2137"/>
    <w:rsid w:val="00CA6919"/>
    <w:rsid w:val="00CB2462"/>
    <w:rsid w:val="00CC695A"/>
    <w:rsid w:val="00CD0FEF"/>
    <w:rsid w:val="00CD1934"/>
    <w:rsid w:val="00CD657A"/>
    <w:rsid w:val="00CD6899"/>
    <w:rsid w:val="00CE09B9"/>
    <w:rsid w:val="00CF2E79"/>
    <w:rsid w:val="00D02E4A"/>
    <w:rsid w:val="00D075AE"/>
    <w:rsid w:val="00D10A75"/>
    <w:rsid w:val="00D15E7F"/>
    <w:rsid w:val="00D20ACE"/>
    <w:rsid w:val="00D21E03"/>
    <w:rsid w:val="00D25981"/>
    <w:rsid w:val="00D2689F"/>
    <w:rsid w:val="00D269A6"/>
    <w:rsid w:val="00D31F17"/>
    <w:rsid w:val="00D361D5"/>
    <w:rsid w:val="00D37B73"/>
    <w:rsid w:val="00D4023F"/>
    <w:rsid w:val="00D61287"/>
    <w:rsid w:val="00D62662"/>
    <w:rsid w:val="00D63B39"/>
    <w:rsid w:val="00D740EF"/>
    <w:rsid w:val="00D75A20"/>
    <w:rsid w:val="00D77CF2"/>
    <w:rsid w:val="00D80C94"/>
    <w:rsid w:val="00D81BAF"/>
    <w:rsid w:val="00D90897"/>
    <w:rsid w:val="00D9165A"/>
    <w:rsid w:val="00D939BE"/>
    <w:rsid w:val="00DA5DE4"/>
    <w:rsid w:val="00DB192F"/>
    <w:rsid w:val="00DB5BC1"/>
    <w:rsid w:val="00DB7DCF"/>
    <w:rsid w:val="00DC69A1"/>
    <w:rsid w:val="00DD3024"/>
    <w:rsid w:val="00DE1FA9"/>
    <w:rsid w:val="00DE1FF8"/>
    <w:rsid w:val="00DE2537"/>
    <w:rsid w:val="00DE291E"/>
    <w:rsid w:val="00DF362F"/>
    <w:rsid w:val="00E14BC3"/>
    <w:rsid w:val="00E216F9"/>
    <w:rsid w:val="00E22AD3"/>
    <w:rsid w:val="00E24444"/>
    <w:rsid w:val="00E27C79"/>
    <w:rsid w:val="00E30305"/>
    <w:rsid w:val="00E444AB"/>
    <w:rsid w:val="00E53FC7"/>
    <w:rsid w:val="00E55137"/>
    <w:rsid w:val="00E60FDB"/>
    <w:rsid w:val="00E75828"/>
    <w:rsid w:val="00E8103E"/>
    <w:rsid w:val="00E83C52"/>
    <w:rsid w:val="00E847B5"/>
    <w:rsid w:val="00EA3613"/>
    <w:rsid w:val="00EB19EA"/>
    <w:rsid w:val="00EB324D"/>
    <w:rsid w:val="00EB578A"/>
    <w:rsid w:val="00EB5D21"/>
    <w:rsid w:val="00EC1FF5"/>
    <w:rsid w:val="00ED3A97"/>
    <w:rsid w:val="00EE067D"/>
    <w:rsid w:val="00EE4F84"/>
    <w:rsid w:val="00EE5937"/>
    <w:rsid w:val="00F011CA"/>
    <w:rsid w:val="00F15985"/>
    <w:rsid w:val="00F21DD9"/>
    <w:rsid w:val="00F3062F"/>
    <w:rsid w:val="00F3503D"/>
    <w:rsid w:val="00F36616"/>
    <w:rsid w:val="00F421B1"/>
    <w:rsid w:val="00F4764A"/>
    <w:rsid w:val="00F5618F"/>
    <w:rsid w:val="00F6162B"/>
    <w:rsid w:val="00F77942"/>
    <w:rsid w:val="00F84314"/>
    <w:rsid w:val="00F87F87"/>
    <w:rsid w:val="00F93D64"/>
    <w:rsid w:val="00F945E1"/>
    <w:rsid w:val="00F94E96"/>
    <w:rsid w:val="00FA130C"/>
    <w:rsid w:val="00FA3B96"/>
    <w:rsid w:val="00FB00E5"/>
    <w:rsid w:val="00FB0BCD"/>
    <w:rsid w:val="00FB32AD"/>
    <w:rsid w:val="00FB69E3"/>
    <w:rsid w:val="00FB6AB5"/>
    <w:rsid w:val="00FC2045"/>
    <w:rsid w:val="00FC32FF"/>
    <w:rsid w:val="00FD4225"/>
    <w:rsid w:val="00FE2ABE"/>
    <w:rsid w:val="00FE3E99"/>
    <w:rsid w:val="00FE68D7"/>
    <w:rsid w:val="00FF4F5D"/>
    <w:rsid w:val="00FF527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basedOn w:val="a"/>
    <w:next w:val="a"/>
    <w:link w:val="10"/>
    <w:uiPriority w:val="9"/>
    <w:qFormat/>
    <w:rsid w:val="00F945E1"/>
    <w:pPr>
      <w:spacing w:line="360" w:lineRule="auto"/>
      <w:jc w:val="center"/>
      <w:outlineLvl w:val="0"/>
    </w:pPr>
    <w:rPr>
      <w:rFonts w:asciiTheme="majorBidi" w:hAnsiTheme="majorBidi" w:cs="David"/>
      <w:b/>
      <w:bCs/>
      <w:sz w:val="28"/>
      <w:szCs w:val="28"/>
      <w:u w:val="single"/>
    </w:rPr>
  </w:style>
  <w:style w:type="paragraph" w:styleId="2">
    <w:name w:val="heading 2"/>
    <w:basedOn w:val="a"/>
    <w:next w:val="a"/>
    <w:link w:val="20"/>
    <w:uiPriority w:val="9"/>
    <w:unhideWhenUsed/>
    <w:qFormat/>
    <w:rsid w:val="00F945E1"/>
    <w:pPr>
      <w:spacing w:after="0" w:line="360" w:lineRule="auto"/>
      <w:jc w:val="both"/>
      <w:outlineLvl w:val="1"/>
    </w:pPr>
    <w:rPr>
      <w:rFonts w:cs="David"/>
      <w:b/>
      <w:bCs/>
      <w:sz w:val="24"/>
      <w:szCs w:val="24"/>
      <w:u w:val="single"/>
    </w:rPr>
  </w:style>
  <w:style w:type="paragraph" w:styleId="3">
    <w:name w:val="heading 3"/>
    <w:basedOn w:val="a"/>
    <w:next w:val="a"/>
    <w:link w:val="30"/>
    <w:uiPriority w:val="9"/>
    <w:unhideWhenUsed/>
    <w:qFormat/>
    <w:rsid w:val="004775E0"/>
    <w:pPr>
      <w:spacing w:after="0" w:line="360" w:lineRule="auto"/>
      <w:jc w:val="both"/>
      <w:outlineLvl w:val="2"/>
    </w:pPr>
    <w:rPr>
      <w:rFonts w:cs="David"/>
      <w:sz w:val="24"/>
      <w:szCs w:val="24"/>
      <w:u w:val="single"/>
    </w:rPr>
  </w:style>
  <w:style w:type="paragraph" w:styleId="4">
    <w:name w:val="heading 4"/>
    <w:basedOn w:val="a"/>
    <w:next w:val="a"/>
    <w:link w:val="40"/>
    <w:uiPriority w:val="9"/>
    <w:unhideWhenUsed/>
    <w:qFormat/>
    <w:rsid w:val="004775E0"/>
    <w:pPr>
      <w:spacing w:after="0" w:line="360" w:lineRule="auto"/>
      <w:ind w:left="360"/>
      <w:jc w:val="both"/>
      <w:outlineLvl w:val="3"/>
    </w:pPr>
    <w:rPr>
      <w:rFonts w:asciiTheme="majorBidi" w:hAnsiTheme="majorBidi" w:cs="David"/>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6D95"/>
    <w:pPr>
      <w:tabs>
        <w:tab w:val="center" w:pos="4153"/>
        <w:tab w:val="right" w:pos="8306"/>
      </w:tabs>
      <w:spacing w:after="0" w:line="240" w:lineRule="auto"/>
    </w:pPr>
  </w:style>
  <w:style w:type="character" w:customStyle="1" w:styleId="a4">
    <w:name w:val="כותרת עליונה תו"/>
    <w:basedOn w:val="a0"/>
    <w:link w:val="a3"/>
    <w:uiPriority w:val="99"/>
    <w:rsid w:val="00946D95"/>
  </w:style>
  <w:style w:type="paragraph" w:styleId="a5">
    <w:name w:val="footer"/>
    <w:basedOn w:val="a"/>
    <w:link w:val="a6"/>
    <w:uiPriority w:val="99"/>
    <w:unhideWhenUsed/>
    <w:rsid w:val="00946D95"/>
    <w:pPr>
      <w:tabs>
        <w:tab w:val="center" w:pos="4153"/>
        <w:tab w:val="right" w:pos="8306"/>
      </w:tabs>
      <w:spacing w:after="0" w:line="240" w:lineRule="auto"/>
    </w:pPr>
  </w:style>
  <w:style w:type="character" w:customStyle="1" w:styleId="a6">
    <w:name w:val="כותרת תחתונה תו"/>
    <w:basedOn w:val="a0"/>
    <w:link w:val="a5"/>
    <w:uiPriority w:val="99"/>
    <w:rsid w:val="00946D95"/>
  </w:style>
  <w:style w:type="paragraph" w:styleId="a7">
    <w:name w:val="List Paragraph"/>
    <w:basedOn w:val="a"/>
    <w:uiPriority w:val="34"/>
    <w:qFormat/>
    <w:rsid w:val="00923FDE"/>
    <w:pPr>
      <w:ind w:left="720"/>
      <w:contextualSpacing/>
    </w:pPr>
  </w:style>
  <w:style w:type="paragraph" w:styleId="a8">
    <w:name w:val="footnote text"/>
    <w:basedOn w:val="a"/>
    <w:link w:val="a9"/>
    <w:rsid w:val="00C349CE"/>
    <w:pPr>
      <w:spacing w:after="0" w:line="360" w:lineRule="auto"/>
      <w:jc w:val="both"/>
    </w:pPr>
    <w:rPr>
      <w:rFonts w:ascii="Times New Roman" w:eastAsia="Times New Roman" w:hAnsi="Times New Roman" w:cs="David"/>
      <w:sz w:val="24"/>
      <w:szCs w:val="24"/>
      <w:lang w:eastAsia="he-IL"/>
    </w:rPr>
  </w:style>
  <w:style w:type="character" w:customStyle="1" w:styleId="a9">
    <w:name w:val="טקסט הערת שוליים תו"/>
    <w:basedOn w:val="a0"/>
    <w:link w:val="a8"/>
    <w:rsid w:val="00C349CE"/>
    <w:rPr>
      <w:rFonts w:ascii="Times New Roman" w:eastAsia="Times New Roman" w:hAnsi="Times New Roman" w:cs="David"/>
      <w:sz w:val="24"/>
      <w:szCs w:val="24"/>
      <w:lang w:eastAsia="he-IL"/>
    </w:rPr>
  </w:style>
  <w:style w:type="character" w:styleId="aa">
    <w:name w:val="footnote reference"/>
    <w:semiHidden/>
    <w:rsid w:val="00C349CE"/>
    <w:rPr>
      <w:vertAlign w:val="superscript"/>
    </w:rPr>
  </w:style>
  <w:style w:type="paragraph" w:customStyle="1" w:styleId="CharCharCharChar">
    <w:name w:val="Char Char תו תו Char Char"/>
    <w:basedOn w:val="a"/>
    <w:rsid w:val="007F7E65"/>
    <w:pPr>
      <w:keepLines/>
      <w:tabs>
        <w:tab w:val="left" w:pos="397"/>
        <w:tab w:val="left" w:pos="794"/>
        <w:tab w:val="left" w:pos="1191"/>
        <w:tab w:val="left" w:pos="1588"/>
        <w:tab w:val="left" w:pos="1985"/>
        <w:tab w:val="left" w:pos="2381"/>
        <w:tab w:val="left" w:pos="2778"/>
        <w:tab w:val="left" w:pos="3175"/>
        <w:tab w:val="left" w:pos="3572"/>
      </w:tabs>
      <w:spacing w:after="0" w:line="240" w:lineRule="auto"/>
      <w:jc w:val="both"/>
    </w:pPr>
    <w:rPr>
      <w:rFonts w:ascii="Arial" w:eastAsia="Times New Roman" w:hAnsi="Arial" w:cs="David"/>
      <w:noProof/>
      <w:sz w:val="24"/>
      <w:szCs w:val="28"/>
      <w:lang w:eastAsia="he-IL"/>
    </w:rPr>
  </w:style>
  <w:style w:type="paragraph" w:customStyle="1" w:styleId="Default">
    <w:name w:val="Default"/>
    <w:rsid w:val="00686877"/>
    <w:pPr>
      <w:autoSpaceDE w:val="0"/>
      <w:autoSpaceDN w:val="0"/>
      <w:adjustRightInd w:val="0"/>
      <w:spacing w:after="0" w:line="240" w:lineRule="auto"/>
    </w:pPr>
    <w:rPr>
      <w:rFonts w:ascii="Arial" w:eastAsia="Times New Roman" w:hAnsi="Arial" w:cs="Arial"/>
      <w:color w:val="000000"/>
      <w:sz w:val="24"/>
      <w:szCs w:val="24"/>
    </w:rPr>
  </w:style>
  <w:style w:type="character" w:styleId="Hyperlink">
    <w:name w:val="Hyperlink"/>
    <w:uiPriority w:val="99"/>
    <w:rsid w:val="00686877"/>
    <w:rPr>
      <w:color w:val="0000FF"/>
      <w:u w:val="single"/>
    </w:rPr>
  </w:style>
  <w:style w:type="paragraph" w:customStyle="1" w:styleId="ju-005fquot">
    <w:name w:val="ju-005fquot"/>
    <w:basedOn w:val="a"/>
    <w:rsid w:val="00BC53B3"/>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uQuot">
    <w:name w:val="Ju_Quot"/>
    <w:basedOn w:val="a"/>
    <w:rsid w:val="003050D2"/>
    <w:pPr>
      <w:suppressAutoHyphens/>
      <w:bidi w:val="0"/>
      <w:spacing w:before="120" w:after="120" w:line="240" w:lineRule="auto"/>
      <w:ind w:left="425" w:firstLine="142"/>
      <w:jc w:val="both"/>
    </w:pPr>
    <w:rPr>
      <w:rFonts w:ascii="Times New Roman" w:eastAsia="Times New Roman" w:hAnsi="Times New Roman" w:cs="Times New Roman"/>
      <w:sz w:val="20"/>
      <w:szCs w:val="20"/>
      <w:lang w:val="en-GB" w:eastAsia="fr-FR" w:bidi="ar-SA"/>
    </w:rPr>
  </w:style>
  <w:style w:type="paragraph" w:styleId="ab">
    <w:name w:val="Balloon Text"/>
    <w:basedOn w:val="a"/>
    <w:link w:val="ac"/>
    <w:uiPriority w:val="99"/>
    <w:semiHidden/>
    <w:unhideWhenUsed/>
    <w:rsid w:val="00FB00E5"/>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rsid w:val="00FB00E5"/>
    <w:rPr>
      <w:rFonts w:ascii="Tahoma" w:hAnsi="Tahoma" w:cs="Tahoma"/>
      <w:sz w:val="16"/>
      <w:szCs w:val="16"/>
    </w:rPr>
  </w:style>
  <w:style w:type="character" w:styleId="ad">
    <w:name w:val="annotation reference"/>
    <w:basedOn w:val="a0"/>
    <w:uiPriority w:val="99"/>
    <w:semiHidden/>
    <w:unhideWhenUsed/>
    <w:rsid w:val="00005E6B"/>
    <w:rPr>
      <w:sz w:val="16"/>
      <w:szCs w:val="16"/>
    </w:rPr>
  </w:style>
  <w:style w:type="paragraph" w:styleId="ae">
    <w:name w:val="annotation text"/>
    <w:basedOn w:val="a"/>
    <w:link w:val="af"/>
    <w:uiPriority w:val="99"/>
    <w:semiHidden/>
    <w:unhideWhenUsed/>
    <w:rsid w:val="00005E6B"/>
    <w:pPr>
      <w:spacing w:line="240" w:lineRule="auto"/>
    </w:pPr>
    <w:rPr>
      <w:sz w:val="20"/>
      <w:szCs w:val="20"/>
    </w:rPr>
  </w:style>
  <w:style w:type="character" w:customStyle="1" w:styleId="af">
    <w:name w:val="טקסט הערה תו"/>
    <w:basedOn w:val="a0"/>
    <w:link w:val="ae"/>
    <w:uiPriority w:val="99"/>
    <w:semiHidden/>
    <w:rsid w:val="00005E6B"/>
    <w:rPr>
      <w:sz w:val="20"/>
      <w:szCs w:val="20"/>
    </w:rPr>
  </w:style>
  <w:style w:type="paragraph" w:styleId="af0">
    <w:name w:val="annotation subject"/>
    <w:basedOn w:val="ae"/>
    <w:next w:val="ae"/>
    <w:link w:val="af1"/>
    <w:uiPriority w:val="99"/>
    <w:semiHidden/>
    <w:unhideWhenUsed/>
    <w:rsid w:val="00005E6B"/>
    <w:rPr>
      <w:b/>
      <w:bCs/>
    </w:rPr>
  </w:style>
  <w:style w:type="character" w:customStyle="1" w:styleId="af1">
    <w:name w:val="נושא הערה תו"/>
    <w:basedOn w:val="af"/>
    <w:link w:val="af0"/>
    <w:uiPriority w:val="99"/>
    <w:semiHidden/>
    <w:rsid w:val="00005E6B"/>
    <w:rPr>
      <w:b/>
      <w:bCs/>
      <w:sz w:val="20"/>
      <w:szCs w:val="20"/>
    </w:rPr>
  </w:style>
  <w:style w:type="paragraph" w:styleId="af2">
    <w:name w:val="Title"/>
    <w:basedOn w:val="a"/>
    <w:next w:val="a"/>
    <w:link w:val="af3"/>
    <w:uiPriority w:val="10"/>
    <w:qFormat/>
    <w:rsid w:val="00475120"/>
    <w:pPr>
      <w:spacing w:after="0" w:line="360" w:lineRule="auto"/>
      <w:jc w:val="both"/>
    </w:pPr>
    <w:rPr>
      <w:rFonts w:cs="David"/>
      <w:sz w:val="24"/>
      <w:szCs w:val="24"/>
      <w:u w:val="single"/>
    </w:rPr>
  </w:style>
  <w:style w:type="character" w:customStyle="1" w:styleId="af3">
    <w:name w:val="כותרת טקסט תו"/>
    <w:basedOn w:val="a0"/>
    <w:link w:val="af2"/>
    <w:uiPriority w:val="10"/>
    <w:rsid w:val="00475120"/>
    <w:rPr>
      <w:rFonts w:cs="David"/>
      <w:sz w:val="24"/>
      <w:szCs w:val="24"/>
      <w:u w:val="single"/>
    </w:rPr>
  </w:style>
  <w:style w:type="paragraph" w:styleId="af4">
    <w:name w:val="Revision"/>
    <w:hidden/>
    <w:uiPriority w:val="99"/>
    <w:semiHidden/>
    <w:rsid w:val="00EB19EA"/>
    <w:pPr>
      <w:spacing w:after="0" w:line="240" w:lineRule="auto"/>
    </w:pPr>
  </w:style>
  <w:style w:type="character" w:customStyle="1" w:styleId="10">
    <w:name w:val="כותרת 1 תו"/>
    <w:basedOn w:val="a0"/>
    <w:link w:val="1"/>
    <w:uiPriority w:val="9"/>
    <w:rsid w:val="00F945E1"/>
    <w:rPr>
      <w:rFonts w:asciiTheme="majorBidi" w:hAnsiTheme="majorBidi" w:cs="David"/>
      <w:b/>
      <w:bCs/>
      <w:sz w:val="28"/>
      <w:szCs w:val="28"/>
      <w:u w:val="single"/>
    </w:rPr>
  </w:style>
  <w:style w:type="character" w:customStyle="1" w:styleId="20">
    <w:name w:val="כותרת 2 תו"/>
    <w:basedOn w:val="a0"/>
    <w:link w:val="2"/>
    <w:uiPriority w:val="9"/>
    <w:rsid w:val="00F945E1"/>
    <w:rPr>
      <w:rFonts w:cs="David"/>
      <w:b/>
      <w:bCs/>
      <w:sz w:val="24"/>
      <w:szCs w:val="24"/>
      <w:u w:val="single"/>
    </w:rPr>
  </w:style>
  <w:style w:type="character" w:customStyle="1" w:styleId="30">
    <w:name w:val="כותרת 3 תו"/>
    <w:basedOn w:val="a0"/>
    <w:link w:val="3"/>
    <w:uiPriority w:val="9"/>
    <w:rsid w:val="004775E0"/>
    <w:rPr>
      <w:rFonts w:cs="David"/>
      <w:sz w:val="24"/>
      <w:szCs w:val="24"/>
      <w:u w:val="single"/>
    </w:rPr>
  </w:style>
  <w:style w:type="character" w:customStyle="1" w:styleId="40">
    <w:name w:val="כותרת 4 תו"/>
    <w:basedOn w:val="a0"/>
    <w:link w:val="4"/>
    <w:uiPriority w:val="9"/>
    <w:rsid w:val="004775E0"/>
    <w:rPr>
      <w:rFonts w:asciiTheme="majorBidi" w:hAnsiTheme="majorBidi" w:cs="David"/>
      <w:b/>
      <w:bCs/>
      <w:sz w:val="24"/>
      <w:szCs w:val="24"/>
    </w:rPr>
  </w:style>
  <w:style w:type="paragraph" w:styleId="af5">
    <w:name w:val="TOC Heading"/>
    <w:basedOn w:val="1"/>
    <w:next w:val="a"/>
    <w:uiPriority w:val="39"/>
    <w:semiHidden/>
    <w:unhideWhenUsed/>
    <w:qFormat/>
    <w:rsid w:val="004E3C8B"/>
    <w:pPr>
      <w:keepNext/>
      <w:keepLines/>
      <w:spacing w:before="480" w:after="0" w:line="276" w:lineRule="auto"/>
      <w:jc w:val="left"/>
      <w:outlineLvl w:val="9"/>
    </w:pPr>
    <w:rPr>
      <w:rFonts w:asciiTheme="majorHAnsi" w:eastAsiaTheme="majorEastAsia" w:hAnsiTheme="majorHAnsi" w:cstheme="majorBidi"/>
      <w:color w:val="365F91" w:themeColor="accent1" w:themeShade="BF"/>
      <w:u w:val="none"/>
      <w:rtl/>
      <w:cs/>
    </w:rPr>
  </w:style>
  <w:style w:type="paragraph" w:styleId="TOC1">
    <w:name w:val="toc 1"/>
    <w:basedOn w:val="a"/>
    <w:next w:val="a"/>
    <w:autoRedefine/>
    <w:uiPriority w:val="39"/>
    <w:unhideWhenUsed/>
    <w:rsid w:val="004E3C8B"/>
    <w:pPr>
      <w:spacing w:after="100"/>
    </w:pPr>
  </w:style>
  <w:style w:type="paragraph" w:styleId="TOC2">
    <w:name w:val="toc 2"/>
    <w:basedOn w:val="a"/>
    <w:next w:val="a"/>
    <w:autoRedefine/>
    <w:uiPriority w:val="39"/>
    <w:unhideWhenUsed/>
    <w:rsid w:val="004E3C8B"/>
    <w:pPr>
      <w:spacing w:after="100"/>
      <w:ind w:left="220"/>
    </w:pPr>
  </w:style>
  <w:style w:type="paragraph" w:styleId="TOC3">
    <w:name w:val="toc 3"/>
    <w:basedOn w:val="a"/>
    <w:next w:val="a"/>
    <w:autoRedefine/>
    <w:uiPriority w:val="39"/>
    <w:unhideWhenUsed/>
    <w:rsid w:val="004E3C8B"/>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basedOn w:val="a"/>
    <w:next w:val="a"/>
    <w:link w:val="10"/>
    <w:uiPriority w:val="9"/>
    <w:qFormat/>
    <w:rsid w:val="00F945E1"/>
    <w:pPr>
      <w:spacing w:line="360" w:lineRule="auto"/>
      <w:jc w:val="center"/>
      <w:outlineLvl w:val="0"/>
    </w:pPr>
    <w:rPr>
      <w:rFonts w:asciiTheme="majorBidi" w:hAnsiTheme="majorBidi" w:cs="David"/>
      <w:b/>
      <w:bCs/>
      <w:sz w:val="28"/>
      <w:szCs w:val="28"/>
      <w:u w:val="single"/>
    </w:rPr>
  </w:style>
  <w:style w:type="paragraph" w:styleId="2">
    <w:name w:val="heading 2"/>
    <w:basedOn w:val="a"/>
    <w:next w:val="a"/>
    <w:link w:val="20"/>
    <w:uiPriority w:val="9"/>
    <w:unhideWhenUsed/>
    <w:qFormat/>
    <w:rsid w:val="00F945E1"/>
    <w:pPr>
      <w:spacing w:after="0" w:line="360" w:lineRule="auto"/>
      <w:jc w:val="both"/>
      <w:outlineLvl w:val="1"/>
    </w:pPr>
    <w:rPr>
      <w:rFonts w:cs="David"/>
      <w:b/>
      <w:bCs/>
      <w:sz w:val="24"/>
      <w:szCs w:val="24"/>
      <w:u w:val="single"/>
    </w:rPr>
  </w:style>
  <w:style w:type="paragraph" w:styleId="3">
    <w:name w:val="heading 3"/>
    <w:basedOn w:val="a"/>
    <w:next w:val="a"/>
    <w:link w:val="30"/>
    <w:uiPriority w:val="9"/>
    <w:unhideWhenUsed/>
    <w:qFormat/>
    <w:rsid w:val="004775E0"/>
    <w:pPr>
      <w:spacing w:after="0" w:line="360" w:lineRule="auto"/>
      <w:jc w:val="both"/>
      <w:outlineLvl w:val="2"/>
    </w:pPr>
    <w:rPr>
      <w:rFonts w:cs="David"/>
      <w:sz w:val="24"/>
      <w:szCs w:val="24"/>
      <w:u w:val="single"/>
    </w:rPr>
  </w:style>
  <w:style w:type="paragraph" w:styleId="4">
    <w:name w:val="heading 4"/>
    <w:basedOn w:val="a"/>
    <w:next w:val="a"/>
    <w:link w:val="40"/>
    <w:uiPriority w:val="9"/>
    <w:unhideWhenUsed/>
    <w:qFormat/>
    <w:rsid w:val="004775E0"/>
    <w:pPr>
      <w:spacing w:after="0" w:line="360" w:lineRule="auto"/>
      <w:ind w:left="360"/>
      <w:jc w:val="both"/>
      <w:outlineLvl w:val="3"/>
    </w:pPr>
    <w:rPr>
      <w:rFonts w:asciiTheme="majorBidi" w:hAnsiTheme="majorBidi" w:cs="David"/>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6D95"/>
    <w:pPr>
      <w:tabs>
        <w:tab w:val="center" w:pos="4153"/>
        <w:tab w:val="right" w:pos="8306"/>
      </w:tabs>
      <w:spacing w:after="0" w:line="240" w:lineRule="auto"/>
    </w:pPr>
  </w:style>
  <w:style w:type="character" w:customStyle="1" w:styleId="a4">
    <w:name w:val="כותרת עליונה תו"/>
    <w:basedOn w:val="a0"/>
    <w:link w:val="a3"/>
    <w:uiPriority w:val="99"/>
    <w:rsid w:val="00946D95"/>
  </w:style>
  <w:style w:type="paragraph" w:styleId="a5">
    <w:name w:val="footer"/>
    <w:basedOn w:val="a"/>
    <w:link w:val="a6"/>
    <w:uiPriority w:val="99"/>
    <w:unhideWhenUsed/>
    <w:rsid w:val="00946D95"/>
    <w:pPr>
      <w:tabs>
        <w:tab w:val="center" w:pos="4153"/>
        <w:tab w:val="right" w:pos="8306"/>
      </w:tabs>
      <w:spacing w:after="0" w:line="240" w:lineRule="auto"/>
    </w:pPr>
  </w:style>
  <w:style w:type="character" w:customStyle="1" w:styleId="a6">
    <w:name w:val="כותרת תחתונה תו"/>
    <w:basedOn w:val="a0"/>
    <w:link w:val="a5"/>
    <w:uiPriority w:val="99"/>
    <w:rsid w:val="00946D95"/>
  </w:style>
  <w:style w:type="paragraph" w:styleId="a7">
    <w:name w:val="List Paragraph"/>
    <w:basedOn w:val="a"/>
    <w:uiPriority w:val="34"/>
    <w:qFormat/>
    <w:rsid w:val="00923FDE"/>
    <w:pPr>
      <w:ind w:left="720"/>
      <w:contextualSpacing/>
    </w:pPr>
  </w:style>
  <w:style w:type="paragraph" w:styleId="a8">
    <w:name w:val="footnote text"/>
    <w:basedOn w:val="a"/>
    <w:link w:val="a9"/>
    <w:rsid w:val="00C349CE"/>
    <w:pPr>
      <w:spacing w:after="0" w:line="360" w:lineRule="auto"/>
      <w:jc w:val="both"/>
    </w:pPr>
    <w:rPr>
      <w:rFonts w:ascii="Times New Roman" w:eastAsia="Times New Roman" w:hAnsi="Times New Roman" w:cs="David"/>
      <w:sz w:val="24"/>
      <w:szCs w:val="24"/>
      <w:lang w:eastAsia="he-IL"/>
    </w:rPr>
  </w:style>
  <w:style w:type="character" w:customStyle="1" w:styleId="a9">
    <w:name w:val="טקסט הערת שוליים תו"/>
    <w:basedOn w:val="a0"/>
    <w:link w:val="a8"/>
    <w:rsid w:val="00C349CE"/>
    <w:rPr>
      <w:rFonts w:ascii="Times New Roman" w:eastAsia="Times New Roman" w:hAnsi="Times New Roman" w:cs="David"/>
      <w:sz w:val="24"/>
      <w:szCs w:val="24"/>
      <w:lang w:eastAsia="he-IL"/>
    </w:rPr>
  </w:style>
  <w:style w:type="character" w:styleId="aa">
    <w:name w:val="footnote reference"/>
    <w:semiHidden/>
    <w:rsid w:val="00C349CE"/>
    <w:rPr>
      <w:vertAlign w:val="superscript"/>
    </w:rPr>
  </w:style>
  <w:style w:type="paragraph" w:customStyle="1" w:styleId="CharCharCharChar">
    <w:name w:val="Char Char תו תו Char Char"/>
    <w:basedOn w:val="a"/>
    <w:rsid w:val="007F7E65"/>
    <w:pPr>
      <w:keepLines/>
      <w:tabs>
        <w:tab w:val="left" w:pos="397"/>
        <w:tab w:val="left" w:pos="794"/>
        <w:tab w:val="left" w:pos="1191"/>
        <w:tab w:val="left" w:pos="1588"/>
        <w:tab w:val="left" w:pos="1985"/>
        <w:tab w:val="left" w:pos="2381"/>
        <w:tab w:val="left" w:pos="2778"/>
        <w:tab w:val="left" w:pos="3175"/>
        <w:tab w:val="left" w:pos="3572"/>
      </w:tabs>
      <w:spacing w:after="0" w:line="240" w:lineRule="auto"/>
      <w:jc w:val="both"/>
    </w:pPr>
    <w:rPr>
      <w:rFonts w:ascii="Arial" w:eastAsia="Times New Roman" w:hAnsi="Arial" w:cs="David"/>
      <w:noProof/>
      <w:sz w:val="24"/>
      <w:szCs w:val="28"/>
      <w:lang w:eastAsia="he-IL"/>
    </w:rPr>
  </w:style>
  <w:style w:type="paragraph" w:customStyle="1" w:styleId="Default">
    <w:name w:val="Default"/>
    <w:rsid w:val="00686877"/>
    <w:pPr>
      <w:autoSpaceDE w:val="0"/>
      <w:autoSpaceDN w:val="0"/>
      <w:adjustRightInd w:val="0"/>
      <w:spacing w:after="0" w:line="240" w:lineRule="auto"/>
    </w:pPr>
    <w:rPr>
      <w:rFonts w:ascii="Arial" w:eastAsia="Times New Roman" w:hAnsi="Arial" w:cs="Arial"/>
      <w:color w:val="000000"/>
      <w:sz w:val="24"/>
      <w:szCs w:val="24"/>
    </w:rPr>
  </w:style>
  <w:style w:type="character" w:styleId="Hyperlink">
    <w:name w:val="Hyperlink"/>
    <w:uiPriority w:val="99"/>
    <w:rsid w:val="00686877"/>
    <w:rPr>
      <w:color w:val="0000FF"/>
      <w:u w:val="single"/>
    </w:rPr>
  </w:style>
  <w:style w:type="paragraph" w:customStyle="1" w:styleId="ju-005fquot">
    <w:name w:val="ju-005fquot"/>
    <w:basedOn w:val="a"/>
    <w:rsid w:val="00BC53B3"/>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uQuot">
    <w:name w:val="Ju_Quot"/>
    <w:basedOn w:val="a"/>
    <w:rsid w:val="003050D2"/>
    <w:pPr>
      <w:suppressAutoHyphens/>
      <w:bidi w:val="0"/>
      <w:spacing w:before="120" w:after="120" w:line="240" w:lineRule="auto"/>
      <w:ind w:left="425" w:firstLine="142"/>
      <w:jc w:val="both"/>
    </w:pPr>
    <w:rPr>
      <w:rFonts w:ascii="Times New Roman" w:eastAsia="Times New Roman" w:hAnsi="Times New Roman" w:cs="Times New Roman"/>
      <w:sz w:val="20"/>
      <w:szCs w:val="20"/>
      <w:lang w:val="en-GB" w:eastAsia="fr-FR" w:bidi="ar-SA"/>
    </w:rPr>
  </w:style>
  <w:style w:type="paragraph" w:styleId="ab">
    <w:name w:val="Balloon Text"/>
    <w:basedOn w:val="a"/>
    <w:link w:val="ac"/>
    <w:uiPriority w:val="99"/>
    <w:semiHidden/>
    <w:unhideWhenUsed/>
    <w:rsid w:val="00FB00E5"/>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rsid w:val="00FB00E5"/>
    <w:rPr>
      <w:rFonts w:ascii="Tahoma" w:hAnsi="Tahoma" w:cs="Tahoma"/>
      <w:sz w:val="16"/>
      <w:szCs w:val="16"/>
    </w:rPr>
  </w:style>
  <w:style w:type="character" w:styleId="ad">
    <w:name w:val="annotation reference"/>
    <w:basedOn w:val="a0"/>
    <w:uiPriority w:val="99"/>
    <w:semiHidden/>
    <w:unhideWhenUsed/>
    <w:rsid w:val="00005E6B"/>
    <w:rPr>
      <w:sz w:val="16"/>
      <w:szCs w:val="16"/>
    </w:rPr>
  </w:style>
  <w:style w:type="paragraph" w:styleId="ae">
    <w:name w:val="annotation text"/>
    <w:basedOn w:val="a"/>
    <w:link w:val="af"/>
    <w:uiPriority w:val="99"/>
    <w:semiHidden/>
    <w:unhideWhenUsed/>
    <w:rsid w:val="00005E6B"/>
    <w:pPr>
      <w:spacing w:line="240" w:lineRule="auto"/>
    </w:pPr>
    <w:rPr>
      <w:sz w:val="20"/>
      <w:szCs w:val="20"/>
    </w:rPr>
  </w:style>
  <w:style w:type="character" w:customStyle="1" w:styleId="af">
    <w:name w:val="טקסט הערה תו"/>
    <w:basedOn w:val="a0"/>
    <w:link w:val="ae"/>
    <w:uiPriority w:val="99"/>
    <w:semiHidden/>
    <w:rsid w:val="00005E6B"/>
    <w:rPr>
      <w:sz w:val="20"/>
      <w:szCs w:val="20"/>
    </w:rPr>
  </w:style>
  <w:style w:type="paragraph" w:styleId="af0">
    <w:name w:val="annotation subject"/>
    <w:basedOn w:val="ae"/>
    <w:next w:val="ae"/>
    <w:link w:val="af1"/>
    <w:uiPriority w:val="99"/>
    <w:semiHidden/>
    <w:unhideWhenUsed/>
    <w:rsid w:val="00005E6B"/>
    <w:rPr>
      <w:b/>
      <w:bCs/>
    </w:rPr>
  </w:style>
  <w:style w:type="character" w:customStyle="1" w:styleId="af1">
    <w:name w:val="נושא הערה תו"/>
    <w:basedOn w:val="af"/>
    <w:link w:val="af0"/>
    <w:uiPriority w:val="99"/>
    <w:semiHidden/>
    <w:rsid w:val="00005E6B"/>
    <w:rPr>
      <w:b/>
      <w:bCs/>
      <w:sz w:val="20"/>
      <w:szCs w:val="20"/>
    </w:rPr>
  </w:style>
  <w:style w:type="paragraph" w:styleId="af2">
    <w:name w:val="Title"/>
    <w:basedOn w:val="a"/>
    <w:next w:val="a"/>
    <w:link w:val="af3"/>
    <w:uiPriority w:val="10"/>
    <w:qFormat/>
    <w:rsid w:val="00475120"/>
    <w:pPr>
      <w:spacing w:after="0" w:line="360" w:lineRule="auto"/>
      <w:jc w:val="both"/>
    </w:pPr>
    <w:rPr>
      <w:rFonts w:cs="David"/>
      <w:sz w:val="24"/>
      <w:szCs w:val="24"/>
      <w:u w:val="single"/>
    </w:rPr>
  </w:style>
  <w:style w:type="character" w:customStyle="1" w:styleId="af3">
    <w:name w:val="כותרת טקסט תו"/>
    <w:basedOn w:val="a0"/>
    <w:link w:val="af2"/>
    <w:uiPriority w:val="10"/>
    <w:rsid w:val="00475120"/>
    <w:rPr>
      <w:rFonts w:cs="David"/>
      <w:sz w:val="24"/>
      <w:szCs w:val="24"/>
      <w:u w:val="single"/>
    </w:rPr>
  </w:style>
  <w:style w:type="paragraph" w:styleId="af4">
    <w:name w:val="Revision"/>
    <w:hidden/>
    <w:uiPriority w:val="99"/>
    <w:semiHidden/>
    <w:rsid w:val="00EB19EA"/>
    <w:pPr>
      <w:spacing w:after="0" w:line="240" w:lineRule="auto"/>
    </w:pPr>
  </w:style>
  <w:style w:type="character" w:customStyle="1" w:styleId="10">
    <w:name w:val="כותרת 1 תו"/>
    <w:basedOn w:val="a0"/>
    <w:link w:val="1"/>
    <w:uiPriority w:val="9"/>
    <w:rsid w:val="00F945E1"/>
    <w:rPr>
      <w:rFonts w:asciiTheme="majorBidi" w:hAnsiTheme="majorBidi" w:cs="David"/>
      <w:b/>
      <w:bCs/>
      <w:sz w:val="28"/>
      <w:szCs w:val="28"/>
      <w:u w:val="single"/>
    </w:rPr>
  </w:style>
  <w:style w:type="character" w:customStyle="1" w:styleId="20">
    <w:name w:val="כותרת 2 תו"/>
    <w:basedOn w:val="a0"/>
    <w:link w:val="2"/>
    <w:uiPriority w:val="9"/>
    <w:rsid w:val="00F945E1"/>
    <w:rPr>
      <w:rFonts w:cs="David"/>
      <w:b/>
      <w:bCs/>
      <w:sz w:val="24"/>
      <w:szCs w:val="24"/>
      <w:u w:val="single"/>
    </w:rPr>
  </w:style>
  <w:style w:type="character" w:customStyle="1" w:styleId="30">
    <w:name w:val="כותרת 3 תו"/>
    <w:basedOn w:val="a0"/>
    <w:link w:val="3"/>
    <w:uiPriority w:val="9"/>
    <w:rsid w:val="004775E0"/>
    <w:rPr>
      <w:rFonts w:cs="David"/>
      <w:sz w:val="24"/>
      <w:szCs w:val="24"/>
      <w:u w:val="single"/>
    </w:rPr>
  </w:style>
  <w:style w:type="character" w:customStyle="1" w:styleId="40">
    <w:name w:val="כותרת 4 תו"/>
    <w:basedOn w:val="a0"/>
    <w:link w:val="4"/>
    <w:uiPriority w:val="9"/>
    <w:rsid w:val="004775E0"/>
    <w:rPr>
      <w:rFonts w:asciiTheme="majorBidi" w:hAnsiTheme="majorBidi" w:cs="David"/>
      <w:b/>
      <w:bCs/>
      <w:sz w:val="24"/>
      <w:szCs w:val="24"/>
    </w:rPr>
  </w:style>
  <w:style w:type="paragraph" w:styleId="af5">
    <w:name w:val="TOC Heading"/>
    <w:basedOn w:val="1"/>
    <w:next w:val="a"/>
    <w:uiPriority w:val="39"/>
    <w:semiHidden/>
    <w:unhideWhenUsed/>
    <w:qFormat/>
    <w:rsid w:val="004E3C8B"/>
    <w:pPr>
      <w:keepNext/>
      <w:keepLines/>
      <w:spacing w:before="480" w:after="0" w:line="276" w:lineRule="auto"/>
      <w:jc w:val="left"/>
      <w:outlineLvl w:val="9"/>
    </w:pPr>
    <w:rPr>
      <w:rFonts w:asciiTheme="majorHAnsi" w:eastAsiaTheme="majorEastAsia" w:hAnsiTheme="majorHAnsi" w:cstheme="majorBidi"/>
      <w:color w:val="365F91" w:themeColor="accent1" w:themeShade="BF"/>
      <w:u w:val="none"/>
      <w:rtl/>
      <w:cs/>
    </w:rPr>
  </w:style>
  <w:style w:type="paragraph" w:styleId="TOC1">
    <w:name w:val="toc 1"/>
    <w:basedOn w:val="a"/>
    <w:next w:val="a"/>
    <w:autoRedefine/>
    <w:uiPriority w:val="39"/>
    <w:unhideWhenUsed/>
    <w:rsid w:val="004E3C8B"/>
    <w:pPr>
      <w:spacing w:after="100"/>
    </w:pPr>
  </w:style>
  <w:style w:type="paragraph" w:styleId="TOC2">
    <w:name w:val="toc 2"/>
    <w:basedOn w:val="a"/>
    <w:next w:val="a"/>
    <w:autoRedefine/>
    <w:uiPriority w:val="39"/>
    <w:unhideWhenUsed/>
    <w:rsid w:val="004E3C8B"/>
    <w:pPr>
      <w:spacing w:after="100"/>
      <w:ind w:left="220"/>
    </w:pPr>
  </w:style>
  <w:style w:type="paragraph" w:styleId="TOC3">
    <w:name w:val="toc 3"/>
    <w:basedOn w:val="a"/>
    <w:next w:val="a"/>
    <w:autoRedefine/>
    <w:uiPriority w:val="39"/>
    <w:unhideWhenUsed/>
    <w:rsid w:val="004E3C8B"/>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comments" Target="comments.xml"/></Relationships>
</file>

<file path=word/_rels/footnotes.xml.rels><?xml version="1.0" encoding="UTF-8" standalone="yes"?>
<Relationships xmlns="http://schemas.openxmlformats.org/package/2006/relationships"><Relationship Id="rId3" Type="http://schemas.openxmlformats.org/officeDocument/2006/relationships/hyperlink" Target="http://www.hri.org/docs/annan/Annan_Plan_April2004.pdf" TargetMode="External"/><Relationship Id="rId2" Type="http://schemas.openxmlformats.org/officeDocument/2006/relationships/hyperlink" Target="http://cmiskp.echr.coe.int/tkp197/view.asp?item=1&amp;portal=hbkm&amp;action=html&amp;highlight=46113/99&amp;sessionid=57330095&amp;skin=hudoc-en" TargetMode="External"/><Relationship Id="rId1" Type="http://schemas.openxmlformats.org/officeDocument/2006/relationships/hyperlink" Target="http://www.echr.coe.int/ECHR/EN/Header/The+Court/How+the+Court+works/Procedure+before+the+Court/" TargetMode="External"/><Relationship Id="rId4" Type="http://schemas.openxmlformats.org/officeDocument/2006/relationships/hyperlink" Target="%20http:/tamk.gov.ct.tr/dokuman/Bitenler.pdf"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B32F01-F481-4311-8EE9-F4EDCD45E8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17</Pages>
  <Words>5443</Words>
  <Characters>27215</Characters>
  <Application>Microsoft Office Word</Application>
  <DocSecurity>0</DocSecurity>
  <Lines>226</Lines>
  <Paragraphs>65</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32593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Nechtigal</dc:creator>
  <cp:lastModifiedBy>Sharon Gefen</cp:lastModifiedBy>
  <cp:revision>100</cp:revision>
  <cp:lastPrinted>2016-11-17T15:45:00Z</cp:lastPrinted>
  <dcterms:created xsi:type="dcterms:W3CDTF">2016-11-17T18:31:00Z</dcterms:created>
  <dcterms:modified xsi:type="dcterms:W3CDTF">2016-11-18T14:40:00Z</dcterms:modified>
</cp:coreProperties>
</file>