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5F9F" w:rsidRPr="00313361" w:rsidRDefault="000E5F9F" w:rsidP="00313361">
      <w:pPr>
        <w:autoSpaceDE w:val="0"/>
        <w:autoSpaceDN w:val="0"/>
        <w:bidi w:val="0"/>
        <w:adjustRightInd w:val="0"/>
        <w:spacing w:after="0" w:line="240" w:lineRule="auto"/>
        <w:jc w:val="both"/>
        <w:rPr>
          <w:rFonts w:asciiTheme="majorBidi" w:hAnsiTheme="majorBidi" w:cstheme="majorBidi"/>
          <w:b/>
          <w:bCs/>
          <w:color w:val="000000"/>
          <w:sz w:val="24"/>
          <w:szCs w:val="24"/>
        </w:rPr>
      </w:pPr>
      <w:r w:rsidRPr="00313361">
        <w:rPr>
          <w:rFonts w:asciiTheme="majorBidi" w:hAnsiTheme="majorBidi" w:cstheme="majorBidi"/>
          <w:b/>
          <w:bCs/>
          <w:color w:val="000000"/>
          <w:sz w:val="24"/>
          <w:szCs w:val="24"/>
        </w:rPr>
        <w:t xml:space="preserve">Norms and measures for responsible behavior in </w:t>
      </w:r>
      <w:ins w:id="0" w:author="N" w:date="2017-12-18T15:02:00Z">
        <w:r w:rsidRPr="00313361">
          <w:rPr>
            <w:rFonts w:asciiTheme="majorBidi" w:hAnsiTheme="majorBidi" w:cstheme="majorBidi"/>
            <w:b/>
            <w:bCs/>
            <w:color w:val="000000"/>
            <w:sz w:val="24"/>
            <w:szCs w:val="24"/>
          </w:rPr>
          <w:t>c</w:t>
        </w:r>
      </w:ins>
      <w:del w:id="1" w:author="N" w:date="2017-12-18T15:02:00Z">
        <w:r w:rsidRPr="00313361" w:rsidDel="000E5F9F">
          <w:rPr>
            <w:rFonts w:asciiTheme="majorBidi" w:hAnsiTheme="majorBidi" w:cstheme="majorBidi"/>
            <w:b/>
            <w:bCs/>
            <w:color w:val="000000"/>
            <w:sz w:val="24"/>
            <w:szCs w:val="24"/>
          </w:rPr>
          <w:delText>C</w:delText>
        </w:r>
      </w:del>
      <w:r w:rsidRPr="00313361">
        <w:rPr>
          <w:rFonts w:asciiTheme="majorBidi" w:hAnsiTheme="majorBidi" w:cstheme="majorBidi"/>
          <w:b/>
          <w:bCs/>
          <w:color w:val="000000"/>
          <w:sz w:val="24"/>
          <w:szCs w:val="24"/>
        </w:rPr>
        <w:t xml:space="preserve">yberspace </w:t>
      </w:r>
    </w:p>
    <w:p w:rsidR="000E5F9F" w:rsidRPr="00313361" w:rsidRDefault="000E5F9F" w:rsidP="00313361">
      <w:pPr>
        <w:autoSpaceDE w:val="0"/>
        <w:autoSpaceDN w:val="0"/>
        <w:bidi w:val="0"/>
        <w:adjustRightInd w:val="0"/>
        <w:spacing w:after="0" w:line="240" w:lineRule="auto"/>
        <w:jc w:val="both"/>
        <w:rPr>
          <w:ins w:id="2" w:author="N" w:date="2017-12-18T15:02:00Z"/>
          <w:rFonts w:asciiTheme="majorBidi" w:hAnsiTheme="majorBidi" w:cstheme="majorBidi"/>
          <w:b/>
          <w:bCs/>
          <w:color w:val="000000"/>
          <w:sz w:val="24"/>
          <w:szCs w:val="24"/>
        </w:rPr>
      </w:pPr>
    </w:p>
    <w:p w:rsidR="000E5F9F" w:rsidRPr="00313361" w:rsidRDefault="000E5F9F" w:rsidP="00313361">
      <w:pPr>
        <w:autoSpaceDE w:val="0"/>
        <w:autoSpaceDN w:val="0"/>
        <w:bidi w:val="0"/>
        <w:adjustRightInd w:val="0"/>
        <w:spacing w:after="0" w:line="240" w:lineRule="auto"/>
        <w:jc w:val="both"/>
        <w:rPr>
          <w:rFonts w:asciiTheme="majorBidi" w:hAnsiTheme="majorBidi" w:cstheme="majorBidi"/>
          <w:b/>
          <w:bCs/>
          <w:color w:val="000000"/>
          <w:sz w:val="24"/>
          <w:szCs w:val="24"/>
        </w:rPr>
      </w:pPr>
      <w:r w:rsidRPr="00313361">
        <w:rPr>
          <w:rFonts w:asciiTheme="majorBidi" w:hAnsiTheme="majorBidi" w:cstheme="majorBidi"/>
          <w:b/>
          <w:bCs/>
          <w:color w:val="000000"/>
          <w:sz w:val="24"/>
          <w:szCs w:val="24"/>
        </w:rPr>
        <w:t xml:space="preserve">Observations </w:t>
      </w:r>
      <w:ins w:id="3" w:author="N" w:date="2017-12-18T15:03:00Z">
        <w:r w:rsidRPr="00313361">
          <w:rPr>
            <w:rFonts w:asciiTheme="majorBidi" w:hAnsiTheme="majorBidi" w:cstheme="majorBidi"/>
            <w:b/>
            <w:bCs/>
            <w:color w:val="000000"/>
            <w:sz w:val="24"/>
            <w:szCs w:val="24"/>
          </w:rPr>
          <w:t xml:space="preserve">and possible way forward </w:t>
        </w:r>
      </w:ins>
      <w:r w:rsidRPr="00313361">
        <w:rPr>
          <w:rFonts w:asciiTheme="majorBidi" w:hAnsiTheme="majorBidi" w:cstheme="majorBidi"/>
          <w:b/>
          <w:bCs/>
          <w:color w:val="000000"/>
          <w:sz w:val="24"/>
          <w:szCs w:val="24"/>
        </w:rPr>
        <w:t>from Israel</w:t>
      </w:r>
      <w:ins w:id="4" w:author="N" w:date="2017-12-18T15:03:00Z">
        <w:r w:rsidRPr="00313361">
          <w:rPr>
            <w:rFonts w:asciiTheme="majorBidi" w:hAnsiTheme="majorBidi" w:cstheme="majorBidi"/>
            <w:b/>
            <w:bCs/>
            <w:color w:val="000000"/>
            <w:sz w:val="24"/>
            <w:szCs w:val="24"/>
          </w:rPr>
          <w:t>’s</w:t>
        </w:r>
      </w:ins>
      <w:r w:rsidRPr="00313361">
        <w:rPr>
          <w:rFonts w:asciiTheme="majorBidi" w:hAnsiTheme="majorBidi" w:cstheme="majorBidi"/>
          <w:b/>
          <w:bCs/>
          <w:color w:val="000000"/>
          <w:sz w:val="24"/>
          <w:szCs w:val="24"/>
        </w:rPr>
        <w:t xml:space="preserve"> viewpoint</w:t>
      </w:r>
    </w:p>
    <w:p w:rsidR="000E5F9F" w:rsidRPr="00313361" w:rsidRDefault="000E5F9F" w:rsidP="00313361">
      <w:pPr>
        <w:autoSpaceDE w:val="0"/>
        <w:autoSpaceDN w:val="0"/>
        <w:bidi w:val="0"/>
        <w:adjustRightInd w:val="0"/>
        <w:spacing w:after="0" w:line="240" w:lineRule="auto"/>
        <w:jc w:val="both"/>
        <w:rPr>
          <w:rFonts w:asciiTheme="majorBidi" w:hAnsiTheme="majorBidi" w:cstheme="majorBidi"/>
          <w:color w:val="000000"/>
          <w:sz w:val="24"/>
          <w:szCs w:val="24"/>
        </w:rPr>
      </w:pPr>
    </w:p>
    <w:p w:rsidR="000E5F9F" w:rsidRPr="00313361" w:rsidRDefault="000E5F9F" w:rsidP="00CF5C3A">
      <w:pPr>
        <w:autoSpaceDE w:val="0"/>
        <w:autoSpaceDN w:val="0"/>
        <w:bidi w:val="0"/>
        <w:adjustRightInd w:val="0"/>
        <w:spacing w:after="0" w:line="240" w:lineRule="auto"/>
        <w:jc w:val="both"/>
        <w:rPr>
          <w:rFonts w:asciiTheme="majorBidi" w:hAnsiTheme="majorBidi" w:cstheme="majorBidi"/>
          <w:color w:val="000000"/>
          <w:sz w:val="24"/>
          <w:szCs w:val="24"/>
        </w:rPr>
      </w:pPr>
      <w:ins w:id="5" w:author="N" w:date="2017-12-18T15:05:00Z">
        <w:r w:rsidRPr="00313361">
          <w:rPr>
            <w:rFonts w:asciiTheme="majorBidi" w:hAnsiTheme="majorBidi" w:cstheme="majorBidi"/>
            <w:color w:val="000000"/>
            <w:sz w:val="24"/>
            <w:szCs w:val="24"/>
          </w:rPr>
          <w:t xml:space="preserve">Israel recognizes that </w:t>
        </w:r>
      </w:ins>
      <w:del w:id="6" w:author="N" w:date="2017-12-18T15:05:00Z">
        <w:r w:rsidRPr="00313361" w:rsidDel="000E5F9F">
          <w:rPr>
            <w:rFonts w:asciiTheme="majorBidi" w:hAnsiTheme="majorBidi" w:cstheme="majorBidi"/>
            <w:color w:val="000000"/>
            <w:sz w:val="24"/>
            <w:szCs w:val="24"/>
          </w:rPr>
          <w:delText>C</w:delText>
        </w:r>
      </w:del>
      <w:ins w:id="7" w:author="N" w:date="2017-12-18T15:05:00Z">
        <w:r w:rsidRPr="00313361">
          <w:rPr>
            <w:rFonts w:asciiTheme="majorBidi" w:hAnsiTheme="majorBidi" w:cstheme="majorBidi"/>
            <w:color w:val="000000"/>
            <w:sz w:val="24"/>
            <w:szCs w:val="24"/>
          </w:rPr>
          <w:t>c</w:t>
        </w:r>
      </w:ins>
      <w:r w:rsidRPr="00313361">
        <w:rPr>
          <w:rFonts w:asciiTheme="majorBidi" w:hAnsiTheme="majorBidi" w:cstheme="majorBidi"/>
          <w:color w:val="000000"/>
          <w:sz w:val="24"/>
          <w:szCs w:val="24"/>
        </w:rPr>
        <w:t>yberspace is a global sphere</w:t>
      </w:r>
      <w:ins w:id="8" w:author="N" w:date="2017-12-18T15:06:00Z">
        <w:r w:rsidRPr="00313361">
          <w:rPr>
            <w:rFonts w:asciiTheme="majorBidi" w:hAnsiTheme="majorBidi" w:cstheme="majorBidi"/>
            <w:color w:val="000000"/>
            <w:sz w:val="24"/>
            <w:szCs w:val="24"/>
          </w:rPr>
          <w:t xml:space="preserve">. We view </w:t>
        </w:r>
      </w:ins>
      <w:del w:id="9" w:author="N" w:date="2017-12-18T15:06:00Z">
        <w:r w:rsidRPr="00313361" w:rsidDel="000E5F9F">
          <w:rPr>
            <w:rFonts w:asciiTheme="majorBidi" w:hAnsiTheme="majorBidi" w:cstheme="majorBidi"/>
            <w:color w:val="000000"/>
            <w:sz w:val="24"/>
            <w:szCs w:val="24"/>
          </w:rPr>
          <w:delText xml:space="preserve"> and </w:delText>
        </w:r>
      </w:del>
      <w:r w:rsidRPr="00313361">
        <w:rPr>
          <w:rFonts w:asciiTheme="majorBidi" w:hAnsiTheme="majorBidi" w:cstheme="majorBidi"/>
          <w:color w:val="000000"/>
          <w:sz w:val="24"/>
          <w:szCs w:val="24"/>
        </w:rPr>
        <w:t>cyber</w:t>
      </w:r>
      <w:del w:id="10" w:author="N" w:date="2017-12-18T15:06:00Z">
        <w:r w:rsidRPr="00313361" w:rsidDel="000E5F9F">
          <w:rPr>
            <w:rFonts w:asciiTheme="majorBidi" w:hAnsiTheme="majorBidi" w:cstheme="majorBidi"/>
            <w:color w:val="000000"/>
            <w:sz w:val="24"/>
            <w:szCs w:val="24"/>
          </w:rPr>
          <w:delText xml:space="preserve"> </w:delText>
        </w:r>
      </w:del>
      <w:r w:rsidRPr="00313361">
        <w:rPr>
          <w:rFonts w:asciiTheme="majorBidi" w:hAnsiTheme="majorBidi" w:cstheme="majorBidi"/>
          <w:color w:val="000000"/>
          <w:sz w:val="24"/>
          <w:szCs w:val="24"/>
        </w:rPr>
        <w:t xml:space="preserve">security </w:t>
      </w:r>
      <w:del w:id="11" w:author="N" w:date="2017-12-18T15:06:00Z">
        <w:r w:rsidRPr="00313361" w:rsidDel="000E5F9F">
          <w:rPr>
            <w:rFonts w:asciiTheme="majorBidi" w:hAnsiTheme="majorBidi" w:cstheme="majorBidi"/>
            <w:color w:val="000000"/>
            <w:sz w:val="24"/>
            <w:szCs w:val="24"/>
          </w:rPr>
          <w:delText>i</w:delText>
        </w:r>
      </w:del>
      <w:ins w:id="12" w:author="N" w:date="2017-12-18T15:06:00Z">
        <w:r w:rsidRPr="00313361">
          <w:rPr>
            <w:rFonts w:asciiTheme="majorBidi" w:hAnsiTheme="majorBidi" w:cstheme="majorBidi"/>
            <w:color w:val="000000"/>
            <w:sz w:val="24"/>
            <w:szCs w:val="24"/>
          </w:rPr>
          <w:t>a</w:t>
        </w:r>
      </w:ins>
      <w:r w:rsidRPr="00313361">
        <w:rPr>
          <w:rFonts w:asciiTheme="majorBidi" w:hAnsiTheme="majorBidi" w:cstheme="majorBidi"/>
          <w:color w:val="000000"/>
          <w:sz w:val="24"/>
          <w:szCs w:val="24"/>
        </w:rPr>
        <w:t xml:space="preserve">s </w:t>
      </w:r>
      <w:ins w:id="13" w:author="N" w:date="2017-12-19T13:56:00Z">
        <w:r w:rsidR="00CF5C3A">
          <w:rPr>
            <w:rFonts w:asciiTheme="majorBidi" w:hAnsiTheme="majorBidi" w:cstheme="majorBidi"/>
            <w:color w:val="000000"/>
            <w:sz w:val="24"/>
            <w:szCs w:val="24"/>
          </w:rPr>
          <w:t xml:space="preserve">a domestic </w:t>
        </w:r>
      </w:ins>
      <w:del w:id="14" w:author="N" w:date="2017-12-19T13:57:00Z">
        <w:r w:rsidRPr="00313361" w:rsidDel="00CF5C3A">
          <w:rPr>
            <w:rFonts w:asciiTheme="majorBidi" w:hAnsiTheme="majorBidi" w:cstheme="majorBidi"/>
            <w:color w:val="000000"/>
            <w:sz w:val="24"/>
            <w:szCs w:val="24"/>
          </w:rPr>
          <w:delText xml:space="preserve">part of our </w:delText>
        </w:r>
      </w:del>
      <w:r w:rsidRPr="00313361">
        <w:rPr>
          <w:rFonts w:asciiTheme="majorBidi" w:hAnsiTheme="majorBidi" w:cstheme="majorBidi"/>
          <w:color w:val="000000"/>
          <w:sz w:val="24"/>
          <w:szCs w:val="24"/>
        </w:rPr>
        <w:t>national security</w:t>
      </w:r>
      <w:ins w:id="15" w:author="N" w:date="2017-12-19T13:57:00Z">
        <w:r w:rsidR="00CF5C3A">
          <w:rPr>
            <w:rFonts w:asciiTheme="majorBidi" w:hAnsiTheme="majorBidi" w:cstheme="majorBidi"/>
            <w:color w:val="000000"/>
            <w:sz w:val="24"/>
            <w:szCs w:val="24"/>
          </w:rPr>
          <w:t xml:space="preserve"> issue</w:t>
        </w:r>
      </w:ins>
      <w:ins w:id="16" w:author="N" w:date="2017-12-18T15:06:00Z">
        <w:r w:rsidRPr="00313361">
          <w:rPr>
            <w:rFonts w:asciiTheme="majorBidi" w:hAnsiTheme="majorBidi" w:cstheme="majorBidi"/>
            <w:color w:val="000000"/>
            <w:sz w:val="24"/>
            <w:szCs w:val="24"/>
          </w:rPr>
          <w:t>, while at the same time being</w:t>
        </w:r>
      </w:ins>
      <w:del w:id="17" w:author="N" w:date="2017-12-18T15:06:00Z">
        <w:r w:rsidRPr="00313361" w:rsidDel="000E5F9F">
          <w:rPr>
            <w:rFonts w:asciiTheme="majorBidi" w:hAnsiTheme="majorBidi" w:cstheme="majorBidi"/>
            <w:color w:val="000000"/>
            <w:sz w:val="24"/>
            <w:szCs w:val="24"/>
          </w:rPr>
          <w:delText xml:space="preserve"> and is</w:delText>
        </w:r>
      </w:del>
      <w:r w:rsidRPr="00313361">
        <w:rPr>
          <w:rFonts w:asciiTheme="majorBidi" w:hAnsiTheme="majorBidi" w:cstheme="majorBidi"/>
          <w:color w:val="000000"/>
          <w:sz w:val="24"/>
          <w:szCs w:val="24"/>
        </w:rPr>
        <w:t xml:space="preserve"> a global challenge. Israel is committed to a free, open</w:t>
      </w:r>
      <w:ins w:id="18" w:author="N" w:date="2017-12-18T15:06:00Z">
        <w:r w:rsidRPr="00313361">
          <w:rPr>
            <w:rFonts w:asciiTheme="majorBidi" w:hAnsiTheme="majorBidi" w:cstheme="majorBidi"/>
            <w:color w:val="000000"/>
            <w:sz w:val="24"/>
            <w:szCs w:val="24"/>
          </w:rPr>
          <w:t xml:space="preserve"> and</w:t>
        </w:r>
      </w:ins>
      <w:del w:id="19" w:author="N" w:date="2017-12-18T15:06:00Z">
        <w:r w:rsidRPr="00313361" w:rsidDel="000E5F9F">
          <w:rPr>
            <w:rFonts w:asciiTheme="majorBidi" w:hAnsiTheme="majorBidi" w:cstheme="majorBidi"/>
            <w:color w:val="000000"/>
            <w:sz w:val="24"/>
            <w:szCs w:val="24"/>
          </w:rPr>
          <w:delText>,</w:delText>
        </w:r>
      </w:del>
      <w:r w:rsidRPr="00313361">
        <w:rPr>
          <w:rFonts w:asciiTheme="majorBidi" w:hAnsiTheme="majorBidi" w:cstheme="majorBidi"/>
          <w:color w:val="000000"/>
          <w:sz w:val="24"/>
          <w:szCs w:val="24"/>
        </w:rPr>
        <w:t xml:space="preserve"> interoperable global internet while preserving cyberspace as a secure </w:t>
      </w:r>
      <w:del w:id="20" w:author="N" w:date="2017-12-18T15:07:00Z">
        <w:r w:rsidRPr="00313361" w:rsidDel="000E5F9F">
          <w:rPr>
            <w:rFonts w:asciiTheme="majorBidi" w:hAnsiTheme="majorBidi" w:cstheme="majorBidi"/>
            <w:color w:val="000000"/>
            <w:sz w:val="24"/>
            <w:szCs w:val="24"/>
          </w:rPr>
          <w:delText xml:space="preserve">global </w:delText>
        </w:r>
      </w:del>
      <w:r w:rsidRPr="00313361">
        <w:rPr>
          <w:rFonts w:asciiTheme="majorBidi" w:hAnsiTheme="majorBidi" w:cstheme="majorBidi"/>
          <w:color w:val="000000"/>
          <w:sz w:val="24"/>
          <w:szCs w:val="24"/>
        </w:rPr>
        <w:t>sphere of activity.</w:t>
      </w:r>
    </w:p>
    <w:p w:rsidR="000E5F9F" w:rsidRPr="00313361" w:rsidRDefault="000E5F9F" w:rsidP="00313361">
      <w:pPr>
        <w:autoSpaceDE w:val="0"/>
        <w:autoSpaceDN w:val="0"/>
        <w:bidi w:val="0"/>
        <w:adjustRightInd w:val="0"/>
        <w:spacing w:after="0" w:line="240" w:lineRule="auto"/>
        <w:jc w:val="both"/>
        <w:rPr>
          <w:rFonts w:asciiTheme="majorBidi" w:hAnsiTheme="majorBidi" w:cstheme="majorBidi"/>
          <w:b/>
          <w:bCs/>
          <w:color w:val="000000"/>
          <w:sz w:val="24"/>
          <w:szCs w:val="24"/>
        </w:rPr>
      </w:pPr>
    </w:p>
    <w:p w:rsidR="000E5F9F" w:rsidRPr="00313361" w:rsidRDefault="000E5F9F" w:rsidP="00313361">
      <w:pPr>
        <w:autoSpaceDE w:val="0"/>
        <w:autoSpaceDN w:val="0"/>
        <w:bidi w:val="0"/>
        <w:adjustRightInd w:val="0"/>
        <w:spacing w:after="0" w:line="240" w:lineRule="auto"/>
        <w:jc w:val="both"/>
        <w:rPr>
          <w:ins w:id="21" w:author="N" w:date="2017-12-18T15:02:00Z"/>
          <w:rFonts w:asciiTheme="majorBidi" w:hAnsiTheme="majorBidi" w:cstheme="majorBidi"/>
          <w:b/>
          <w:bCs/>
          <w:color w:val="000000"/>
          <w:sz w:val="24"/>
          <w:szCs w:val="24"/>
        </w:rPr>
      </w:pPr>
      <w:r w:rsidRPr="00313361">
        <w:rPr>
          <w:rFonts w:asciiTheme="majorBidi" w:hAnsiTheme="majorBidi" w:cstheme="majorBidi"/>
          <w:b/>
          <w:bCs/>
          <w:color w:val="000000"/>
          <w:sz w:val="24"/>
          <w:szCs w:val="24"/>
        </w:rPr>
        <w:t xml:space="preserve">Applicability of international law to the cyber domain </w:t>
      </w:r>
    </w:p>
    <w:p w:rsidR="000E5F9F" w:rsidRPr="00313361" w:rsidRDefault="000E5F9F" w:rsidP="00313361">
      <w:pPr>
        <w:autoSpaceDE w:val="0"/>
        <w:autoSpaceDN w:val="0"/>
        <w:bidi w:val="0"/>
        <w:adjustRightInd w:val="0"/>
        <w:spacing w:after="0" w:line="240" w:lineRule="auto"/>
        <w:jc w:val="both"/>
        <w:rPr>
          <w:ins w:id="22" w:author="N" w:date="2017-12-18T15:07:00Z"/>
          <w:rFonts w:asciiTheme="majorBidi" w:hAnsiTheme="majorBidi" w:cstheme="majorBidi"/>
          <w:color w:val="000000"/>
          <w:sz w:val="24"/>
          <w:szCs w:val="24"/>
        </w:rPr>
      </w:pPr>
    </w:p>
    <w:p w:rsidR="00CF5C3A" w:rsidRDefault="000E5F9F" w:rsidP="00CF5C3A">
      <w:pPr>
        <w:autoSpaceDE w:val="0"/>
        <w:autoSpaceDN w:val="0"/>
        <w:bidi w:val="0"/>
        <w:adjustRightInd w:val="0"/>
        <w:spacing w:after="0" w:line="240" w:lineRule="auto"/>
        <w:jc w:val="both"/>
        <w:rPr>
          <w:ins w:id="23" w:author="N" w:date="2017-12-19T13:58:00Z"/>
          <w:rFonts w:asciiTheme="majorBidi" w:hAnsiTheme="majorBidi" w:cstheme="majorBidi"/>
          <w:color w:val="1B1B1B"/>
          <w:sz w:val="24"/>
          <w:szCs w:val="24"/>
        </w:rPr>
      </w:pPr>
      <w:r w:rsidRPr="00313361">
        <w:rPr>
          <w:rFonts w:asciiTheme="majorBidi" w:hAnsiTheme="majorBidi" w:cstheme="majorBidi"/>
          <w:color w:val="000000"/>
          <w:sz w:val="24"/>
          <w:szCs w:val="24"/>
        </w:rPr>
        <w:t xml:space="preserve">International law applies to the cyber domain. </w:t>
      </w:r>
      <w:del w:id="24" w:author="N" w:date="2017-12-18T15:07:00Z">
        <w:r w:rsidRPr="00313361" w:rsidDel="000E5F9F">
          <w:rPr>
            <w:rFonts w:asciiTheme="majorBidi" w:hAnsiTheme="majorBidi" w:cstheme="majorBidi"/>
            <w:color w:val="1B1B1B"/>
            <w:sz w:val="24"/>
            <w:szCs w:val="24"/>
          </w:rPr>
          <w:delText>Nevertheless,</w:delText>
        </w:r>
      </w:del>
      <w:ins w:id="25" w:author="N" w:date="2017-12-18T15:07:00Z">
        <w:r w:rsidRPr="00313361">
          <w:rPr>
            <w:rFonts w:asciiTheme="majorBidi" w:hAnsiTheme="majorBidi" w:cstheme="majorBidi"/>
            <w:color w:val="1B1B1B"/>
            <w:sz w:val="24"/>
            <w:szCs w:val="24"/>
          </w:rPr>
          <w:t>That being said,</w:t>
        </w:r>
      </w:ins>
      <w:r w:rsidRPr="00313361">
        <w:rPr>
          <w:rFonts w:asciiTheme="majorBidi" w:hAnsiTheme="majorBidi" w:cstheme="majorBidi"/>
          <w:color w:val="1B1B1B"/>
          <w:sz w:val="24"/>
          <w:szCs w:val="24"/>
        </w:rPr>
        <w:t xml:space="preserve"> </w:t>
      </w:r>
      <w:r w:rsidRPr="00313361">
        <w:rPr>
          <w:rFonts w:asciiTheme="majorBidi" w:hAnsiTheme="majorBidi" w:cstheme="majorBidi"/>
          <w:color w:val="000000"/>
          <w:sz w:val="24"/>
          <w:szCs w:val="24"/>
        </w:rPr>
        <w:t>cyberspace has some unique attributes</w:t>
      </w:r>
      <w:ins w:id="26" w:author="N" w:date="2017-12-18T15:08:00Z">
        <w:r w:rsidRPr="00313361">
          <w:rPr>
            <w:rFonts w:asciiTheme="majorBidi" w:hAnsiTheme="majorBidi" w:cstheme="majorBidi"/>
            <w:color w:val="000000"/>
            <w:sz w:val="24"/>
            <w:szCs w:val="24"/>
          </w:rPr>
          <w:t xml:space="preserve">, such as </w:t>
        </w:r>
      </w:ins>
      <w:del w:id="27" w:author="N" w:date="2017-12-18T15:08:00Z">
        <w:r w:rsidRPr="00313361" w:rsidDel="000E5F9F">
          <w:rPr>
            <w:rFonts w:asciiTheme="majorBidi" w:hAnsiTheme="majorBidi" w:cstheme="majorBidi"/>
            <w:color w:val="000000"/>
            <w:sz w:val="24"/>
            <w:szCs w:val="24"/>
          </w:rPr>
          <w:delText>. The fact that cyberspace is</w:delText>
        </w:r>
      </w:del>
      <w:ins w:id="28" w:author="N" w:date="2017-12-18T15:08:00Z">
        <w:r w:rsidRPr="00313361">
          <w:rPr>
            <w:rFonts w:asciiTheme="majorBidi" w:hAnsiTheme="majorBidi" w:cstheme="majorBidi"/>
            <w:color w:val="000000"/>
            <w:sz w:val="24"/>
            <w:szCs w:val="24"/>
          </w:rPr>
          <w:t>its</w:t>
        </w:r>
      </w:ins>
      <w:r w:rsidRPr="00313361">
        <w:rPr>
          <w:rFonts w:asciiTheme="majorBidi" w:hAnsiTheme="majorBidi" w:cstheme="majorBidi"/>
          <w:color w:val="000000"/>
          <w:sz w:val="24"/>
          <w:szCs w:val="24"/>
        </w:rPr>
        <w:t xml:space="preserve"> global </w:t>
      </w:r>
      <w:del w:id="29" w:author="N" w:date="2017-12-18T15:08:00Z">
        <w:r w:rsidRPr="00313361" w:rsidDel="000E5F9F">
          <w:rPr>
            <w:rFonts w:asciiTheme="majorBidi" w:hAnsiTheme="majorBidi" w:cstheme="majorBidi"/>
            <w:color w:val="000000"/>
            <w:sz w:val="24"/>
            <w:szCs w:val="24"/>
          </w:rPr>
          <w:delText xml:space="preserve">in </w:delText>
        </w:r>
      </w:del>
      <w:r w:rsidRPr="00313361">
        <w:rPr>
          <w:rFonts w:asciiTheme="majorBidi" w:hAnsiTheme="majorBidi" w:cstheme="majorBidi"/>
          <w:color w:val="000000"/>
          <w:sz w:val="24"/>
          <w:szCs w:val="24"/>
        </w:rPr>
        <w:t xml:space="preserve">nature and </w:t>
      </w:r>
      <w:ins w:id="30" w:author="N" w:date="2017-12-18T15:08:00Z">
        <w:r w:rsidRPr="00313361">
          <w:rPr>
            <w:rFonts w:asciiTheme="majorBidi" w:hAnsiTheme="majorBidi" w:cstheme="majorBidi"/>
            <w:color w:val="000000"/>
            <w:sz w:val="24"/>
            <w:szCs w:val="24"/>
          </w:rPr>
          <w:t xml:space="preserve">the fact </w:t>
        </w:r>
      </w:ins>
      <w:r w:rsidRPr="00313361">
        <w:rPr>
          <w:rFonts w:asciiTheme="majorBidi" w:hAnsiTheme="majorBidi" w:cstheme="majorBidi"/>
          <w:color w:val="000000"/>
          <w:sz w:val="24"/>
          <w:szCs w:val="24"/>
        </w:rPr>
        <w:t>that information flows across borders</w:t>
      </w:r>
      <w:ins w:id="31" w:author="N" w:date="2017-12-18T15:08:00Z">
        <w:r w:rsidRPr="00313361">
          <w:rPr>
            <w:rFonts w:asciiTheme="majorBidi" w:hAnsiTheme="majorBidi" w:cstheme="majorBidi"/>
            <w:color w:val="000000"/>
            <w:sz w:val="24"/>
            <w:szCs w:val="24"/>
          </w:rPr>
          <w:t>. These attributes</w:t>
        </w:r>
      </w:ins>
      <w:del w:id="32" w:author="N" w:date="2017-12-18T15:08:00Z">
        <w:r w:rsidRPr="00313361" w:rsidDel="000E5F9F">
          <w:rPr>
            <w:rFonts w:asciiTheme="majorBidi" w:hAnsiTheme="majorBidi" w:cstheme="majorBidi"/>
            <w:color w:val="000000"/>
            <w:sz w:val="24"/>
            <w:szCs w:val="24"/>
          </w:rPr>
          <w:delText>,</w:delText>
        </w:r>
      </w:del>
      <w:r w:rsidRPr="00313361">
        <w:rPr>
          <w:rFonts w:asciiTheme="majorBidi" w:hAnsiTheme="majorBidi" w:cstheme="majorBidi"/>
          <w:color w:val="000000"/>
          <w:sz w:val="24"/>
          <w:szCs w:val="24"/>
        </w:rPr>
        <w:t xml:space="preserve"> challenge</w:t>
      </w:r>
      <w:del w:id="33" w:author="N" w:date="2017-12-18T15:08:00Z">
        <w:r w:rsidRPr="00313361" w:rsidDel="000E5F9F">
          <w:rPr>
            <w:rFonts w:asciiTheme="majorBidi" w:hAnsiTheme="majorBidi" w:cstheme="majorBidi"/>
            <w:color w:val="000000"/>
            <w:sz w:val="24"/>
            <w:szCs w:val="24"/>
          </w:rPr>
          <w:delText>s</w:delText>
        </w:r>
      </w:del>
      <w:r w:rsidRPr="00313361">
        <w:rPr>
          <w:rFonts w:asciiTheme="majorBidi" w:hAnsiTheme="majorBidi" w:cstheme="majorBidi"/>
          <w:color w:val="000000"/>
          <w:sz w:val="24"/>
          <w:szCs w:val="24"/>
        </w:rPr>
        <w:t xml:space="preserve"> traditional notions of international law, and raise</w:t>
      </w:r>
      <w:del w:id="34" w:author="N" w:date="2017-12-18T15:08:00Z">
        <w:r w:rsidRPr="00313361" w:rsidDel="000E5F9F">
          <w:rPr>
            <w:rFonts w:asciiTheme="majorBidi" w:hAnsiTheme="majorBidi" w:cstheme="majorBidi"/>
            <w:color w:val="000000"/>
            <w:sz w:val="24"/>
            <w:szCs w:val="24"/>
          </w:rPr>
          <w:delText>s</w:delText>
        </w:r>
      </w:del>
      <w:r w:rsidRPr="00313361">
        <w:rPr>
          <w:rFonts w:asciiTheme="majorBidi" w:hAnsiTheme="majorBidi" w:cstheme="majorBidi"/>
          <w:color w:val="000000"/>
          <w:sz w:val="24"/>
          <w:szCs w:val="24"/>
        </w:rPr>
        <w:t xml:space="preserve"> questions with respect to the way </w:t>
      </w:r>
      <w:ins w:id="35" w:author="N" w:date="2017-12-18T15:08:00Z">
        <w:r w:rsidRPr="00313361">
          <w:rPr>
            <w:rFonts w:asciiTheme="majorBidi" w:hAnsiTheme="majorBidi" w:cstheme="majorBidi"/>
            <w:color w:val="000000"/>
            <w:sz w:val="24"/>
            <w:szCs w:val="24"/>
          </w:rPr>
          <w:t xml:space="preserve">that international law </w:t>
        </w:r>
      </w:ins>
      <w:ins w:id="36" w:author="N" w:date="2017-12-19T13:43:00Z">
        <w:r w:rsidR="00313361" w:rsidRPr="00313361">
          <w:rPr>
            <w:rFonts w:asciiTheme="majorBidi" w:hAnsiTheme="majorBidi" w:cstheme="majorBidi"/>
            <w:color w:val="000000"/>
            <w:sz w:val="24"/>
            <w:szCs w:val="24"/>
          </w:rPr>
          <w:t>can be transposed to</w:t>
        </w:r>
      </w:ins>
      <w:ins w:id="37" w:author="N" w:date="2017-12-18T15:08:00Z">
        <w:r w:rsidRPr="00313361">
          <w:rPr>
            <w:rFonts w:asciiTheme="majorBidi" w:hAnsiTheme="majorBidi" w:cstheme="majorBidi"/>
            <w:color w:val="000000"/>
            <w:sz w:val="24"/>
            <w:szCs w:val="24"/>
          </w:rPr>
          <w:t xml:space="preserve"> the cyber sphere</w:t>
        </w:r>
      </w:ins>
      <w:del w:id="38" w:author="N" w:date="2017-12-18T15:09:00Z">
        <w:r w:rsidRPr="00313361" w:rsidDel="000E5F9F">
          <w:rPr>
            <w:rFonts w:asciiTheme="majorBidi" w:hAnsiTheme="majorBidi" w:cstheme="majorBidi"/>
            <w:color w:val="000000"/>
            <w:sz w:val="24"/>
            <w:szCs w:val="24"/>
          </w:rPr>
          <w:delText>they apply to cyberspace</w:delText>
        </w:r>
      </w:del>
      <w:r w:rsidRPr="00313361">
        <w:rPr>
          <w:rFonts w:asciiTheme="majorBidi" w:hAnsiTheme="majorBidi" w:cstheme="majorBidi"/>
          <w:color w:val="000000"/>
          <w:sz w:val="24"/>
          <w:szCs w:val="24"/>
        </w:rPr>
        <w:t xml:space="preserve">. </w:t>
      </w:r>
      <w:r w:rsidRPr="00313361">
        <w:rPr>
          <w:rFonts w:asciiTheme="majorBidi" w:hAnsiTheme="majorBidi" w:cstheme="majorBidi"/>
          <w:color w:val="1B1B1B"/>
          <w:sz w:val="24"/>
          <w:szCs w:val="24"/>
        </w:rPr>
        <w:t xml:space="preserve">International law </w:t>
      </w:r>
      <w:del w:id="39" w:author="N" w:date="2017-12-18T15:09:00Z">
        <w:r w:rsidRPr="00313361" w:rsidDel="000E5F9F">
          <w:rPr>
            <w:rFonts w:asciiTheme="majorBidi" w:hAnsiTheme="majorBidi" w:cstheme="majorBidi"/>
            <w:color w:val="1B1B1B"/>
            <w:sz w:val="24"/>
            <w:szCs w:val="24"/>
          </w:rPr>
          <w:delText xml:space="preserve">in this regard </w:delText>
        </w:r>
      </w:del>
      <w:r w:rsidRPr="00313361">
        <w:rPr>
          <w:rFonts w:asciiTheme="majorBidi" w:hAnsiTheme="majorBidi" w:cstheme="majorBidi"/>
          <w:color w:val="1B1B1B"/>
          <w:sz w:val="24"/>
          <w:szCs w:val="24"/>
        </w:rPr>
        <w:t xml:space="preserve">is at its early stages of evolution, with regards to its interpretation and application to cyberspace. In our view, a cautious approach is in order, as in many respects it is still too early to take </w:t>
      </w:r>
      <w:del w:id="40" w:author="N" w:date="2017-12-18T15:10:00Z">
        <w:r w:rsidRPr="00313361" w:rsidDel="000E5F9F">
          <w:rPr>
            <w:rFonts w:asciiTheme="majorBidi" w:hAnsiTheme="majorBidi" w:cstheme="majorBidi"/>
            <w:color w:val="1B1B1B"/>
            <w:sz w:val="24"/>
            <w:szCs w:val="24"/>
          </w:rPr>
          <w:delText xml:space="preserve">strong </w:delText>
        </w:r>
      </w:del>
      <w:ins w:id="41" w:author="N" w:date="2017-12-18T15:10:00Z">
        <w:r w:rsidRPr="00313361">
          <w:rPr>
            <w:rFonts w:asciiTheme="majorBidi" w:hAnsiTheme="majorBidi" w:cstheme="majorBidi"/>
            <w:color w:val="1B1B1B"/>
            <w:sz w:val="24"/>
            <w:szCs w:val="24"/>
          </w:rPr>
          <w:t xml:space="preserve">overly </w:t>
        </w:r>
      </w:ins>
      <w:ins w:id="42" w:author="N" w:date="2017-12-18T15:16:00Z">
        <w:r w:rsidRPr="00313361">
          <w:rPr>
            <w:rFonts w:asciiTheme="majorBidi" w:hAnsiTheme="majorBidi" w:cstheme="majorBidi"/>
            <w:color w:val="1B1B1B"/>
            <w:sz w:val="24"/>
            <w:szCs w:val="24"/>
          </w:rPr>
          <w:t>categorical</w:t>
        </w:r>
      </w:ins>
      <w:ins w:id="43" w:author="N" w:date="2017-12-18T15:10:00Z">
        <w:r w:rsidRPr="00313361">
          <w:rPr>
            <w:rFonts w:asciiTheme="majorBidi" w:hAnsiTheme="majorBidi" w:cstheme="majorBidi"/>
            <w:color w:val="1B1B1B"/>
            <w:sz w:val="24"/>
            <w:szCs w:val="24"/>
          </w:rPr>
          <w:t xml:space="preserve"> </w:t>
        </w:r>
      </w:ins>
      <w:r w:rsidRPr="00313361">
        <w:rPr>
          <w:rFonts w:asciiTheme="majorBidi" w:hAnsiTheme="majorBidi" w:cstheme="majorBidi"/>
          <w:color w:val="1B1B1B"/>
          <w:sz w:val="24"/>
          <w:szCs w:val="24"/>
        </w:rPr>
        <w:t>positions.</w:t>
      </w:r>
      <w:r w:rsidR="00CF5C3A">
        <w:rPr>
          <w:rFonts w:asciiTheme="majorBidi" w:hAnsiTheme="majorBidi" w:cstheme="majorBidi"/>
          <w:color w:val="1B1B1B"/>
          <w:sz w:val="24"/>
          <w:szCs w:val="24"/>
        </w:rPr>
        <w:t xml:space="preserve"> </w:t>
      </w:r>
    </w:p>
    <w:p w:rsidR="00CF5C3A" w:rsidRDefault="00CF5C3A" w:rsidP="00CF5C3A">
      <w:pPr>
        <w:autoSpaceDE w:val="0"/>
        <w:autoSpaceDN w:val="0"/>
        <w:bidi w:val="0"/>
        <w:adjustRightInd w:val="0"/>
        <w:spacing w:after="0" w:line="240" w:lineRule="auto"/>
        <w:jc w:val="both"/>
        <w:rPr>
          <w:ins w:id="44" w:author="N" w:date="2017-12-19T13:58:00Z"/>
          <w:rFonts w:asciiTheme="majorBidi" w:hAnsiTheme="majorBidi" w:cstheme="majorBidi"/>
          <w:color w:val="1B1B1B"/>
          <w:sz w:val="24"/>
          <w:szCs w:val="24"/>
        </w:rPr>
      </w:pPr>
    </w:p>
    <w:p w:rsidR="00C67D8A" w:rsidRPr="00313361" w:rsidRDefault="000E5F9F" w:rsidP="00CF5C3A">
      <w:pPr>
        <w:autoSpaceDE w:val="0"/>
        <w:autoSpaceDN w:val="0"/>
        <w:bidi w:val="0"/>
        <w:adjustRightInd w:val="0"/>
        <w:spacing w:after="0" w:line="240" w:lineRule="auto"/>
        <w:jc w:val="both"/>
        <w:rPr>
          <w:ins w:id="45" w:author="Mattan Peretz" w:date="2017-12-18T17:31:00Z"/>
          <w:rFonts w:asciiTheme="majorBidi" w:hAnsiTheme="majorBidi" w:cstheme="majorBidi"/>
          <w:color w:val="000000"/>
          <w:sz w:val="24"/>
          <w:szCs w:val="24"/>
        </w:rPr>
      </w:pPr>
      <w:r w:rsidRPr="00313361">
        <w:rPr>
          <w:rFonts w:asciiTheme="majorBidi" w:hAnsiTheme="majorBidi" w:cstheme="majorBidi"/>
          <w:color w:val="000000"/>
          <w:sz w:val="24"/>
          <w:szCs w:val="24"/>
        </w:rPr>
        <w:t xml:space="preserve">International law provides </w:t>
      </w:r>
      <w:del w:id="46" w:author="N" w:date="2017-12-19T14:02:00Z">
        <w:r w:rsidRPr="00313361" w:rsidDel="00CF5C3A">
          <w:rPr>
            <w:rFonts w:asciiTheme="majorBidi" w:hAnsiTheme="majorBidi" w:cstheme="majorBidi"/>
            <w:color w:val="000000"/>
            <w:sz w:val="24"/>
            <w:szCs w:val="24"/>
          </w:rPr>
          <w:delText>s</w:delText>
        </w:r>
      </w:del>
      <w:ins w:id="47" w:author="N" w:date="2017-12-19T14:02:00Z">
        <w:r w:rsidR="00CF5C3A">
          <w:rPr>
            <w:rFonts w:asciiTheme="majorBidi" w:hAnsiTheme="majorBidi" w:cstheme="majorBidi"/>
            <w:color w:val="000000"/>
            <w:sz w:val="24"/>
            <w:szCs w:val="24"/>
          </w:rPr>
          <w:t>S</w:t>
        </w:r>
      </w:ins>
      <w:r w:rsidRPr="00313361">
        <w:rPr>
          <w:rFonts w:asciiTheme="majorBidi" w:hAnsiTheme="majorBidi" w:cstheme="majorBidi"/>
          <w:color w:val="000000"/>
          <w:sz w:val="24"/>
          <w:szCs w:val="24"/>
        </w:rPr>
        <w:t xml:space="preserve">tates with </w:t>
      </w:r>
      <w:del w:id="48" w:author="N" w:date="2017-12-18T15:16:00Z">
        <w:r w:rsidRPr="00313361" w:rsidDel="000E5F9F">
          <w:rPr>
            <w:rFonts w:asciiTheme="majorBidi" w:hAnsiTheme="majorBidi" w:cstheme="majorBidi"/>
            <w:color w:val="000000"/>
            <w:sz w:val="24"/>
            <w:szCs w:val="24"/>
          </w:rPr>
          <w:delText xml:space="preserve">sufficient </w:delText>
        </w:r>
      </w:del>
      <w:ins w:id="49" w:author="N" w:date="2017-12-18T15:16:00Z">
        <w:r w:rsidRPr="00313361">
          <w:rPr>
            <w:rFonts w:asciiTheme="majorBidi" w:hAnsiTheme="majorBidi" w:cstheme="majorBidi"/>
            <w:color w:val="000000"/>
            <w:sz w:val="24"/>
            <w:szCs w:val="24"/>
          </w:rPr>
          <w:t xml:space="preserve">a broad array of </w:t>
        </w:r>
      </w:ins>
      <w:r w:rsidRPr="00313361">
        <w:rPr>
          <w:rFonts w:asciiTheme="majorBidi" w:hAnsiTheme="majorBidi" w:cstheme="majorBidi"/>
          <w:color w:val="000000"/>
          <w:sz w:val="24"/>
          <w:szCs w:val="24"/>
        </w:rPr>
        <w:t xml:space="preserve">legal tools to confront malicious cyber activities that impact national security. </w:t>
      </w:r>
    </w:p>
    <w:p w:rsidR="00C67D8A" w:rsidRPr="00313361" w:rsidRDefault="00C67D8A" w:rsidP="00313361">
      <w:pPr>
        <w:autoSpaceDE w:val="0"/>
        <w:autoSpaceDN w:val="0"/>
        <w:bidi w:val="0"/>
        <w:adjustRightInd w:val="0"/>
        <w:spacing w:after="0" w:line="240" w:lineRule="auto"/>
        <w:jc w:val="both"/>
        <w:rPr>
          <w:ins w:id="50" w:author="Mattan Peretz" w:date="2017-12-18T17:31:00Z"/>
          <w:rFonts w:asciiTheme="majorBidi" w:hAnsiTheme="majorBidi" w:cstheme="majorBidi"/>
          <w:color w:val="000000"/>
          <w:sz w:val="24"/>
          <w:szCs w:val="24"/>
        </w:rPr>
      </w:pPr>
    </w:p>
    <w:p w:rsidR="000E5F9F" w:rsidRPr="00313361" w:rsidRDefault="000E5F9F" w:rsidP="00CF5C3A">
      <w:pPr>
        <w:autoSpaceDE w:val="0"/>
        <w:autoSpaceDN w:val="0"/>
        <w:bidi w:val="0"/>
        <w:adjustRightInd w:val="0"/>
        <w:spacing w:after="0" w:line="240" w:lineRule="auto"/>
        <w:jc w:val="both"/>
        <w:rPr>
          <w:rFonts w:asciiTheme="majorBidi" w:hAnsiTheme="majorBidi" w:cstheme="majorBidi"/>
          <w:color w:val="000000"/>
          <w:sz w:val="24"/>
          <w:szCs w:val="24"/>
        </w:rPr>
      </w:pPr>
      <w:r w:rsidRPr="00313361">
        <w:rPr>
          <w:rFonts w:asciiTheme="majorBidi" w:hAnsiTheme="majorBidi" w:cstheme="majorBidi"/>
          <w:color w:val="000000"/>
          <w:sz w:val="24"/>
          <w:szCs w:val="24"/>
        </w:rPr>
        <w:t xml:space="preserve">It is the view of the Government of Israel that </w:t>
      </w:r>
      <w:r w:rsidRPr="00313361">
        <w:rPr>
          <w:rFonts w:asciiTheme="majorBidi" w:hAnsiTheme="majorBidi" w:cstheme="majorBidi"/>
          <w:color w:val="111111"/>
          <w:sz w:val="24"/>
          <w:szCs w:val="24"/>
        </w:rPr>
        <w:t xml:space="preserve">cyber-attacks can amount to armed attacks triggering the right of self-defense in accordance with international law. </w:t>
      </w:r>
      <w:r w:rsidRPr="00313361">
        <w:rPr>
          <w:rFonts w:asciiTheme="majorBidi" w:hAnsiTheme="majorBidi" w:cstheme="majorBidi"/>
          <w:color w:val="000000"/>
          <w:sz w:val="24"/>
          <w:szCs w:val="24"/>
        </w:rPr>
        <w:t xml:space="preserve">International law also provides a framework for </w:t>
      </w:r>
      <w:del w:id="51" w:author="N" w:date="2017-12-19T14:02:00Z">
        <w:r w:rsidRPr="00313361" w:rsidDel="00CF5C3A">
          <w:rPr>
            <w:rFonts w:asciiTheme="majorBidi" w:hAnsiTheme="majorBidi" w:cstheme="majorBidi"/>
            <w:color w:val="000000"/>
            <w:sz w:val="24"/>
            <w:szCs w:val="24"/>
          </w:rPr>
          <w:delText>s</w:delText>
        </w:r>
      </w:del>
      <w:ins w:id="52" w:author="N" w:date="2017-12-19T14:02:00Z">
        <w:r w:rsidR="00CF5C3A">
          <w:rPr>
            <w:rFonts w:asciiTheme="majorBidi" w:hAnsiTheme="majorBidi" w:cstheme="majorBidi"/>
            <w:color w:val="000000"/>
            <w:sz w:val="24"/>
            <w:szCs w:val="24"/>
          </w:rPr>
          <w:t>S</w:t>
        </w:r>
      </w:ins>
      <w:r w:rsidRPr="00313361">
        <w:rPr>
          <w:rFonts w:asciiTheme="majorBidi" w:hAnsiTheme="majorBidi" w:cstheme="majorBidi"/>
          <w:color w:val="000000"/>
          <w:sz w:val="24"/>
          <w:szCs w:val="24"/>
        </w:rPr>
        <w:t>tates' responses to wrongful acts that do not amount to an armed attack, including malicious cyber activities.</w:t>
      </w:r>
    </w:p>
    <w:p w:rsidR="000E5F9F" w:rsidRPr="00313361" w:rsidRDefault="000E5F9F" w:rsidP="00313361">
      <w:pPr>
        <w:autoSpaceDE w:val="0"/>
        <w:autoSpaceDN w:val="0"/>
        <w:bidi w:val="0"/>
        <w:adjustRightInd w:val="0"/>
        <w:spacing w:after="0" w:line="240" w:lineRule="auto"/>
        <w:jc w:val="both"/>
        <w:rPr>
          <w:ins w:id="53" w:author="N" w:date="2017-12-18T15:02:00Z"/>
          <w:rFonts w:asciiTheme="majorBidi" w:hAnsiTheme="majorBidi" w:cstheme="majorBidi"/>
          <w:b/>
          <w:bCs/>
          <w:color w:val="000000"/>
          <w:sz w:val="24"/>
          <w:szCs w:val="24"/>
        </w:rPr>
      </w:pPr>
    </w:p>
    <w:p w:rsidR="000E5F9F" w:rsidRPr="00313361" w:rsidRDefault="000E5F9F" w:rsidP="00313361">
      <w:pPr>
        <w:autoSpaceDE w:val="0"/>
        <w:autoSpaceDN w:val="0"/>
        <w:bidi w:val="0"/>
        <w:adjustRightInd w:val="0"/>
        <w:spacing w:after="0" w:line="240" w:lineRule="auto"/>
        <w:jc w:val="both"/>
        <w:rPr>
          <w:rFonts w:asciiTheme="majorBidi" w:hAnsiTheme="majorBidi" w:cstheme="majorBidi"/>
          <w:b/>
          <w:bCs/>
          <w:color w:val="000000"/>
          <w:sz w:val="24"/>
          <w:szCs w:val="24"/>
        </w:rPr>
      </w:pPr>
      <w:r w:rsidRPr="00313361">
        <w:rPr>
          <w:rFonts w:asciiTheme="majorBidi" w:hAnsiTheme="majorBidi" w:cstheme="majorBidi"/>
          <w:b/>
          <w:bCs/>
          <w:color w:val="000000"/>
          <w:sz w:val="24"/>
          <w:szCs w:val="24"/>
        </w:rPr>
        <w:t>Norms - general policy guidelines from Israel</w:t>
      </w:r>
      <w:ins w:id="54" w:author="N" w:date="2017-12-19T13:59:00Z">
        <w:r w:rsidR="00CF5C3A">
          <w:rPr>
            <w:rFonts w:asciiTheme="majorBidi" w:hAnsiTheme="majorBidi" w:cstheme="majorBidi"/>
            <w:b/>
            <w:bCs/>
            <w:color w:val="000000"/>
            <w:sz w:val="24"/>
            <w:szCs w:val="24"/>
          </w:rPr>
          <w:t>’s</w:t>
        </w:r>
      </w:ins>
      <w:r w:rsidRPr="00313361">
        <w:rPr>
          <w:rFonts w:asciiTheme="majorBidi" w:hAnsiTheme="majorBidi" w:cstheme="majorBidi"/>
          <w:b/>
          <w:bCs/>
          <w:color w:val="000000"/>
          <w:sz w:val="24"/>
          <w:szCs w:val="24"/>
        </w:rPr>
        <w:t xml:space="preserve"> perspective</w:t>
      </w:r>
    </w:p>
    <w:p w:rsidR="000E5F9F" w:rsidRPr="00313361" w:rsidRDefault="000E5F9F" w:rsidP="00313361">
      <w:pPr>
        <w:autoSpaceDE w:val="0"/>
        <w:autoSpaceDN w:val="0"/>
        <w:bidi w:val="0"/>
        <w:adjustRightInd w:val="0"/>
        <w:spacing w:after="0" w:line="240" w:lineRule="auto"/>
        <w:jc w:val="both"/>
        <w:rPr>
          <w:rFonts w:asciiTheme="majorBidi" w:hAnsiTheme="majorBidi" w:cstheme="majorBidi"/>
          <w:color w:val="000000"/>
          <w:sz w:val="24"/>
          <w:szCs w:val="24"/>
        </w:rPr>
      </w:pPr>
      <w:del w:id="55" w:author="N" w:date="2017-12-19T13:59:00Z">
        <w:r w:rsidRPr="00313361" w:rsidDel="00CF5C3A">
          <w:rPr>
            <w:rFonts w:asciiTheme="majorBidi" w:hAnsiTheme="majorBidi" w:cstheme="majorBidi"/>
            <w:color w:val="000000"/>
            <w:sz w:val="24"/>
            <w:szCs w:val="24"/>
          </w:rPr>
          <w:delText>During the</w:delText>
        </w:r>
      </w:del>
      <w:ins w:id="56" w:author="N" w:date="2017-12-19T13:59:00Z">
        <w:r w:rsidR="00CF5C3A">
          <w:rPr>
            <w:rFonts w:asciiTheme="majorBidi" w:hAnsiTheme="majorBidi" w:cstheme="majorBidi"/>
            <w:color w:val="000000"/>
            <w:sz w:val="24"/>
            <w:szCs w:val="24"/>
          </w:rPr>
          <w:t>In</w:t>
        </w:r>
      </w:ins>
      <w:r w:rsidRPr="00313361">
        <w:rPr>
          <w:rFonts w:asciiTheme="majorBidi" w:hAnsiTheme="majorBidi" w:cstheme="majorBidi"/>
          <w:color w:val="000000"/>
          <w:sz w:val="24"/>
          <w:szCs w:val="24"/>
        </w:rPr>
        <w:t xml:space="preserve"> recent years, there have been discussions regarding voluntary norms for State behavior in the international arena, in order to increase stability in cyberspace. Such norms were promoted in the GGE </w:t>
      </w:r>
      <w:ins w:id="57" w:author="N" w:date="2017-12-18T15:22:00Z">
        <w:r w:rsidR="008E4BC4" w:rsidRPr="00313361">
          <w:rPr>
            <w:rFonts w:asciiTheme="majorBidi" w:hAnsiTheme="majorBidi" w:cstheme="majorBidi"/>
            <w:color w:val="000000"/>
            <w:sz w:val="24"/>
            <w:szCs w:val="24"/>
          </w:rPr>
          <w:t>R</w:t>
        </w:r>
      </w:ins>
      <w:del w:id="58" w:author="N" w:date="2017-12-18T15:22:00Z">
        <w:r w:rsidRPr="00313361" w:rsidDel="008E4BC4">
          <w:rPr>
            <w:rFonts w:asciiTheme="majorBidi" w:hAnsiTheme="majorBidi" w:cstheme="majorBidi"/>
            <w:color w:val="000000"/>
            <w:sz w:val="24"/>
            <w:szCs w:val="24"/>
          </w:rPr>
          <w:delText>r</w:delText>
        </w:r>
      </w:del>
      <w:r w:rsidRPr="00313361">
        <w:rPr>
          <w:rFonts w:asciiTheme="majorBidi" w:hAnsiTheme="majorBidi" w:cstheme="majorBidi"/>
          <w:color w:val="000000"/>
          <w:sz w:val="24"/>
          <w:szCs w:val="24"/>
        </w:rPr>
        <w:t>eport of 2015.</w:t>
      </w:r>
    </w:p>
    <w:p w:rsidR="008E4BC4" w:rsidRPr="00313361" w:rsidRDefault="008E4BC4" w:rsidP="00313361">
      <w:pPr>
        <w:autoSpaceDE w:val="0"/>
        <w:autoSpaceDN w:val="0"/>
        <w:bidi w:val="0"/>
        <w:adjustRightInd w:val="0"/>
        <w:spacing w:after="0" w:line="240" w:lineRule="auto"/>
        <w:jc w:val="both"/>
        <w:rPr>
          <w:ins w:id="59" w:author="N" w:date="2017-12-18T15:17:00Z"/>
          <w:rFonts w:asciiTheme="majorBidi" w:hAnsiTheme="majorBidi" w:cstheme="majorBidi"/>
          <w:color w:val="000000"/>
          <w:sz w:val="24"/>
          <w:szCs w:val="24"/>
        </w:rPr>
      </w:pPr>
    </w:p>
    <w:p w:rsidR="000E5F9F" w:rsidRPr="00313361" w:rsidRDefault="008E4BC4" w:rsidP="00313361">
      <w:pPr>
        <w:autoSpaceDE w:val="0"/>
        <w:autoSpaceDN w:val="0"/>
        <w:bidi w:val="0"/>
        <w:adjustRightInd w:val="0"/>
        <w:spacing w:after="0" w:line="240" w:lineRule="auto"/>
        <w:jc w:val="both"/>
        <w:rPr>
          <w:rFonts w:asciiTheme="majorBidi" w:hAnsiTheme="majorBidi" w:cstheme="majorBidi"/>
          <w:color w:val="000000"/>
          <w:sz w:val="24"/>
          <w:szCs w:val="24"/>
        </w:rPr>
      </w:pPr>
      <w:ins w:id="60" w:author="N" w:date="2017-12-18T15:18:00Z">
        <w:r w:rsidRPr="00313361">
          <w:rPr>
            <w:rFonts w:asciiTheme="majorBidi" w:hAnsiTheme="majorBidi" w:cstheme="majorBidi"/>
            <w:color w:val="000000"/>
            <w:sz w:val="24"/>
            <w:szCs w:val="24"/>
          </w:rPr>
          <w:t xml:space="preserve">While </w:t>
        </w:r>
      </w:ins>
      <w:ins w:id="61" w:author="N" w:date="2017-12-18T15:19:00Z">
        <w:r w:rsidRPr="00313361">
          <w:rPr>
            <w:rFonts w:asciiTheme="majorBidi" w:hAnsiTheme="majorBidi" w:cstheme="majorBidi"/>
            <w:color w:val="000000"/>
            <w:sz w:val="24"/>
            <w:szCs w:val="24"/>
          </w:rPr>
          <w:t xml:space="preserve">norms </w:t>
        </w:r>
      </w:ins>
      <w:del w:id="62" w:author="N" w:date="2017-12-18T15:19:00Z">
        <w:r w:rsidR="000E5F9F" w:rsidRPr="00313361" w:rsidDel="008E4BC4">
          <w:rPr>
            <w:rFonts w:asciiTheme="majorBidi" w:hAnsiTheme="majorBidi" w:cstheme="majorBidi"/>
            <w:color w:val="000000"/>
            <w:sz w:val="24"/>
            <w:szCs w:val="24"/>
          </w:rPr>
          <w:delText xml:space="preserve">Voluntary non-binding norms must </w:delText>
        </w:r>
      </w:del>
      <w:del w:id="63" w:author="N" w:date="2017-12-18T15:18:00Z">
        <w:r w:rsidR="000E5F9F" w:rsidRPr="00313361" w:rsidDel="008E4BC4">
          <w:rPr>
            <w:rFonts w:asciiTheme="majorBidi" w:hAnsiTheme="majorBidi" w:cstheme="majorBidi"/>
            <w:color w:val="000000"/>
            <w:sz w:val="24"/>
            <w:szCs w:val="24"/>
          </w:rPr>
          <w:delText>be developed consistent with</w:delText>
        </w:r>
      </w:del>
      <w:del w:id="64" w:author="N" w:date="2017-12-18T15:19:00Z">
        <w:r w:rsidR="000E5F9F" w:rsidRPr="00313361" w:rsidDel="008E4BC4">
          <w:rPr>
            <w:rFonts w:asciiTheme="majorBidi" w:hAnsiTheme="majorBidi" w:cstheme="majorBidi"/>
            <w:color w:val="000000"/>
            <w:sz w:val="24"/>
            <w:szCs w:val="24"/>
          </w:rPr>
          <w:delText xml:space="preserve"> international law, and they </w:delText>
        </w:r>
      </w:del>
      <w:r w:rsidR="000E5F9F" w:rsidRPr="00313361">
        <w:rPr>
          <w:rFonts w:asciiTheme="majorBidi" w:hAnsiTheme="majorBidi" w:cstheme="majorBidi"/>
          <w:color w:val="000000"/>
          <w:sz w:val="24"/>
          <w:szCs w:val="24"/>
        </w:rPr>
        <w:t xml:space="preserve">may serve as </w:t>
      </w:r>
      <w:del w:id="65" w:author="N" w:date="2017-12-18T15:19:00Z">
        <w:r w:rsidR="000E5F9F" w:rsidRPr="00313361" w:rsidDel="008E4BC4">
          <w:rPr>
            <w:rFonts w:asciiTheme="majorBidi" w:hAnsiTheme="majorBidi" w:cstheme="majorBidi"/>
            <w:color w:val="000000"/>
            <w:sz w:val="24"/>
            <w:szCs w:val="24"/>
          </w:rPr>
          <w:delText xml:space="preserve">complementary </w:delText>
        </w:r>
      </w:del>
      <w:r w:rsidR="000E5F9F" w:rsidRPr="00313361">
        <w:rPr>
          <w:rFonts w:asciiTheme="majorBidi" w:hAnsiTheme="majorBidi" w:cstheme="majorBidi"/>
          <w:color w:val="000000"/>
          <w:sz w:val="24"/>
          <w:szCs w:val="24"/>
        </w:rPr>
        <w:t>recommendations for consideration by States</w:t>
      </w:r>
      <w:ins w:id="66" w:author="N" w:date="2017-12-18T15:19:00Z">
        <w:r w:rsidRPr="00313361">
          <w:rPr>
            <w:rFonts w:asciiTheme="majorBidi" w:hAnsiTheme="majorBidi" w:cstheme="majorBidi"/>
            <w:color w:val="000000"/>
            <w:sz w:val="24"/>
            <w:szCs w:val="24"/>
          </w:rPr>
          <w:t xml:space="preserve"> that complement international law, it is important to stress that by their nature and definition, they are voluntary and non-binding. They are, and should continue to be understood, as su</w:t>
        </w:r>
      </w:ins>
      <w:ins w:id="67" w:author="N" w:date="2017-12-18T15:20:00Z">
        <w:r w:rsidRPr="00313361">
          <w:rPr>
            <w:rFonts w:asciiTheme="majorBidi" w:hAnsiTheme="majorBidi" w:cstheme="majorBidi"/>
            <w:color w:val="000000"/>
            <w:sz w:val="24"/>
            <w:szCs w:val="24"/>
          </w:rPr>
          <w:t xml:space="preserve">bordinate to international law. </w:t>
        </w:r>
      </w:ins>
      <w:ins w:id="68" w:author="N" w:date="2017-12-18T15:21:00Z">
        <w:r w:rsidRPr="00313361">
          <w:rPr>
            <w:rFonts w:asciiTheme="majorBidi" w:hAnsiTheme="majorBidi" w:cstheme="majorBidi"/>
            <w:color w:val="000000"/>
            <w:sz w:val="24"/>
            <w:szCs w:val="24"/>
          </w:rPr>
          <w:t>To the extent of any perceived inconsistency between norms and international law, international law prevails, as the GGE Report of 2015 clearly indicate</w:t>
        </w:r>
      </w:ins>
      <w:ins w:id="69" w:author="N" w:date="2017-12-19T13:44:00Z">
        <w:r w:rsidR="00313361" w:rsidRPr="00313361">
          <w:rPr>
            <w:rFonts w:asciiTheme="majorBidi" w:hAnsiTheme="majorBidi" w:cstheme="majorBidi"/>
            <w:color w:val="000000"/>
            <w:sz w:val="24"/>
            <w:szCs w:val="24"/>
          </w:rPr>
          <w:t>s</w:t>
        </w:r>
      </w:ins>
      <w:ins w:id="70" w:author="N" w:date="2017-12-18T15:21:00Z">
        <w:r w:rsidRPr="00313361">
          <w:rPr>
            <w:rFonts w:asciiTheme="majorBidi" w:hAnsiTheme="majorBidi" w:cstheme="majorBidi"/>
            <w:color w:val="000000"/>
            <w:sz w:val="24"/>
            <w:szCs w:val="24"/>
          </w:rPr>
          <w:t>.</w:t>
        </w:r>
      </w:ins>
    </w:p>
    <w:p w:rsidR="008E4BC4" w:rsidRPr="00313361" w:rsidRDefault="008E4BC4" w:rsidP="00313361">
      <w:pPr>
        <w:autoSpaceDE w:val="0"/>
        <w:autoSpaceDN w:val="0"/>
        <w:bidi w:val="0"/>
        <w:adjustRightInd w:val="0"/>
        <w:spacing w:after="0" w:line="240" w:lineRule="auto"/>
        <w:jc w:val="both"/>
        <w:rPr>
          <w:ins w:id="71" w:author="N" w:date="2017-12-18T15:22:00Z"/>
          <w:rFonts w:asciiTheme="majorBidi" w:hAnsiTheme="majorBidi" w:cstheme="majorBidi"/>
          <w:color w:val="000000"/>
          <w:sz w:val="24"/>
          <w:szCs w:val="24"/>
        </w:rPr>
      </w:pPr>
    </w:p>
    <w:p w:rsidR="000E5F9F" w:rsidRPr="00313361" w:rsidRDefault="008E4BC4" w:rsidP="00313361">
      <w:pPr>
        <w:autoSpaceDE w:val="0"/>
        <w:autoSpaceDN w:val="0"/>
        <w:bidi w:val="0"/>
        <w:adjustRightInd w:val="0"/>
        <w:spacing w:after="0" w:line="240" w:lineRule="auto"/>
        <w:jc w:val="both"/>
        <w:rPr>
          <w:rFonts w:asciiTheme="majorBidi" w:hAnsiTheme="majorBidi" w:cstheme="majorBidi"/>
          <w:color w:val="000000"/>
          <w:sz w:val="24"/>
          <w:szCs w:val="24"/>
        </w:rPr>
      </w:pPr>
      <w:ins w:id="72" w:author="N" w:date="2017-12-18T15:22:00Z">
        <w:r w:rsidRPr="00313361">
          <w:rPr>
            <w:rFonts w:asciiTheme="majorBidi" w:hAnsiTheme="majorBidi" w:cstheme="majorBidi"/>
            <w:color w:val="000000"/>
            <w:sz w:val="24"/>
            <w:szCs w:val="24"/>
          </w:rPr>
          <w:t xml:space="preserve">The promotion of </w:t>
        </w:r>
      </w:ins>
      <w:del w:id="73" w:author="N" w:date="2017-12-18T15:22:00Z">
        <w:r w:rsidR="000E5F9F" w:rsidRPr="00313361" w:rsidDel="008E4BC4">
          <w:rPr>
            <w:rFonts w:asciiTheme="majorBidi" w:hAnsiTheme="majorBidi" w:cstheme="majorBidi"/>
            <w:color w:val="000000"/>
            <w:sz w:val="24"/>
            <w:szCs w:val="24"/>
          </w:rPr>
          <w:delText>N</w:delText>
        </w:r>
      </w:del>
      <w:ins w:id="74" w:author="N" w:date="2017-12-18T15:22:00Z">
        <w:r w:rsidRPr="00313361">
          <w:rPr>
            <w:rFonts w:asciiTheme="majorBidi" w:hAnsiTheme="majorBidi" w:cstheme="majorBidi"/>
            <w:color w:val="000000"/>
            <w:sz w:val="24"/>
            <w:szCs w:val="24"/>
          </w:rPr>
          <w:t>n</w:t>
        </w:r>
      </w:ins>
      <w:r w:rsidR="000E5F9F" w:rsidRPr="00313361">
        <w:rPr>
          <w:rFonts w:asciiTheme="majorBidi" w:hAnsiTheme="majorBidi" w:cstheme="majorBidi"/>
          <w:color w:val="000000"/>
          <w:sz w:val="24"/>
          <w:szCs w:val="24"/>
        </w:rPr>
        <w:t>orms</w:t>
      </w:r>
      <w:del w:id="75" w:author="N" w:date="2017-12-18T15:22:00Z">
        <w:r w:rsidR="000E5F9F" w:rsidRPr="00313361" w:rsidDel="008E4BC4">
          <w:rPr>
            <w:rFonts w:asciiTheme="majorBidi" w:hAnsiTheme="majorBidi" w:cstheme="majorBidi"/>
            <w:color w:val="000000"/>
            <w:sz w:val="24"/>
            <w:szCs w:val="24"/>
          </w:rPr>
          <w:delText>' promotion</w:delText>
        </w:r>
      </w:del>
      <w:r w:rsidR="000E5F9F" w:rsidRPr="00313361">
        <w:rPr>
          <w:rFonts w:asciiTheme="majorBidi" w:hAnsiTheme="majorBidi" w:cstheme="majorBidi"/>
          <w:color w:val="000000"/>
          <w:sz w:val="24"/>
          <w:szCs w:val="24"/>
        </w:rPr>
        <w:t>, in the sense of reaching real understandings and creating effective cooperation, requires trust and wide common ground between the actors involved.</w:t>
      </w:r>
    </w:p>
    <w:p w:rsidR="000E5F9F" w:rsidRPr="00313361" w:rsidRDefault="000E5F9F" w:rsidP="00313361">
      <w:pPr>
        <w:autoSpaceDE w:val="0"/>
        <w:autoSpaceDN w:val="0"/>
        <w:bidi w:val="0"/>
        <w:adjustRightInd w:val="0"/>
        <w:spacing w:after="0" w:line="240" w:lineRule="auto"/>
        <w:jc w:val="both"/>
        <w:rPr>
          <w:rFonts w:asciiTheme="majorBidi" w:hAnsiTheme="majorBidi" w:cstheme="majorBidi"/>
          <w:color w:val="000000"/>
          <w:sz w:val="24"/>
          <w:szCs w:val="24"/>
        </w:rPr>
      </w:pPr>
    </w:p>
    <w:p w:rsidR="000E5F9F" w:rsidRPr="00313361" w:rsidRDefault="000E5F9F" w:rsidP="00CF5C3A">
      <w:pPr>
        <w:autoSpaceDE w:val="0"/>
        <w:autoSpaceDN w:val="0"/>
        <w:bidi w:val="0"/>
        <w:adjustRightInd w:val="0"/>
        <w:spacing w:after="0" w:line="240" w:lineRule="auto"/>
        <w:jc w:val="both"/>
        <w:rPr>
          <w:ins w:id="76" w:author="N" w:date="2017-12-18T15:22:00Z"/>
          <w:rFonts w:asciiTheme="majorBidi" w:hAnsiTheme="majorBidi" w:cstheme="majorBidi"/>
          <w:color w:val="000000"/>
          <w:sz w:val="24"/>
          <w:szCs w:val="24"/>
        </w:rPr>
      </w:pPr>
      <w:r w:rsidRPr="00313361">
        <w:rPr>
          <w:rFonts w:asciiTheme="majorBidi" w:hAnsiTheme="majorBidi" w:cstheme="majorBidi"/>
          <w:color w:val="000000"/>
          <w:sz w:val="24"/>
          <w:szCs w:val="24"/>
        </w:rPr>
        <w:t>In our view, norms that focus on State cooperation aiding each other in order to confront cyber threats and cyber incidents thus enhancing global cybersecurity</w:t>
      </w:r>
      <w:r w:rsidRPr="00313361">
        <w:rPr>
          <w:rFonts w:asciiTheme="majorBidi" w:hAnsiTheme="majorBidi" w:cstheme="majorBidi"/>
          <w:b/>
          <w:bCs/>
          <w:color w:val="000000"/>
          <w:sz w:val="24"/>
          <w:szCs w:val="24"/>
        </w:rPr>
        <w:t xml:space="preserve">, </w:t>
      </w:r>
      <w:r w:rsidRPr="00313361">
        <w:rPr>
          <w:rFonts w:asciiTheme="majorBidi" w:hAnsiTheme="majorBidi" w:cstheme="majorBidi"/>
          <w:color w:val="000000"/>
          <w:sz w:val="24"/>
          <w:szCs w:val="24"/>
        </w:rPr>
        <w:t xml:space="preserve">are the most potentially </w:t>
      </w:r>
      <w:del w:id="77" w:author="N" w:date="2017-12-19T14:00:00Z">
        <w:r w:rsidRPr="00313361" w:rsidDel="00CF5C3A">
          <w:rPr>
            <w:rFonts w:asciiTheme="majorBidi" w:hAnsiTheme="majorBidi" w:cstheme="majorBidi"/>
            <w:color w:val="000000"/>
            <w:sz w:val="24"/>
            <w:szCs w:val="24"/>
          </w:rPr>
          <w:delText xml:space="preserve">effective </w:delText>
        </w:r>
      </w:del>
      <w:ins w:id="78" w:author="N" w:date="2017-12-19T14:00:00Z">
        <w:r w:rsidR="00CF5C3A">
          <w:rPr>
            <w:rFonts w:asciiTheme="majorBidi" w:hAnsiTheme="majorBidi" w:cstheme="majorBidi"/>
            <w:color w:val="000000"/>
            <w:sz w:val="24"/>
            <w:szCs w:val="24"/>
          </w:rPr>
          <w:t>promising</w:t>
        </w:r>
        <w:r w:rsidR="00CF5C3A" w:rsidRPr="00313361">
          <w:rPr>
            <w:rFonts w:asciiTheme="majorBidi" w:hAnsiTheme="majorBidi" w:cstheme="majorBidi"/>
            <w:color w:val="000000"/>
            <w:sz w:val="24"/>
            <w:szCs w:val="24"/>
          </w:rPr>
          <w:t xml:space="preserve"> </w:t>
        </w:r>
      </w:ins>
      <w:r w:rsidRPr="00313361">
        <w:rPr>
          <w:rFonts w:asciiTheme="majorBidi" w:hAnsiTheme="majorBidi" w:cstheme="majorBidi"/>
          <w:color w:val="000000"/>
          <w:sz w:val="24"/>
          <w:szCs w:val="24"/>
        </w:rPr>
        <w:t>norms, and need further development.</w:t>
      </w:r>
    </w:p>
    <w:p w:rsidR="008E4BC4" w:rsidRPr="00313361" w:rsidRDefault="008E4BC4" w:rsidP="00313361">
      <w:pPr>
        <w:autoSpaceDE w:val="0"/>
        <w:autoSpaceDN w:val="0"/>
        <w:bidi w:val="0"/>
        <w:adjustRightInd w:val="0"/>
        <w:spacing w:after="0" w:line="240" w:lineRule="auto"/>
        <w:jc w:val="both"/>
        <w:rPr>
          <w:rFonts w:asciiTheme="majorBidi" w:hAnsiTheme="majorBidi" w:cstheme="majorBidi"/>
          <w:color w:val="000000"/>
          <w:sz w:val="24"/>
          <w:szCs w:val="24"/>
        </w:rPr>
      </w:pPr>
    </w:p>
    <w:p w:rsidR="000E5F9F" w:rsidRPr="00313361" w:rsidRDefault="000E5F9F" w:rsidP="00CF5C3A">
      <w:pPr>
        <w:autoSpaceDE w:val="0"/>
        <w:autoSpaceDN w:val="0"/>
        <w:bidi w:val="0"/>
        <w:adjustRightInd w:val="0"/>
        <w:spacing w:after="0" w:line="240" w:lineRule="auto"/>
        <w:jc w:val="both"/>
        <w:rPr>
          <w:ins w:id="79" w:author="N" w:date="2017-12-18T15:23:00Z"/>
          <w:rFonts w:asciiTheme="majorBidi" w:hAnsiTheme="majorBidi" w:cstheme="majorBidi"/>
          <w:color w:val="000000"/>
          <w:sz w:val="24"/>
          <w:szCs w:val="24"/>
        </w:rPr>
      </w:pPr>
      <w:r w:rsidRPr="00313361">
        <w:rPr>
          <w:rFonts w:asciiTheme="majorBidi" w:hAnsiTheme="majorBidi" w:cstheme="majorBidi"/>
          <w:color w:val="000000"/>
          <w:sz w:val="24"/>
          <w:szCs w:val="24"/>
        </w:rPr>
        <w:lastRenderedPageBreak/>
        <w:t>As for other kinds of norms, from Israel</w:t>
      </w:r>
      <w:ins w:id="80" w:author="N" w:date="2017-12-18T15:22:00Z">
        <w:r w:rsidR="008E4BC4" w:rsidRPr="00313361">
          <w:rPr>
            <w:rFonts w:asciiTheme="majorBidi" w:hAnsiTheme="majorBidi" w:cstheme="majorBidi"/>
            <w:color w:val="000000"/>
            <w:sz w:val="24"/>
            <w:szCs w:val="24"/>
          </w:rPr>
          <w:t>’s</w:t>
        </w:r>
      </w:ins>
      <w:r w:rsidRPr="00313361">
        <w:rPr>
          <w:rFonts w:asciiTheme="majorBidi" w:hAnsiTheme="majorBidi" w:cstheme="majorBidi"/>
          <w:color w:val="000000"/>
          <w:sz w:val="24"/>
          <w:szCs w:val="24"/>
        </w:rPr>
        <w:t xml:space="preserve"> perspective, there are </w:t>
      </w:r>
      <w:del w:id="81" w:author="N" w:date="2017-12-18T15:22:00Z">
        <w:r w:rsidRPr="00313361" w:rsidDel="008E4BC4">
          <w:rPr>
            <w:rFonts w:asciiTheme="majorBidi" w:hAnsiTheme="majorBidi" w:cstheme="majorBidi"/>
            <w:color w:val="000000"/>
            <w:sz w:val="24"/>
            <w:szCs w:val="24"/>
          </w:rPr>
          <w:delText xml:space="preserve">a few </w:delText>
        </w:r>
      </w:del>
      <w:ins w:id="82" w:author="N" w:date="2017-12-18T15:22:00Z">
        <w:r w:rsidR="008E4BC4" w:rsidRPr="00313361">
          <w:rPr>
            <w:rFonts w:asciiTheme="majorBidi" w:hAnsiTheme="majorBidi" w:cstheme="majorBidi"/>
            <w:color w:val="000000"/>
            <w:sz w:val="24"/>
            <w:szCs w:val="24"/>
          </w:rPr>
          <w:t xml:space="preserve">several </w:t>
        </w:r>
      </w:ins>
      <w:r w:rsidRPr="00313361">
        <w:rPr>
          <w:rFonts w:asciiTheme="majorBidi" w:hAnsiTheme="majorBidi" w:cstheme="majorBidi"/>
          <w:color w:val="000000"/>
          <w:sz w:val="24"/>
          <w:szCs w:val="24"/>
        </w:rPr>
        <w:t>gaps in the norms discussion taking place so far</w:t>
      </w:r>
      <w:ins w:id="83" w:author="N" w:date="2017-12-18T15:23:00Z">
        <w:r w:rsidR="008E4BC4" w:rsidRPr="00313361">
          <w:rPr>
            <w:rFonts w:asciiTheme="majorBidi" w:hAnsiTheme="majorBidi" w:cstheme="majorBidi"/>
            <w:color w:val="000000"/>
            <w:sz w:val="24"/>
            <w:szCs w:val="24"/>
          </w:rPr>
          <w:t xml:space="preserve">, which render a comprehensive and effective consensus difficult to </w:t>
        </w:r>
      </w:ins>
      <w:ins w:id="84" w:author="N" w:date="2017-12-19T14:00:00Z">
        <w:r w:rsidR="00CF5C3A">
          <w:rPr>
            <w:rFonts w:asciiTheme="majorBidi" w:hAnsiTheme="majorBidi" w:cstheme="majorBidi"/>
            <w:color w:val="000000"/>
            <w:sz w:val="24"/>
            <w:szCs w:val="24"/>
          </w:rPr>
          <w:t>achieve</w:t>
        </w:r>
      </w:ins>
      <w:r w:rsidRPr="00313361">
        <w:rPr>
          <w:rFonts w:asciiTheme="majorBidi" w:hAnsiTheme="majorBidi" w:cstheme="majorBidi"/>
          <w:color w:val="000000"/>
          <w:sz w:val="24"/>
          <w:szCs w:val="24"/>
        </w:rPr>
        <w:t xml:space="preserve">. We would like to point out several policy guidelines and considerations </w:t>
      </w:r>
      <w:ins w:id="85" w:author="N" w:date="2017-12-19T13:44:00Z">
        <w:r w:rsidR="00313361" w:rsidRPr="00313361">
          <w:rPr>
            <w:rFonts w:asciiTheme="majorBidi" w:hAnsiTheme="majorBidi" w:cstheme="majorBidi"/>
            <w:color w:val="000000"/>
            <w:sz w:val="24"/>
            <w:szCs w:val="24"/>
          </w:rPr>
          <w:t xml:space="preserve">that should </w:t>
        </w:r>
      </w:ins>
      <w:del w:id="86" w:author="N" w:date="2017-12-19T13:44:00Z">
        <w:r w:rsidRPr="00313361" w:rsidDel="00313361">
          <w:rPr>
            <w:rFonts w:asciiTheme="majorBidi" w:hAnsiTheme="majorBidi" w:cstheme="majorBidi"/>
            <w:color w:val="000000"/>
            <w:sz w:val="24"/>
            <w:szCs w:val="24"/>
          </w:rPr>
          <w:delText xml:space="preserve">to </w:delText>
        </w:r>
      </w:del>
      <w:r w:rsidRPr="00313361">
        <w:rPr>
          <w:rFonts w:asciiTheme="majorBidi" w:hAnsiTheme="majorBidi" w:cstheme="majorBidi"/>
          <w:color w:val="000000"/>
          <w:sz w:val="24"/>
          <w:szCs w:val="24"/>
        </w:rPr>
        <w:t>be regarded in setting States' approaches to norms:</w:t>
      </w:r>
    </w:p>
    <w:p w:rsidR="008E4BC4" w:rsidRPr="00313361" w:rsidRDefault="008E4BC4" w:rsidP="00313361">
      <w:pPr>
        <w:autoSpaceDE w:val="0"/>
        <w:autoSpaceDN w:val="0"/>
        <w:bidi w:val="0"/>
        <w:adjustRightInd w:val="0"/>
        <w:spacing w:after="0" w:line="240" w:lineRule="auto"/>
        <w:jc w:val="both"/>
        <w:rPr>
          <w:rFonts w:asciiTheme="majorBidi" w:hAnsiTheme="majorBidi" w:cstheme="majorBidi"/>
          <w:color w:val="000000"/>
          <w:sz w:val="24"/>
          <w:szCs w:val="24"/>
        </w:rPr>
      </w:pPr>
    </w:p>
    <w:p w:rsidR="000E5F9F" w:rsidRPr="00313361" w:rsidRDefault="000E5F9F" w:rsidP="00313361">
      <w:pPr>
        <w:pStyle w:val="ListParagraph"/>
        <w:numPr>
          <w:ilvl w:val="0"/>
          <w:numId w:val="6"/>
        </w:numPr>
        <w:autoSpaceDE w:val="0"/>
        <w:autoSpaceDN w:val="0"/>
        <w:bidi w:val="0"/>
        <w:adjustRightInd w:val="0"/>
        <w:spacing w:after="0" w:line="240" w:lineRule="auto"/>
        <w:jc w:val="both"/>
        <w:rPr>
          <w:rFonts w:asciiTheme="majorBidi" w:hAnsiTheme="majorBidi" w:cstheme="majorBidi"/>
          <w:color w:val="000000"/>
          <w:sz w:val="24"/>
          <w:szCs w:val="24"/>
        </w:rPr>
      </w:pPr>
      <w:r w:rsidRPr="00313361">
        <w:rPr>
          <w:rFonts w:asciiTheme="majorBidi" w:hAnsiTheme="majorBidi" w:cstheme="majorBidi"/>
          <w:color w:val="000000"/>
          <w:sz w:val="24"/>
          <w:szCs w:val="24"/>
        </w:rPr>
        <w:t>First, since cyber incidents have uncertain and unique effects and the State interests at stake</w:t>
      </w:r>
      <w:del w:id="87" w:author="N" w:date="2017-12-18T15:24:00Z">
        <w:r w:rsidRPr="00313361" w:rsidDel="008E4BC4">
          <w:rPr>
            <w:rFonts w:asciiTheme="majorBidi" w:hAnsiTheme="majorBidi" w:cstheme="majorBidi"/>
            <w:color w:val="000000"/>
            <w:sz w:val="24"/>
            <w:szCs w:val="24"/>
          </w:rPr>
          <w:delText>,</w:delText>
        </w:r>
      </w:del>
      <w:r w:rsidRPr="00313361">
        <w:rPr>
          <w:rFonts w:asciiTheme="majorBidi" w:hAnsiTheme="majorBidi" w:cstheme="majorBidi"/>
          <w:color w:val="000000"/>
          <w:sz w:val="24"/>
          <w:szCs w:val="24"/>
        </w:rPr>
        <w:t xml:space="preserve"> are</w:t>
      </w:r>
      <w:ins w:id="88" w:author="N" w:date="2017-12-18T15:24:00Z">
        <w:r w:rsidR="008E4BC4" w:rsidRPr="00313361">
          <w:rPr>
            <w:rFonts w:asciiTheme="majorBidi" w:hAnsiTheme="majorBidi" w:cstheme="majorBidi"/>
            <w:color w:val="000000"/>
            <w:sz w:val="24"/>
            <w:szCs w:val="24"/>
          </w:rPr>
          <w:t xml:space="preserve"> </w:t>
        </w:r>
      </w:ins>
      <w:r w:rsidRPr="00313361">
        <w:rPr>
          <w:rFonts w:asciiTheme="majorBidi" w:hAnsiTheme="majorBidi" w:cstheme="majorBidi"/>
          <w:color w:val="000000"/>
          <w:sz w:val="24"/>
          <w:szCs w:val="24"/>
        </w:rPr>
        <w:t>n</w:t>
      </w:r>
      <w:del w:id="89" w:author="N" w:date="2017-12-18T15:24:00Z">
        <w:r w:rsidRPr="00313361" w:rsidDel="008E4BC4">
          <w:rPr>
            <w:rFonts w:asciiTheme="majorBidi" w:hAnsiTheme="majorBidi" w:cstheme="majorBidi"/>
            <w:color w:val="000000"/>
            <w:sz w:val="24"/>
            <w:szCs w:val="24"/>
          </w:rPr>
          <w:delText>'</w:delText>
        </w:r>
      </w:del>
      <w:ins w:id="90" w:author="N" w:date="2017-12-18T15:24:00Z">
        <w:r w:rsidR="008E4BC4" w:rsidRPr="00313361">
          <w:rPr>
            <w:rFonts w:asciiTheme="majorBidi" w:hAnsiTheme="majorBidi" w:cstheme="majorBidi"/>
            <w:color w:val="000000"/>
            <w:sz w:val="24"/>
            <w:szCs w:val="24"/>
          </w:rPr>
          <w:t>o</w:t>
        </w:r>
      </w:ins>
      <w:r w:rsidRPr="00313361">
        <w:rPr>
          <w:rFonts w:asciiTheme="majorBidi" w:hAnsiTheme="majorBidi" w:cstheme="majorBidi"/>
          <w:color w:val="000000"/>
          <w:sz w:val="24"/>
          <w:szCs w:val="24"/>
        </w:rPr>
        <w:t xml:space="preserve">t always clear, </w:t>
      </w:r>
      <w:del w:id="91" w:author="N" w:date="2017-12-18T15:24:00Z">
        <w:r w:rsidRPr="00313361" w:rsidDel="008E4BC4">
          <w:rPr>
            <w:rFonts w:asciiTheme="majorBidi" w:hAnsiTheme="majorBidi" w:cstheme="majorBidi"/>
            <w:color w:val="000000"/>
            <w:sz w:val="24"/>
            <w:szCs w:val="24"/>
          </w:rPr>
          <w:delText xml:space="preserve">they </w:delText>
        </w:r>
      </w:del>
      <w:ins w:id="92" w:author="N" w:date="2017-12-18T15:24:00Z">
        <w:r w:rsidR="008E4BC4" w:rsidRPr="00313361">
          <w:rPr>
            <w:rFonts w:asciiTheme="majorBidi" w:hAnsiTheme="majorBidi" w:cstheme="majorBidi"/>
            <w:color w:val="000000"/>
            <w:sz w:val="24"/>
            <w:szCs w:val="24"/>
          </w:rPr>
          <w:t xml:space="preserve">such incidents </w:t>
        </w:r>
      </w:ins>
      <w:r w:rsidRPr="00313361">
        <w:rPr>
          <w:rFonts w:asciiTheme="majorBidi" w:hAnsiTheme="majorBidi" w:cstheme="majorBidi"/>
          <w:color w:val="000000"/>
          <w:sz w:val="24"/>
          <w:szCs w:val="24"/>
        </w:rPr>
        <w:t xml:space="preserve">are difficult to classify normatively at this stage. States are still in the process of assessing the appropriate </w:t>
      </w:r>
      <w:del w:id="93" w:author="N" w:date="2017-12-18T15:28:00Z">
        <w:r w:rsidRPr="00313361" w:rsidDel="00F210CE">
          <w:rPr>
            <w:rFonts w:asciiTheme="majorBidi" w:hAnsiTheme="majorBidi" w:cstheme="majorBidi"/>
            <w:color w:val="000000"/>
            <w:sz w:val="24"/>
            <w:szCs w:val="24"/>
          </w:rPr>
          <w:delText xml:space="preserve">attitude </w:delText>
        </w:r>
      </w:del>
      <w:ins w:id="94" w:author="N" w:date="2017-12-18T15:28:00Z">
        <w:r w:rsidR="00F210CE" w:rsidRPr="00313361">
          <w:rPr>
            <w:rFonts w:asciiTheme="majorBidi" w:hAnsiTheme="majorBidi" w:cstheme="majorBidi"/>
            <w:color w:val="000000"/>
            <w:sz w:val="24"/>
            <w:szCs w:val="24"/>
          </w:rPr>
          <w:t xml:space="preserve">approach </w:t>
        </w:r>
      </w:ins>
      <w:r w:rsidRPr="00313361">
        <w:rPr>
          <w:rFonts w:asciiTheme="majorBidi" w:hAnsiTheme="majorBidi" w:cstheme="majorBidi"/>
          <w:color w:val="000000"/>
          <w:sz w:val="24"/>
          <w:szCs w:val="24"/>
        </w:rPr>
        <w:t>regarding certain types of cyber incidents and their impact.</w:t>
      </w:r>
    </w:p>
    <w:p w:rsidR="000E5F9F" w:rsidRPr="00313361" w:rsidRDefault="000E5F9F" w:rsidP="00313361">
      <w:pPr>
        <w:pStyle w:val="ListParagraph"/>
        <w:numPr>
          <w:ilvl w:val="0"/>
          <w:numId w:val="6"/>
        </w:numPr>
        <w:autoSpaceDE w:val="0"/>
        <w:autoSpaceDN w:val="0"/>
        <w:bidi w:val="0"/>
        <w:adjustRightInd w:val="0"/>
        <w:spacing w:after="0" w:line="240" w:lineRule="auto"/>
        <w:jc w:val="both"/>
        <w:rPr>
          <w:rFonts w:asciiTheme="majorBidi" w:hAnsiTheme="majorBidi" w:cstheme="majorBidi"/>
          <w:color w:val="000000"/>
          <w:sz w:val="24"/>
          <w:szCs w:val="24"/>
        </w:rPr>
      </w:pPr>
      <w:r w:rsidRPr="00313361">
        <w:rPr>
          <w:rFonts w:asciiTheme="majorBidi" w:hAnsiTheme="majorBidi" w:cstheme="majorBidi"/>
          <w:color w:val="000000"/>
          <w:sz w:val="24"/>
          <w:szCs w:val="24"/>
        </w:rPr>
        <w:t>Second, in today's international environment, non-State actors, and especially organized armed groups, are becoming increasingly stronger, and are posing greater threats to States.</w:t>
      </w:r>
      <w:r w:rsidR="00F210CE" w:rsidRPr="00313361">
        <w:rPr>
          <w:rFonts w:asciiTheme="majorBidi" w:hAnsiTheme="majorBidi" w:cstheme="majorBidi"/>
          <w:color w:val="000000"/>
          <w:sz w:val="24"/>
          <w:szCs w:val="24"/>
        </w:rPr>
        <w:t xml:space="preserve"> </w:t>
      </w:r>
      <w:r w:rsidRPr="00313361">
        <w:rPr>
          <w:rFonts w:asciiTheme="majorBidi" w:hAnsiTheme="majorBidi" w:cstheme="majorBidi"/>
          <w:color w:val="000000"/>
          <w:sz w:val="24"/>
          <w:szCs w:val="24"/>
        </w:rPr>
        <w:t>Some of the attributes of cyberspace make it possible for malicious non-State actors to employ means and advanced capabilities that historically were held exclusively by States. These actors routinely exploit the open nature of the internet and are able to cause significant harm. Confronting them is essential to both reducing direct risks and promoting an open and secure cyber environment.</w:t>
      </w:r>
    </w:p>
    <w:p w:rsidR="000E5F9F" w:rsidRPr="00313361" w:rsidRDefault="000E5F9F" w:rsidP="00CF5C3A">
      <w:pPr>
        <w:pStyle w:val="ListParagraph"/>
        <w:numPr>
          <w:ilvl w:val="0"/>
          <w:numId w:val="6"/>
        </w:numPr>
        <w:autoSpaceDE w:val="0"/>
        <w:autoSpaceDN w:val="0"/>
        <w:bidi w:val="0"/>
        <w:adjustRightInd w:val="0"/>
        <w:spacing w:after="0" w:line="240" w:lineRule="auto"/>
        <w:jc w:val="both"/>
      </w:pPr>
      <w:r w:rsidRPr="00313361">
        <w:rPr>
          <w:rFonts w:asciiTheme="majorBidi" w:hAnsiTheme="majorBidi" w:cstheme="majorBidi"/>
          <w:color w:val="000000"/>
          <w:sz w:val="24"/>
          <w:szCs w:val="24"/>
        </w:rPr>
        <w:t xml:space="preserve">Third, there </w:t>
      </w:r>
      <w:r w:rsidRPr="00313361">
        <w:rPr>
          <w:rFonts w:asciiTheme="majorBidi" w:hAnsiTheme="majorBidi" w:cstheme="majorBidi"/>
          <w:sz w:val="24"/>
          <w:szCs w:val="24"/>
        </w:rPr>
        <w:t xml:space="preserve">is an asymmetry </w:t>
      </w:r>
      <w:del w:id="95" w:author="N" w:date="2017-12-19T13:45:00Z">
        <w:r w:rsidRPr="00313361" w:rsidDel="00313361">
          <w:rPr>
            <w:rFonts w:asciiTheme="majorBidi" w:hAnsiTheme="majorBidi" w:cstheme="majorBidi"/>
            <w:sz w:val="24"/>
            <w:szCs w:val="24"/>
          </w:rPr>
          <w:delText>in</w:delText>
        </w:r>
      </w:del>
      <w:ins w:id="96" w:author="N" w:date="2017-12-19T13:45:00Z">
        <w:r w:rsidR="00313361" w:rsidRPr="00313361">
          <w:rPr>
            <w:rFonts w:asciiTheme="majorBidi" w:hAnsiTheme="majorBidi" w:cstheme="majorBidi"/>
            <w:sz w:val="24"/>
            <w:szCs w:val="24"/>
          </w:rPr>
          <w:t>with</w:t>
        </w:r>
      </w:ins>
      <w:r w:rsidRPr="00313361">
        <w:rPr>
          <w:rFonts w:asciiTheme="majorBidi" w:hAnsiTheme="majorBidi" w:cstheme="majorBidi"/>
          <w:sz w:val="24"/>
          <w:szCs w:val="24"/>
        </w:rPr>
        <w:t xml:space="preserve"> </w:t>
      </w:r>
      <w:del w:id="97" w:author="N" w:date="2017-12-18T15:29:00Z">
        <w:r w:rsidRPr="00313361" w:rsidDel="00F210CE">
          <w:rPr>
            <w:rFonts w:asciiTheme="majorBidi" w:hAnsiTheme="majorBidi" w:cstheme="majorBidi"/>
            <w:color w:val="000000"/>
            <w:sz w:val="24"/>
            <w:szCs w:val="24"/>
          </w:rPr>
          <w:delText xml:space="preserve">the </w:delText>
        </w:r>
      </w:del>
      <w:r w:rsidRPr="00313361">
        <w:rPr>
          <w:rFonts w:asciiTheme="majorBidi" w:hAnsiTheme="majorBidi" w:cstheme="majorBidi"/>
          <w:color w:val="000000"/>
          <w:sz w:val="24"/>
          <w:szCs w:val="24"/>
        </w:rPr>
        <w:t>respect</w:t>
      </w:r>
      <w:ins w:id="98" w:author="N" w:date="2017-12-18T15:29:00Z">
        <w:r w:rsidR="00F210CE" w:rsidRPr="00313361">
          <w:rPr>
            <w:rFonts w:asciiTheme="majorBidi" w:hAnsiTheme="majorBidi" w:cstheme="majorBidi"/>
            <w:color w:val="000000"/>
            <w:sz w:val="24"/>
            <w:szCs w:val="24"/>
          </w:rPr>
          <w:t xml:space="preserve"> </w:t>
        </w:r>
      </w:ins>
      <w:ins w:id="99" w:author="N" w:date="2017-12-19T13:45:00Z">
        <w:r w:rsidR="00313361" w:rsidRPr="00313361">
          <w:rPr>
            <w:rFonts w:asciiTheme="majorBidi" w:hAnsiTheme="majorBidi" w:cstheme="majorBidi"/>
            <w:color w:val="000000"/>
            <w:sz w:val="24"/>
            <w:szCs w:val="24"/>
          </w:rPr>
          <w:t>t</w:t>
        </w:r>
      </w:ins>
      <w:ins w:id="100" w:author="N" w:date="2017-12-19T13:46:00Z">
        <w:r w:rsidR="00313361" w:rsidRPr="00313361">
          <w:rPr>
            <w:rFonts w:asciiTheme="majorBidi" w:hAnsiTheme="majorBidi" w:cstheme="majorBidi"/>
            <w:color w:val="000000"/>
            <w:sz w:val="24"/>
            <w:szCs w:val="24"/>
          </w:rPr>
          <w:t>o</w:t>
        </w:r>
      </w:ins>
      <w:del w:id="101" w:author="N" w:date="2017-12-18T15:29:00Z">
        <w:r w:rsidRPr="00313361" w:rsidDel="00F210CE">
          <w:rPr>
            <w:rFonts w:asciiTheme="majorBidi" w:hAnsiTheme="majorBidi" w:cstheme="majorBidi"/>
            <w:color w:val="000000"/>
            <w:sz w:val="24"/>
            <w:szCs w:val="24"/>
          </w:rPr>
          <w:delText xml:space="preserve"> for </w:delText>
        </w:r>
      </w:del>
      <w:ins w:id="102" w:author="N" w:date="2017-12-18T15:29:00Z">
        <w:r w:rsidR="00F210CE" w:rsidRPr="00313361">
          <w:rPr>
            <w:rFonts w:asciiTheme="majorBidi" w:hAnsiTheme="majorBidi" w:cstheme="majorBidi"/>
            <w:color w:val="000000"/>
            <w:sz w:val="24"/>
            <w:szCs w:val="24"/>
          </w:rPr>
          <w:t xml:space="preserve"> how </w:t>
        </w:r>
      </w:ins>
      <w:r w:rsidRPr="00313361">
        <w:rPr>
          <w:rFonts w:asciiTheme="majorBidi" w:hAnsiTheme="majorBidi" w:cstheme="majorBidi"/>
          <w:color w:val="000000"/>
          <w:sz w:val="24"/>
          <w:szCs w:val="24"/>
        </w:rPr>
        <w:t xml:space="preserve">legal rules or voluntary norms </w:t>
      </w:r>
      <w:ins w:id="103" w:author="N" w:date="2017-12-18T15:30:00Z">
        <w:r w:rsidR="00F210CE" w:rsidRPr="00313361">
          <w:rPr>
            <w:rFonts w:asciiTheme="majorBidi" w:hAnsiTheme="majorBidi" w:cstheme="majorBidi"/>
            <w:color w:val="000000"/>
            <w:sz w:val="24"/>
            <w:szCs w:val="24"/>
          </w:rPr>
          <w:t xml:space="preserve">are treated by </w:t>
        </w:r>
      </w:ins>
      <w:del w:id="104" w:author="N" w:date="2017-12-18T15:30:00Z">
        <w:r w:rsidRPr="00313361" w:rsidDel="00F210CE">
          <w:rPr>
            <w:rFonts w:asciiTheme="majorBidi" w:hAnsiTheme="majorBidi" w:cstheme="majorBidi"/>
            <w:color w:val="000000"/>
            <w:sz w:val="24"/>
            <w:szCs w:val="24"/>
          </w:rPr>
          <w:delText>between</w:delText>
        </w:r>
      </w:del>
      <w:del w:id="105" w:author="N" w:date="2017-12-19T13:52:00Z">
        <w:r w:rsidRPr="00313361" w:rsidDel="00313361">
          <w:rPr>
            <w:rFonts w:asciiTheme="majorBidi" w:hAnsiTheme="majorBidi" w:cstheme="majorBidi"/>
            <w:color w:val="000000"/>
            <w:sz w:val="24"/>
            <w:szCs w:val="24"/>
          </w:rPr>
          <w:delText xml:space="preserve"> </w:delText>
        </w:r>
      </w:del>
      <w:ins w:id="106" w:author="N" w:date="2017-12-19T13:52:00Z">
        <w:r w:rsidR="00313361">
          <w:rPr>
            <w:rFonts w:asciiTheme="majorBidi" w:hAnsiTheme="majorBidi" w:cstheme="majorBidi"/>
            <w:color w:val="000000"/>
            <w:sz w:val="24"/>
            <w:szCs w:val="24"/>
          </w:rPr>
          <w:t xml:space="preserve"> </w:t>
        </w:r>
      </w:ins>
      <w:r w:rsidRPr="00313361">
        <w:rPr>
          <w:rFonts w:asciiTheme="majorBidi" w:hAnsiTheme="majorBidi" w:cstheme="majorBidi"/>
          <w:color w:val="000000"/>
          <w:sz w:val="24"/>
          <w:szCs w:val="24"/>
        </w:rPr>
        <w:t xml:space="preserve">the main </w:t>
      </w:r>
      <w:del w:id="107" w:author="N" w:date="2017-12-18T15:30:00Z">
        <w:r w:rsidRPr="00313361" w:rsidDel="00F210CE">
          <w:rPr>
            <w:rFonts w:asciiTheme="majorBidi" w:hAnsiTheme="majorBidi" w:cstheme="majorBidi"/>
            <w:color w:val="000000"/>
            <w:sz w:val="24"/>
            <w:szCs w:val="24"/>
          </w:rPr>
          <w:delText xml:space="preserve">active </w:delText>
        </w:r>
      </w:del>
      <w:r w:rsidRPr="00313361">
        <w:rPr>
          <w:rFonts w:asciiTheme="majorBidi" w:hAnsiTheme="majorBidi" w:cstheme="majorBidi"/>
          <w:color w:val="000000"/>
          <w:sz w:val="24"/>
          <w:szCs w:val="24"/>
        </w:rPr>
        <w:t>players in cyberspace. Rogue States</w:t>
      </w:r>
      <w:r w:rsidR="00313361">
        <w:rPr>
          <w:rFonts w:asciiTheme="majorBidi" w:hAnsiTheme="majorBidi" w:cstheme="majorBidi"/>
          <w:color w:val="000000"/>
          <w:sz w:val="24"/>
          <w:szCs w:val="24"/>
        </w:rPr>
        <w:t>,</w:t>
      </w:r>
      <w:r w:rsidRPr="00313361">
        <w:rPr>
          <w:rFonts w:asciiTheme="majorBidi" w:hAnsiTheme="majorBidi" w:cstheme="majorBidi"/>
          <w:color w:val="000000"/>
          <w:sz w:val="24"/>
          <w:szCs w:val="24"/>
        </w:rPr>
        <w:t xml:space="preserve"> </w:t>
      </w:r>
      <w:del w:id="108" w:author="N" w:date="2017-12-19T13:46:00Z">
        <w:r w:rsidRPr="00313361" w:rsidDel="00313361">
          <w:rPr>
            <w:rFonts w:asciiTheme="majorBidi" w:hAnsiTheme="majorBidi" w:cstheme="majorBidi"/>
            <w:color w:val="000000"/>
            <w:sz w:val="24"/>
            <w:szCs w:val="24"/>
          </w:rPr>
          <w:delText xml:space="preserve">and </w:delText>
        </w:r>
      </w:del>
      <w:r w:rsidRPr="00313361">
        <w:rPr>
          <w:rFonts w:asciiTheme="majorBidi" w:hAnsiTheme="majorBidi" w:cstheme="majorBidi"/>
          <w:color w:val="000000"/>
          <w:sz w:val="24"/>
          <w:szCs w:val="24"/>
        </w:rPr>
        <w:t>malicious non-State actors</w:t>
      </w:r>
      <w:ins w:id="109" w:author="N" w:date="2017-12-19T13:46:00Z">
        <w:r w:rsidR="00313361" w:rsidRPr="00313361">
          <w:rPr>
            <w:rFonts w:asciiTheme="majorBidi" w:hAnsiTheme="majorBidi" w:cstheme="majorBidi"/>
            <w:color w:val="000000"/>
            <w:sz w:val="24"/>
            <w:szCs w:val="24"/>
          </w:rPr>
          <w:t xml:space="preserve"> including organized armed groups</w:t>
        </w:r>
      </w:ins>
      <w:del w:id="110" w:author="N" w:date="2017-12-18T15:30:00Z">
        <w:r w:rsidRPr="00313361" w:rsidDel="00F210CE">
          <w:rPr>
            <w:rFonts w:asciiTheme="majorBidi" w:hAnsiTheme="majorBidi" w:cstheme="majorBidi"/>
            <w:color w:val="000000"/>
            <w:sz w:val="24"/>
            <w:szCs w:val="24"/>
          </w:rPr>
          <w:delText>,</w:delText>
        </w:r>
      </w:del>
      <w:r w:rsidRPr="00313361">
        <w:rPr>
          <w:rFonts w:asciiTheme="majorBidi" w:hAnsiTheme="majorBidi" w:cstheme="majorBidi"/>
          <w:color w:val="000000"/>
          <w:sz w:val="24"/>
          <w:szCs w:val="24"/>
        </w:rPr>
        <w:t xml:space="preserve"> do</w:t>
      </w:r>
      <w:ins w:id="111" w:author="N" w:date="2017-12-18T15:30:00Z">
        <w:r w:rsidR="00F210CE" w:rsidRPr="00313361">
          <w:rPr>
            <w:rFonts w:asciiTheme="majorBidi" w:hAnsiTheme="majorBidi" w:cstheme="majorBidi"/>
            <w:color w:val="000000"/>
            <w:sz w:val="24"/>
            <w:szCs w:val="24"/>
          </w:rPr>
          <w:t xml:space="preserve"> </w:t>
        </w:r>
      </w:ins>
      <w:del w:id="112" w:author="N" w:date="2017-12-18T15:30:00Z">
        <w:r w:rsidRPr="00313361" w:rsidDel="00F210CE">
          <w:rPr>
            <w:rFonts w:asciiTheme="majorBidi" w:hAnsiTheme="majorBidi" w:cstheme="majorBidi"/>
            <w:color w:val="000000"/>
            <w:sz w:val="24"/>
            <w:szCs w:val="24"/>
          </w:rPr>
          <w:delText xml:space="preserve">n't </w:delText>
        </w:r>
      </w:del>
      <w:ins w:id="113" w:author="N" w:date="2017-12-18T15:30:00Z">
        <w:r w:rsidR="00F210CE" w:rsidRPr="00313361">
          <w:rPr>
            <w:rFonts w:asciiTheme="majorBidi" w:hAnsiTheme="majorBidi" w:cstheme="majorBidi"/>
            <w:color w:val="000000"/>
            <w:sz w:val="24"/>
            <w:szCs w:val="24"/>
          </w:rPr>
          <w:t xml:space="preserve">not </w:t>
        </w:r>
      </w:ins>
      <w:r w:rsidRPr="00313361">
        <w:rPr>
          <w:rFonts w:asciiTheme="majorBidi" w:hAnsiTheme="majorBidi" w:cstheme="majorBidi"/>
          <w:color w:val="000000"/>
          <w:sz w:val="24"/>
          <w:szCs w:val="24"/>
        </w:rPr>
        <w:t>abide by international law</w:t>
      </w:r>
      <w:ins w:id="114" w:author="N" w:date="2017-12-19T13:47:00Z">
        <w:r w:rsidR="00313361" w:rsidRPr="00313361">
          <w:rPr>
            <w:rFonts w:asciiTheme="majorBidi" w:hAnsiTheme="majorBidi" w:cstheme="majorBidi"/>
            <w:color w:val="000000"/>
            <w:sz w:val="24"/>
            <w:szCs w:val="24"/>
          </w:rPr>
          <w:t xml:space="preserve">, </w:t>
        </w:r>
      </w:ins>
      <w:del w:id="115" w:author="N" w:date="2017-12-19T13:47:00Z">
        <w:r w:rsidRPr="00313361" w:rsidDel="00313361">
          <w:rPr>
            <w:rFonts w:asciiTheme="majorBidi" w:hAnsiTheme="majorBidi" w:cstheme="majorBidi"/>
            <w:sz w:val="24"/>
            <w:szCs w:val="24"/>
          </w:rPr>
          <w:delText xml:space="preserve"> </w:delText>
        </w:r>
      </w:del>
      <w:ins w:id="116" w:author="N" w:date="2017-12-19T13:46:00Z">
        <w:r w:rsidR="00313361" w:rsidRPr="00313361">
          <w:rPr>
            <w:rFonts w:asciiTheme="majorBidi" w:hAnsiTheme="majorBidi" w:cstheme="majorBidi"/>
            <w:color w:val="000000"/>
            <w:sz w:val="24"/>
            <w:szCs w:val="24"/>
          </w:rPr>
          <w:t xml:space="preserve">and </w:t>
        </w:r>
        <w:r w:rsidR="00313361" w:rsidRPr="00313361">
          <w:rPr>
            <w:rFonts w:asciiTheme="majorBidi" w:hAnsiTheme="majorBidi" w:cstheme="majorBidi"/>
            <w:sz w:val="24"/>
            <w:szCs w:val="24"/>
          </w:rPr>
          <w:t xml:space="preserve">some of them systematically abuse its rules </w:t>
        </w:r>
      </w:ins>
      <w:ins w:id="117" w:author="N" w:date="2017-12-19T13:47:00Z">
        <w:r w:rsidR="00313361" w:rsidRPr="00313361">
          <w:rPr>
            <w:rFonts w:asciiTheme="majorBidi" w:hAnsiTheme="majorBidi" w:cstheme="majorBidi"/>
            <w:sz w:val="24"/>
            <w:szCs w:val="24"/>
          </w:rPr>
          <w:t xml:space="preserve">while exploiting </w:t>
        </w:r>
      </w:ins>
      <w:ins w:id="118" w:author="N" w:date="2017-12-19T13:46:00Z">
        <w:r w:rsidR="00313361" w:rsidRPr="00313361">
          <w:rPr>
            <w:rFonts w:asciiTheme="majorBidi" w:hAnsiTheme="majorBidi" w:cstheme="majorBidi"/>
            <w:sz w:val="24"/>
            <w:szCs w:val="24"/>
          </w:rPr>
          <w:t>the adherence of other States to such norms</w:t>
        </w:r>
      </w:ins>
      <w:ins w:id="119" w:author="N" w:date="2017-12-19T13:52:00Z">
        <w:r w:rsidR="00313361">
          <w:rPr>
            <w:rFonts w:asciiTheme="majorBidi" w:hAnsiTheme="majorBidi" w:cstheme="majorBidi"/>
            <w:sz w:val="24"/>
            <w:szCs w:val="24"/>
          </w:rPr>
          <w:t xml:space="preserve">. </w:t>
        </w:r>
      </w:ins>
      <w:ins w:id="120" w:author="N" w:date="2017-12-19T13:47:00Z">
        <w:r w:rsidR="00313361" w:rsidRPr="00313361">
          <w:rPr>
            <w:rFonts w:asciiTheme="majorBidi" w:hAnsiTheme="majorBidi" w:cstheme="majorBidi"/>
            <w:color w:val="000000"/>
            <w:sz w:val="24"/>
            <w:szCs w:val="24"/>
          </w:rPr>
          <w:t xml:space="preserve">In light of this, </w:t>
        </w:r>
        <w:r w:rsidR="00313361" w:rsidRPr="00313361">
          <w:rPr>
            <w:rFonts w:asciiTheme="majorBidi" w:eastAsia="Times New Roman" w:hAnsiTheme="majorBidi" w:cstheme="majorBidi"/>
            <w:sz w:val="24"/>
            <w:szCs w:val="24"/>
          </w:rPr>
          <w:t>we believe that future policies should effectively reflect these challenges and provide</w:t>
        </w:r>
        <w:r w:rsidR="00313361" w:rsidRPr="00313361">
          <w:rPr>
            <w:rFonts w:asciiTheme="majorBidi" w:hAnsiTheme="majorBidi" w:cstheme="majorBidi"/>
            <w:color w:val="000000"/>
            <w:sz w:val="24"/>
            <w:szCs w:val="24"/>
          </w:rPr>
          <w:t xml:space="preserve"> appropriate enforcement mechanisms</w:t>
        </w:r>
      </w:ins>
      <w:r w:rsidRPr="00313361">
        <w:rPr>
          <w:rFonts w:asciiTheme="majorBidi" w:hAnsiTheme="majorBidi" w:cstheme="majorBidi"/>
          <w:color w:val="000000"/>
          <w:sz w:val="24"/>
          <w:szCs w:val="24"/>
        </w:rPr>
        <w:t>.</w:t>
      </w:r>
    </w:p>
    <w:p w:rsidR="00F210CE" w:rsidRPr="00313361" w:rsidRDefault="00F210CE" w:rsidP="00313361">
      <w:pPr>
        <w:autoSpaceDE w:val="0"/>
        <w:autoSpaceDN w:val="0"/>
        <w:bidi w:val="0"/>
        <w:adjustRightInd w:val="0"/>
        <w:spacing w:after="0" w:line="240" w:lineRule="auto"/>
        <w:jc w:val="both"/>
        <w:rPr>
          <w:ins w:id="121" w:author="N" w:date="2017-12-18T15:31:00Z"/>
          <w:rFonts w:asciiTheme="majorBidi" w:hAnsiTheme="majorBidi" w:cstheme="majorBidi"/>
          <w:color w:val="000000"/>
          <w:sz w:val="24"/>
          <w:szCs w:val="24"/>
        </w:rPr>
      </w:pPr>
    </w:p>
    <w:p w:rsidR="000E5F9F" w:rsidRPr="00313361" w:rsidRDefault="000E5F9F" w:rsidP="00313361">
      <w:pPr>
        <w:autoSpaceDE w:val="0"/>
        <w:autoSpaceDN w:val="0"/>
        <w:bidi w:val="0"/>
        <w:adjustRightInd w:val="0"/>
        <w:spacing w:after="0" w:line="240" w:lineRule="auto"/>
        <w:jc w:val="both"/>
        <w:rPr>
          <w:rFonts w:asciiTheme="majorBidi" w:hAnsiTheme="majorBidi" w:cstheme="majorBidi"/>
          <w:color w:val="1B1B1B"/>
          <w:sz w:val="24"/>
          <w:szCs w:val="24"/>
        </w:rPr>
      </w:pPr>
      <w:r w:rsidRPr="00313361">
        <w:rPr>
          <w:rFonts w:asciiTheme="majorBidi" w:hAnsiTheme="majorBidi" w:cstheme="majorBidi"/>
          <w:color w:val="000000"/>
          <w:sz w:val="24"/>
          <w:szCs w:val="24"/>
        </w:rPr>
        <w:t xml:space="preserve">In light of the dynamic nature of cyberspace and taking in account the </w:t>
      </w:r>
      <w:ins w:id="122" w:author="N" w:date="2017-12-18T15:31:00Z">
        <w:r w:rsidR="00F210CE" w:rsidRPr="00313361">
          <w:rPr>
            <w:rFonts w:asciiTheme="majorBidi" w:hAnsiTheme="majorBidi" w:cstheme="majorBidi"/>
            <w:color w:val="000000"/>
            <w:sz w:val="24"/>
            <w:szCs w:val="24"/>
          </w:rPr>
          <w:t xml:space="preserve">above-mentioned </w:t>
        </w:r>
      </w:ins>
      <w:r w:rsidRPr="00313361">
        <w:rPr>
          <w:rFonts w:asciiTheme="majorBidi" w:hAnsiTheme="majorBidi" w:cstheme="majorBidi"/>
          <w:color w:val="000000"/>
          <w:sz w:val="24"/>
          <w:szCs w:val="24"/>
        </w:rPr>
        <w:t>considerations</w:t>
      </w:r>
      <w:del w:id="123" w:author="N" w:date="2017-12-18T15:31:00Z">
        <w:r w:rsidRPr="00313361" w:rsidDel="00F210CE">
          <w:rPr>
            <w:rFonts w:asciiTheme="majorBidi" w:hAnsiTheme="majorBidi" w:cstheme="majorBidi"/>
            <w:color w:val="000000"/>
            <w:sz w:val="24"/>
            <w:szCs w:val="24"/>
          </w:rPr>
          <w:delText xml:space="preserve"> abovementioned</w:delText>
        </w:r>
      </w:del>
      <w:r w:rsidRPr="00313361">
        <w:rPr>
          <w:rFonts w:asciiTheme="majorBidi" w:hAnsiTheme="majorBidi" w:cstheme="majorBidi"/>
          <w:color w:val="000000"/>
          <w:sz w:val="24"/>
          <w:szCs w:val="24"/>
        </w:rPr>
        <w:t>, it seems that broad</w:t>
      </w:r>
      <w:ins w:id="124" w:author="N" w:date="2017-12-18T15:31:00Z">
        <w:r w:rsidR="00F210CE" w:rsidRPr="00313361">
          <w:rPr>
            <w:rFonts w:asciiTheme="majorBidi" w:hAnsiTheme="majorBidi" w:cstheme="majorBidi"/>
            <w:color w:val="000000"/>
            <w:sz w:val="24"/>
            <w:szCs w:val="24"/>
          </w:rPr>
          <w:t>,</w:t>
        </w:r>
      </w:ins>
      <w:r w:rsidRPr="00313361">
        <w:rPr>
          <w:rFonts w:asciiTheme="majorBidi" w:hAnsiTheme="majorBidi" w:cstheme="majorBidi"/>
          <w:color w:val="000000"/>
          <w:sz w:val="24"/>
          <w:szCs w:val="24"/>
        </w:rPr>
        <w:t xml:space="preserve"> </w:t>
      </w:r>
      <w:del w:id="125" w:author="N" w:date="2017-12-18T15:31:00Z">
        <w:r w:rsidRPr="00313361" w:rsidDel="00F210CE">
          <w:rPr>
            <w:rFonts w:asciiTheme="majorBidi" w:hAnsiTheme="majorBidi" w:cstheme="majorBidi"/>
            <w:color w:val="000000"/>
            <w:sz w:val="24"/>
            <w:szCs w:val="24"/>
          </w:rPr>
          <w:delText xml:space="preserve">and </w:delText>
        </w:r>
      </w:del>
      <w:r w:rsidRPr="00313361">
        <w:rPr>
          <w:rFonts w:asciiTheme="majorBidi" w:hAnsiTheme="majorBidi" w:cstheme="majorBidi"/>
          <w:color w:val="000000"/>
          <w:sz w:val="24"/>
          <w:szCs w:val="24"/>
        </w:rPr>
        <w:t xml:space="preserve">static definitions </w:t>
      </w:r>
      <w:del w:id="126" w:author="N" w:date="2017-12-18T15:31:00Z">
        <w:r w:rsidRPr="00313361" w:rsidDel="00F210CE">
          <w:rPr>
            <w:rFonts w:asciiTheme="majorBidi" w:hAnsiTheme="majorBidi" w:cstheme="majorBidi"/>
            <w:color w:val="000000"/>
            <w:sz w:val="24"/>
            <w:szCs w:val="24"/>
          </w:rPr>
          <w:delText xml:space="preserve">can't </w:delText>
        </w:r>
      </w:del>
      <w:ins w:id="127" w:author="N" w:date="2017-12-18T15:31:00Z">
        <w:r w:rsidR="00F210CE" w:rsidRPr="00313361">
          <w:rPr>
            <w:rFonts w:asciiTheme="majorBidi" w:hAnsiTheme="majorBidi" w:cstheme="majorBidi"/>
            <w:color w:val="000000"/>
            <w:sz w:val="24"/>
            <w:szCs w:val="24"/>
          </w:rPr>
          <w:t xml:space="preserve">cannot </w:t>
        </w:r>
      </w:ins>
      <w:del w:id="128" w:author="N" w:date="2017-12-18T15:31:00Z">
        <w:r w:rsidRPr="00313361" w:rsidDel="00F210CE">
          <w:rPr>
            <w:rFonts w:asciiTheme="majorBidi" w:hAnsiTheme="majorBidi" w:cstheme="majorBidi"/>
            <w:color w:val="000000"/>
            <w:sz w:val="24"/>
            <w:szCs w:val="24"/>
          </w:rPr>
          <w:delText xml:space="preserve">encompass </w:delText>
        </w:r>
      </w:del>
      <w:ins w:id="129" w:author="N" w:date="2017-12-18T15:31:00Z">
        <w:r w:rsidR="00F210CE" w:rsidRPr="00313361">
          <w:rPr>
            <w:rFonts w:asciiTheme="majorBidi" w:hAnsiTheme="majorBidi" w:cstheme="majorBidi"/>
            <w:color w:val="000000"/>
            <w:sz w:val="24"/>
            <w:szCs w:val="24"/>
          </w:rPr>
          <w:t xml:space="preserve">address </w:t>
        </w:r>
      </w:ins>
      <w:r w:rsidRPr="00313361">
        <w:rPr>
          <w:rFonts w:asciiTheme="majorBidi" w:hAnsiTheme="majorBidi" w:cstheme="majorBidi"/>
          <w:color w:val="000000"/>
          <w:sz w:val="24"/>
          <w:szCs w:val="24"/>
        </w:rPr>
        <w:t xml:space="preserve">the complexities </w:t>
      </w:r>
      <w:del w:id="130" w:author="N" w:date="2017-12-18T15:31:00Z">
        <w:r w:rsidRPr="00313361" w:rsidDel="00F210CE">
          <w:rPr>
            <w:rFonts w:asciiTheme="majorBidi" w:hAnsiTheme="majorBidi" w:cstheme="majorBidi"/>
            <w:color w:val="000000"/>
            <w:sz w:val="24"/>
            <w:szCs w:val="24"/>
          </w:rPr>
          <w:delText xml:space="preserve">of </w:delText>
        </w:r>
      </w:del>
      <w:ins w:id="131" w:author="N" w:date="2017-12-18T15:31:00Z">
        <w:r w:rsidR="00F210CE" w:rsidRPr="00313361">
          <w:rPr>
            <w:rFonts w:asciiTheme="majorBidi" w:hAnsiTheme="majorBidi" w:cstheme="majorBidi"/>
            <w:color w:val="000000"/>
            <w:sz w:val="24"/>
            <w:szCs w:val="24"/>
          </w:rPr>
          <w:t xml:space="preserve">raised by </w:t>
        </w:r>
      </w:ins>
      <w:r w:rsidRPr="00313361">
        <w:rPr>
          <w:rFonts w:asciiTheme="majorBidi" w:hAnsiTheme="majorBidi" w:cstheme="majorBidi"/>
          <w:color w:val="000000"/>
          <w:sz w:val="24"/>
          <w:szCs w:val="24"/>
        </w:rPr>
        <w:t xml:space="preserve">those issues. Therefore, </w:t>
      </w:r>
      <w:r w:rsidRPr="00313361">
        <w:rPr>
          <w:rFonts w:asciiTheme="majorBidi" w:hAnsiTheme="majorBidi" w:cstheme="majorBidi"/>
          <w:color w:val="1B1B1B"/>
          <w:sz w:val="24"/>
          <w:szCs w:val="24"/>
        </w:rPr>
        <w:t xml:space="preserve">suggestions for policies and norms should be considered prudently, allowing States to assess the implications of policies and norms carefully, both for </w:t>
      </w:r>
      <w:ins w:id="132" w:author="N" w:date="2017-12-18T15:32:00Z">
        <w:r w:rsidR="00F210CE" w:rsidRPr="00313361">
          <w:rPr>
            <w:rFonts w:asciiTheme="majorBidi" w:hAnsiTheme="majorBidi" w:cstheme="majorBidi"/>
            <w:color w:val="1B1B1B"/>
            <w:sz w:val="24"/>
            <w:szCs w:val="24"/>
          </w:rPr>
          <w:t xml:space="preserve">the sake of enabling </w:t>
        </w:r>
      </w:ins>
      <w:r w:rsidRPr="00313361">
        <w:rPr>
          <w:rFonts w:asciiTheme="majorBidi" w:hAnsiTheme="majorBidi" w:cstheme="majorBidi"/>
          <w:color w:val="1B1B1B"/>
          <w:sz w:val="24"/>
          <w:szCs w:val="24"/>
        </w:rPr>
        <w:t>State</w:t>
      </w:r>
      <w:ins w:id="133" w:author="N" w:date="2017-12-18T15:32:00Z">
        <w:r w:rsidR="00F210CE" w:rsidRPr="00313361">
          <w:rPr>
            <w:rFonts w:asciiTheme="majorBidi" w:hAnsiTheme="majorBidi" w:cstheme="majorBidi"/>
            <w:color w:val="1B1B1B"/>
            <w:sz w:val="24"/>
            <w:szCs w:val="24"/>
          </w:rPr>
          <w:t>s</w:t>
        </w:r>
      </w:ins>
      <w:del w:id="134" w:author="N" w:date="2017-12-18T15:32:00Z">
        <w:r w:rsidRPr="00313361" w:rsidDel="00F210CE">
          <w:rPr>
            <w:rFonts w:asciiTheme="majorBidi" w:hAnsiTheme="majorBidi" w:cstheme="majorBidi"/>
            <w:color w:val="1B1B1B"/>
            <w:sz w:val="24"/>
            <w:szCs w:val="24"/>
          </w:rPr>
          <w:delText>'s ability</w:delText>
        </w:r>
      </w:del>
      <w:r w:rsidRPr="00313361">
        <w:rPr>
          <w:rFonts w:asciiTheme="majorBidi" w:hAnsiTheme="majorBidi" w:cstheme="majorBidi"/>
          <w:color w:val="1B1B1B"/>
          <w:sz w:val="24"/>
          <w:szCs w:val="24"/>
        </w:rPr>
        <w:t xml:space="preserve"> to effectively protect their national interests and </w:t>
      </w:r>
      <w:del w:id="135" w:author="N" w:date="2017-12-18T15:32:00Z">
        <w:r w:rsidRPr="00313361" w:rsidDel="00F210CE">
          <w:rPr>
            <w:rFonts w:asciiTheme="majorBidi" w:hAnsiTheme="majorBidi" w:cstheme="majorBidi"/>
            <w:color w:val="1B1B1B"/>
            <w:sz w:val="24"/>
            <w:szCs w:val="24"/>
          </w:rPr>
          <w:delText xml:space="preserve">for the need </w:delText>
        </w:r>
      </w:del>
      <w:r w:rsidRPr="00313361">
        <w:rPr>
          <w:rFonts w:asciiTheme="majorBidi" w:hAnsiTheme="majorBidi" w:cstheme="majorBidi"/>
          <w:color w:val="1B1B1B"/>
          <w:sz w:val="24"/>
          <w:szCs w:val="24"/>
        </w:rPr>
        <w:t>to preserve the open nature of the internet.</w:t>
      </w:r>
    </w:p>
    <w:p w:rsidR="000E5F9F" w:rsidRPr="00313361" w:rsidRDefault="000E5F9F" w:rsidP="00313361">
      <w:pPr>
        <w:autoSpaceDE w:val="0"/>
        <w:autoSpaceDN w:val="0"/>
        <w:bidi w:val="0"/>
        <w:adjustRightInd w:val="0"/>
        <w:spacing w:after="0" w:line="240" w:lineRule="auto"/>
        <w:jc w:val="both"/>
        <w:rPr>
          <w:rFonts w:asciiTheme="majorBidi" w:hAnsiTheme="majorBidi" w:cstheme="majorBidi"/>
          <w:color w:val="000000"/>
          <w:sz w:val="24"/>
          <w:szCs w:val="24"/>
        </w:rPr>
      </w:pPr>
    </w:p>
    <w:p w:rsidR="000E5F9F" w:rsidRPr="00313361" w:rsidRDefault="000E5F9F" w:rsidP="00313361">
      <w:pPr>
        <w:autoSpaceDE w:val="0"/>
        <w:autoSpaceDN w:val="0"/>
        <w:bidi w:val="0"/>
        <w:adjustRightInd w:val="0"/>
        <w:spacing w:after="0" w:line="240" w:lineRule="auto"/>
        <w:jc w:val="both"/>
        <w:rPr>
          <w:rFonts w:asciiTheme="majorBidi" w:hAnsiTheme="majorBidi" w:cstheme="majorBidi"/>
          <w:color w:val="000000"/>
          <w:sz w:val="24"/>
          <w:szCs w:val="24"/>
        </w:rPr>
      </w:pPr>
    </w:p>
    <w:p w:rsidR="000E5F9F" w:rsidRPr="00313361" w:rsidRDefault="001E73D1" w:rsidP="001E73D1">
      <w:pPr>
        <w:autoSpaceDE w:val="0"/>
        <w:autoSpaceDN w:val="0"/>
        <w:bidi w:val="0"/>
        <w:adjustRightInd w:val="0"/>
        <w:spacing w:after="0" w:line="240" w:lineRule="auto"/>
        <w:jc w:val="both"/>
        <w:rPr>
          <w:rFonts w:asciiTheme="majorBidi" w:hAnsiTheme="majorBidi" w:cstheme="majorBidi"/>
          <w:b/>
          <w:bCs/>
          <w:color w:val="000000"/>
          <w:sz w:val="24"/>
          <w:szCs w:val="24"/>
        </w:rPr>
      </w:pPr>
      <w:ins w:id="136" w:author="N" w:date="2017-12-20T08:06:00Z">
        <w:r>
          <w:rPr>
            <w:rFonts w:asciiTheme="majorBidi" w:hAnsiTheme="majorBidi" w:cstheme="majorBidi"/>
            <w:b/>
            <w:bCs/>
            <w:color w:val="000000"/>
            <w:sz w:val="24"/>
            <w:szCs w:val="24"/>
          </w:rPr>
          <w:t xml:space="preserve">Possible development of </w:t>
        </w:r>
      </w:ins>
      <w:del w:id="137" w:author="N" w:date="2017-12-20T08:06:00Z">
        <w:r w:rsidR="000E5F9F" w:rsidRPr="00313361" w:rsidDel="001E73D1">
          <w:rPr>
            <w:rFonts w:asciiTheme="majorBidi" w:hAnsiTheme="majorBidi" w:cstheme="majorBidi"/>
            <w:b/>
            <w:bCs/>
            <w:color w:val="000000"/>
            <w:sz w:val="24"/>
            <w:szCs w:val="24"/>
          </w:rPr>
          <w:delText>N</w:delText>
        </w:r>
      </w:del>
      <w:ins w:id="138" w:author="N" w:date="2017-12-20T08:06:00Z">
        <w:r>
          <w:rPr>
            <w:rFonts w:asciiTheme="majorBidi" w:hAnsiTheme="majorBidi" w:cstheme="majorBidi"/>
            <w:b/>
            <w:bCs/>
            <w:color w:val="000000"/>
            <w:sz w:val="24"/>
            <w:szCs w:val="24"/>
          </w:rPr>
          <w:t>n</w:t>
        </w:r>
      </w:ins>
      <w:r w:rsidR="000E5F9F" w:rsidRPr="00313361">
        <w:rPr>
          <w:rFonts w:asciiTheme="majorBidi" w:hAnsiTheme="majorBidi" w:cstheme="majorBidi"/>
          <w:b/>
          <w:bCs/>
          <w:color w:val="000000"/>
          <w:sz w:val="24"/>
          <w:szCs w:val="24"/>
        </w:rPr>
        <w:t>orms and cooperative measures to promote global cybersecurity</w:t>
      </w:r>
    </w:p>
    <w:p w:rsidR="00F210CE" w:rsidRPr="00313361" w:rsidRDefault="00F210CE" w:rsidP="00313361">
      <w:pPr>
        <w:autoSpaceDE w:val="0"/>
        <w:autoSpaceDN w:val="0"/>
        <w:bidi w:val="0"/>
        <w:adjustRightInd w:val="0"/>
        <w:spacing w:after="0" w:line="240" w:lineRule="auto"/>
        <w:jc w:val="both"/>
        <w:rPr>
          <w:ins w:id="139" w:author="N" w:date="2017-12-18T15:32:00Z"/>
          <w:rFonts w:asciiTheme="majorBidi" w:hAnsiTheme="majorBidi" w:cstheme="majorBidi"/>
          <w:color w:val="000000"/>
          <w:sz w:val="24"/>
          <w:szCs w:val="24"/>
        </w:rPr>
      </w:pPr>
      <w:bookmarkStart w:id="140" w:name="_GoBack"/>
    </w:p>
    <w:bookmarkEnd w:id="140"/>
    <w:p w:rsidR="000E5F9F" w:rsidRPr="00313361" w:rsidRDefault="000E5F9F" w:rsidP="00313361">
      <w:pPr>
        <w:autoSpaceDE w:val="0"/>
        <w:autoSpaceDN w:val="0"/>
        <w:bidi w:val="0"/>
        <w:adjustRightInd w:val="0"/>
        <w:spacing w:after="0" w:line="240" w:lineRule="auto"/>
        <w:jc w:val="both"/>
        <w:rPr>
          <w:rFonts w:asciiTheme="majorBidi" w:hAnsiTheme="majorBidi" w:cstheme="majorBidi"/>
          <w:color w:val="000000"/>
          <w:sz w:val="24"/>
          <w:szCs w:val="24"/>
        </w:rPr>
      </w:pPr>
      <w:r w:rsidRPr="00313361">
        <w:rPr>
          <w:rFonts w:asciiTheme="majorBidi" w:hAnsiTheme="majorBidi" w:cstheme="majorBidi"/>
          <w:color w:val="000000"/>
          <w:sz w:val="24"/>
          <w:szCs w:val="24"/>
        </w:rPr>
        <w:t>States have an important role in mitigating malicious acts, regardless of their origin.</w:t>
      </w:r>
    </w:p>
    <w:p w:rsidR="000E5F9F" w:rsidRPr="00313361" w:rsidRDefault="000E5F9F" w:rsidP="00313361">
      <w:pPr>
        <w:autoSpaceDE w:val="0"/>
        <w:autoSpaceDN w:val="0"/>
        <w:bidi w:val="0"/>
        <w:adjustRightInd w:val="0"/>
        <w:spacing w:after="0" w:line="240" w:lineRule="auto"/>
        <w:jc w:val="both"/>
        <w:rPr>
          <w:rFonts w:asciiTheme="majorBidi" w:hAnsiTheme="majorBidi" w:cstheme="majorBidi"/>
          <w:color w:val="000000"/>
          <w:sz w:val="24"/>
          <w:szCs w:val="24"/>
        </w:rPr>
      </w:pPr>
      <w:r w:rsidRPr="00313361">
        <w:rPr>
          <w:rFonts w:asciiTheme="majorBidi" w:hAnsiTheme="majorBidi" w:cstheme="majorBidi"/>
          <w:color w:val="000000"/>
          <w:sz w:val="24"/>
          <w:szCs w:val="24"/>
        </w:rPr>
        <w:t>In our view, the current discussion on norms should focus on global cooperation in confronting cyber incidents thus improving cybersecurity of global ICT, enhancing trust between States, and including private and commercial non-state actors, which have extensive influence on cyberspace, in the discussion.</w:t>
      </w:r>
    </w:p>
    <w:p w:rsidR="00F210CE" w:rsidRPr="00313361" w:rsidRDefault="00F210CE" w:rsidP="00313361">
      <w:pPr>
        <w:autoSpaceDE w:val="0"/>
        <w:autoSpaceDN w:val="0"/>
        <w:bidi w:val="0"/>
        <w:adjustRightInd w:val="0"/>
        <w:spacing w:after="0" w:line="240" w:lineRule="auto"/>
        <w:jc w:val="both"/>
        <w:rPr>
          <w:rFonts w:asciiTheme="majorBidi" w:hAnsiTheme="majorBidi" w:cstheme="majorBidi"/>
          <w:color w:val="000000"/>
          <w:sz w:val="24"/>
          <w:szCs w:val="24"/>
        </w:rPr>
      </w:pPr>
    </w:p>
    <w:p w:rsidR="000E5F9F" w:rsidRPr="00313361" w:rsidRDefault="000E5F9F" w:rsidP="00313361">
      <w:pPr>
        <w:autoSpaceDE w:val="0"/>
        <w:autoSpaceDN w:val="0"/>
        <w:bidi w:val="0"/>
        <w:adjustRightInd w:val="0"/>
        <w:spacing w:after="0" w:line="240" w:lineRule="auto"/>
        <w:jc w:val="both"/>
        <w:rPr>
          <w:rFonts w:asciiTheme="majorBidi" w:hAnsiTheme="majorBidi" w:cstheme="majorBidi"/>
          <w:color w:val="000000"/>
          <w:sz w:val="24"/>
          <w:szCs w:val="24"/>
        </w:rPr>
      </w:pPr>
      <w:r w:rsidRPr="00313361">
        <w:rPr>
          <w:rFonts w:asciiTheme="majorBidi" w:hAnsiTheme="majorBidi" w:cstheme="majorBidi"/>
          <w:color w:val="000000"/>
          <w:sz w:val="24"/>
          <w:szCs w:val="24"/>
        </w:rPr>
        <w:t>This can be achieved inter alia, by the following understandings and practical steps to be further developed in the global level:</w:t>
      </w:r>
    </w:p>
    <w:p w:rsidR="00F210CE" w:rsidRPr="00313361" w:rsidRDefault="00F210CE" w:rsidP="00313361">
      <w:pPr>
        <w:autoSpaceDE w:val="0"/>
        <w:autoSpaceDN w:val="0"/>
        <w:bidi w:val="0"/>
        <w:adjustRightInd w:val="0"/>
        <w:spacing w:after="0" w:line="240" w:lineRule="auto"/>
        <w:jc w:val="both"/>
        <w:rPr>
          <w:ins w:id="141" w:author="N" w:date="2017-12-18T15:32:00Z"/>
          <w:rFonts w:asciiTheme="majorBidi" w:hAnsiTheme="majorBidi" w:cstheme="majorBidi"/>
          <w:color w:val="000000"/>
          <w:sz w:val="24"/>
          <w:szCs w:val="24"/>
        </w:rPr>
      </w:pPr>
    </w:p>
    <w:p w:rsidR="000E5F9F" w:rsidRPr="00313361" w:rsidRDefault="000E5F9F" w:rsidP="00CF5C3A">
      <w:pPr>
        <w:pStyle w:val="ListParagraph"/>
        <w:numPr>
          <w:ilvl w:val="0"/>
          <w:numId w:val="4"/>
        </w:numPr>
        <w:autoSpaceDE w:val="0"/>
        <w:autoSpaceDN w:val="0"/>
        <w:bidi w:val="0"/>
        <w:adjustRightInd w:val="0"/>
        <w:spacing w:after="0" w:line="240" w:lineRule="auto"/>
        <w:jc w:val="both"/>
        <w:rPr>
          <w:rFonts w:asciiTheme="majorBidi" w:hAnsiTheme="majorBidi" w:cstheme="majorBidi"/>
          <w:color w:val="000000"/>
          <w:sz w:val="24"/>
          <w:szCs w:val="24"/>
        </w:rPr>
      </w:pPr>
      <w:r w:rsidRPr="00313361">
        <w:rPr>
          <w:rFonts w:asciiTheme="majorBidi" w:hAnsiTheme="majorBidi" w:cstheme="majorBidi"/>
          <w:color w:val="000000"/>
          <w:sz w:val="24"/>
          <w:szCs w:val="24"/>
        </w:rPr>
        <w:t xml:space="preserve">States should seek ways to develop new concepts for mitigating common cybersecurity threats on the global level, such as mechanisms </w:t>
      </w:r>
      <w:ins w:id="142" w:author="N" w:date="2017-12-19T13:48:00Z">
        <w:r w:rsidR="00313361" w:rsidRPr="00313361">
          <w:rPr>
            <w:rFonts w:asciiTheme="majorBidi" w:hAnsiTheme="majorBidi" w:cstheme="majorBidi"/>
            <w:color w:val="000000"/>
            <w:sz w:val="24"/>
            <w:szCs w:val="24"/>
          </w:rPr>
          <w:t xml:space="preserve">and platforms </w:t>
        </w:r>
      </w:ins>
      <w:r w:rsidRPr="00313361">
        <w:rPr>
          <w:rFonts w:asciiTheme="majorBidi" w:hAnsiTheme="majorBidi" w:cstheme="majorBidi"/>
          <w:color w:val="000000"/>
          <w:sz w:val="24"/>
          <w:szCs w:val="24"/>
        </w:rPr>
        <w:t xml:space="preserve">aimed </w:t>
      </w:r>
      <w:del w:id="143" w:author="N" w:date="2017-12-19T14:01:00Z">
        <w:r w:rsidRPr="00313361" w:rsidDel="00CF5C3A">
          <w:rPr>
            <w:rFonts w:asciiTheme="majorBidi" w:hAnsiTheme="majorBidi" w:cstheme="majorBidi"/>
            <w:color w:val="000000"/>
            <w:sz w:val="24"/>
            <w:szCs w:val="24"/>
          </w:rPr>
          <w:delText xml:space="preserve">to </w:delText>
        </w:r>
      </w:del>
      <w:ins w:id="144" w:author="N" w:date="2017-12-19T14:01:00Z">
        <w:r w:rsidR="00CF5C3A">
          <w:rPr>
            <w:rFonts w:asciiTheme="majorBidi" w:hAnsiTheme="majorBidi" w:cstheme="majorBidi"/>
            <w:color w:val="000000"/>
            <w:sz w:val="24"/>
            <w:szCs w:val="24"/>
          </w:rPr>
          <w:t>at</w:t>
        </w:r>
        <w:r w:rsidR="00CF5C3A" w:rsidRPr="00313361">
          <w:rPr>
            <w:rFonts w:asciiTheme="majorBidi" w:hAnsiTheme="majorBidi" w:cstheme="majorBidi"/>
            <w:color w:val="000000"/>
            <w:sz w:val="24"/>
            <w:szCs w:val="24"/>
          </w:rPr>
          <w:t xml:space="preserve"> </w:t>
        </w:r>
      </w:ins>
      <w:r w:rsidRPr="00313361">
        <w:rPr>
          <w:rFonts w:asciiTheme="majorBidi" w:hAnsiTheme="majorBidi" w:cstheme="majorBidi"/>
          <w:color w:val="000000"/>
          <w:sz w:val="24"/>
          <w:szCs w:val="24"/>
        </w:rPr>
        <w:t>shar</w:t>
      </w:r>
      <w:ins w:id="145" w:author="N" w:date="2017-12-19T14:01:00Z">
        <w:r w:rsidR="00CF5C3A">
          <w:rPr>
            <w:rFonts w:asciiTheme="majorBidi" w:hAnsiTheme="majorBidi" w:cstheme="majorBidi"/>
            <w:color w:val="000000"/>
            <w:sz w:val="24"/>
            <w:szCs w:val="24"/>
          </w:rPr>
          <w:t>ing</w:t>
        </w:r>
      </w:ins>
      <w:del w:id="146" w:author="N" w:date="2017-12-19T14:01:00Z">
        <w:r w:rsidRPr="00313361" w:rsidDel="00CF5C3A">
          <w:rPr>
            <w:rFonts w:asciiTheme="majorBidi" w:hAnsiTheme="majorBidi" w:cstheme="majorBidi"/>
            <w:color w:val="000000"/>
            <w:sz w:val="24"/>
            <w:szCs w:val="24"/>
          </w:rPr>
          <w:delText>e</w:delText>
        </w:r>
      </w:del>
      <w:r w:rsidRPr="00313361">
        <w:rPr>
          <w:rFonts w:asciiTheme="majorBidi" w:hAnsiTheme="majorBidi" w:cstheme="majorBidi"/>
          <w:color w:val="000000"/>
          <w:sz w:val="24"/>
          <w:szCs w:val="24"/>
        </w:rPr>
        <w:t xml:space="preserve"> real time information between States on a permanent </w:t>
      </w:r>
      <w:r w:rsidRPr="00313361">
        <w:rPr>
          <w:rFonts w:asciiTheme="majorBidi" w:hAnsiTheme="majorBidi" w:cstheme="majorBidi"/>
          <w:color w:val="000000"/>
          <w:sz w:val="24"/>
          <w:szCs w:val="24"/>
        </w:rPr>
        <w:lastRenderedPageBreak/>
        <w:t>basis</w:t>
      </w:r>
      <w:ins w:id="147" w:author="N" w:date="2017-12-19T13:48:00Z">
        <w:r w:rsidR="00313361" w:rsidRPr="00313361">
          <w:rPr>
            <w:rFonts w:asciiTheme="majorBidi" w:hAnsiTheme="majorBidi" w:cstheme="majorBidi"/>
            <w:color w:val="000000"/>
            <w:sz w:val="24"/>
            <w:szCs w:val="24"/>
          </w:rPr>
          <w:t xml:space="preserve"> and </w:t>
        </w:r>
      </w:ins>
      <w:ins w:id="148" w:author="N" w:date="2017-12-19T14:01:00Z">
        <w:r w:rsidR="00CF5C3A">
          <w:rPr>
            <w:rFonts w:asciiTheme="majorBidi" w:hAnsiTheme="majorBidi" w:cstheme="majorBidi"/>
            <w:color w:val="000000"/>
            <w:sz w:val="24"/>
            <w:szCs w:val="24"/>
          </w:rPr>
          <w:t>at</w:t>
        </w:r>
      </w:ins>
      <w:ins w:id="149" w:author="N" w:date="2017-12-19T13:48:00Z">
        <w:r w:rsidR="00313361" w:rsidRPr="00313361">
          <w:rPr>
            <w:rFonts w:asciiTheme="majorBidi" w:hAnsiTheme="majorBidi" w:cstheme="majorBidi"/>
            <w:color w:val="000000"/>
            <w:sz w:val="24"/>
            <w:szCs w:val="24"/>
          </w:rPr>
          <w:t xml:space="preserve"> </w:t>
        </w:r>
        <w:r w:rsidR="00CF5C3A">
          <w:rPr>
            <w:rFonts w:asciiTheme="majorBidi" w:hAnsiTheme="majorBidi" w:cstheme="majorBidi"/>
            <w:color w:val="000000"/>
            <w:sz w:val="24"/>
            <w:szCs w:val="24"/>
          </w:rPr>
          <w:t>provid</w:t>
        </w:r>
      </w:ins>
      <w:ins w:id="150" w:author="N" w:date="2017-12-19T14:01:00Z">
        <w:r w:rsidR="00CF5C3A">
          <w:rPr>
            <w:rFonts w:asciiTheme="majorBidi" w:hAnsiTheme="majorBidi" w:cstheme="majorBidi"/>
            <w:color w:val="000000"/>
            <w:sz w:val="24"/>
            <w:szCs w:val="24"/>
          </w:rPr>
          <w:t>ing</w:t>
        </w:r>
      </w:ins>
      <w:ins w:id="151" w:author="N" w:date="2017-12-19T13:48:00Z">
        <w:r w:rsidR="00313361" w:rsidRPr="00313361">
          <w:rPr>
            <w:rFonts w:asciiTheme="majorBidi" w:hAnsiTheme="majorBidi" w:cstheme="majorBidi"/>
            <w:color w:val="000000"/>
            <w:sz w:val="24"/>
            <w:szCs w:val="24"/>
          </w:rPr>
          <w:t xml:space="preserve"> prompt responses to incidents</w:t>
        </w:r>
      </w:ins>
      <w:r w:rsidRPr="00313361">
        <w:rPr>
          <w:rFonts w:asciiTheme="majorBidi" w:hAnsiTheme="majorBidi" w:cstheme="majorBidi"/>
          <w:color w:val="000000"/>
          <w:sz w:val="24"/>
          <w:szCs w:val="24"/>
        </w:rPr>
        <w:t>.</w:t>
      </w:r>
      <w:ins w:id="152" w:author="N" w:date="2017-12-19T13:50:00Z">
        <w:r w:rsidR="00313361" w:rsidRPr="00313361">
          <w:rPr>
            <w:rFonts w:asciiTheme="majorBidi" w:hAnsiTheme="majorBidi" w:cstheme="majorBidi"/>
            <w:color w:val="000000"/>
            <w:sz w:val="24"/>
            <w:szCs w:val="24"/>
          </w:rPr>
          <w:t xml:space="preserve"> FIRST and similar forums could be appropriate settings to explore these concepts.</w:t>
        </w:r>
      </w:ins>
    </w:p>
    <w:p w:rsidR="00574478" w:rsidRPr="00313361" w:rsidRDefault="000E5F9F" w:rsidP="00313361">
      <w:pPr>
        <w:pStyle w:val="ListParagraph"/>
        <w:numPr>
          <w:ilvl w:val="0"/>
          <w:numId w:val="4"/>
        </w:numPr>
        <w:bidi w:val="0"/>
        <w:jc w:val="both"/>
        <w:rPr>
          <w:rFonts w:asciiTheme="majorBidi" w:hAnsiTheme="majorBidi" w:cstheme="majorBidi"/>
          <w:sz w:val="24"/>
          <w:szCs w:val="24"/>
        </w:rPr>
      </w:pPr>
      <w:r w:rsidRPr="00313361">
        <w:rPr>
          <w:rFonts w:asciiTheme="majorBidi" w:hAnsiTheme="majorBidi" w:cstheme="majorBidi"/>
          <w:color w:val="000000"/>
          <w:sz w:val="24"/>
          <w:szCs w:val="24"/>
        </w:rPr>
        <w:t xml:space="preserve">As a practical matter, it seems </w:t>
      </w:r>
      <w:del w:id="153" w:author="N" w:date="2017-12-18T15:34:00Z">
        <w:r w:rsidRPr="00313361" w:rsidDel="00F210CE">
          <w:rPr>
            <w:rFonts w:asciiTheme="majorBidi" w:hAnsiTheme="majorBidi" w:cstheme="majorBidi"/>
            <w:color w:val="000000"/>
            <w:sz w:val="24"/>
            <w:szCs w:val="24"/>
          </w:rPr>
          <w:delText xml:space="preserve">it is </w:delText>
        </w:r>
      </w:del>
      <w:r w:rsidRPr="00313361">
        <w:rPr>
          <w:rFonts w:asciiTheme="majorBidi" w:hAnsiTheme="majorBidi" w:cstheme="majorBidi"/>
          <w:color w:val="000000"/>
          <w:sz w:val="24"/>
          <w:szCs w:val="24"/>
        </w:rPr>
        <w:t>essential for States to develop strong interface</w:t>
      </w:r>
      <w:ins w:id="154" w:author="N" w:date="2017-12-18T15:34:00Z">
        <w:r w:rsidR="00F210CE" w:rsidRPr="00313361">
          <w:rPr>
            <w:rFonts w:asciiTheme="majorBidi" w:hAnsiTheme="majorBidi" w:cstheme="majorBidi"/>
            <w:color w:val="000000"/>
            <w:sz w:val="24"/>
            <w:szCs w:val="24"/>
          </w:rPr>
          <w:t>s</w:t>
        </w:r>
      </w:ins>
      <w:r w:rsidRPr="00313361">
        <w:rPr>
          <w:rFonts w:asciiTheme="majorBidi" w:hAnsiTheme="majorBidi" w:cstheme="majorBidi"/>
          <w:color w:val="000000"/>
          <w:sz w:val="24"/>
          <w:szCs w:val="24"/>
        </w:rPr>
        <w:t xml:space="preserve"> with global private entities</w:t>
      </w:r>
      <w:ins w:id="155" w:author="N" w:date="2017-12-19T13:48:00Z">
        <w:r w:rsidR="00313361" w:rsidRPr="00313361">
          <w:rPr>
            <w:rFonts w:asciiTheme="majorBidi" w:hAnsiTheme="majorBidi" w:cstheme="majorBidi"/>
            <w:color w:val="000000"/>
            <w:sz w:val="24"/>
            <w:szCs w:val="24"/>
          </w:rPr>
          <w:t xml:space="preserve">, such as private internet infrastructure and services suppliers, </w:t>
        </w:r>
      </w:ins>
      <w:del w:id="156" w:author="N" w:date="2017-12-19T13:48:00Z">
        <w:r w:rsidRPr="00313361" w:rsidDel="00313361">
          <w:rPr>
            <w:rFonts w:asciiTheme="majorBidi" w:hAnsiTheme="majorBidi" w:cstheme="majorBidi"/>
            <w:color w:val="000000"/>
            <w:sz w:val="24"/>
            <w:szCs w:val="24"/>
          </w:rPr>
          <w:delText xml:space="preserve"> </w:delText>
        </w:r>
      </w:del>
      <w:r w:rsidRPr="00313361">
        <w:rPr>
          <w:rFonts w:asciiTheme="majorBidi" w:hAnsiTheme="majorBidi" w:cstheme="majorBidi"/>
          <w:color w:val="000000"/>
          <w:sz w:val="24"/>
          <w:szCs w:val="24"/>
        </w:rPr>
        <w:t xml:space="preserve">that have </w:t>
      </w:r>
      <w:del w:id="157" w:author="N" w:date="2017-12-19T13:49:00Z">
        <w:r w:rsidRPr="00313361" w:rsidDel="00313361">
          <w:rPr>
            <w:rFonts w:asciiTheme="majorBidi" w:hAnsiTheme="majorBidi" w:cstheme="majorBidi"/>
            <w:color w:val="000000"/>
            <w:sz w:val="24"/>
            <w:szCs w:val="24"/>
          </w:rPr>
          <w:delText xml:space="preserve">major </w:delText>
        </w:r>
      </w:del>
      <w:ins w:id="158" w:author="N" w:date="2017-12-19T13:49:00Z">
        <w:r w:rsidR="00313361" w:rsidRPr="00313361">
          <w:rPr>
            <w:rFonts w:asciiTheme="majorBidi" w:hAnsiTheme="majorBidi" w:cstheme="majorBidi"/>
            <w:color w:val="000000"/>
            <w:sz w:val="24"/>
            <w:szCs w:val="24"/>
          </w:rPr>
          <w:t xml:space="preserve">substantial </w:t>
        </w:r>
      </w:ins>
      <w:r w:rsidRPr="00313361">
        <w:rPr>
          <w:rFonts w:asciiTheme="majorBidi" w:hAnsiTheme="majorBidi" w:cstheme="majorBidi"/>
          <w:color w:val="000000"/>
          <w:sz w:val="24"/>
          <w:szCs w:val="24"/>
        </w:rPr>
        <w:t>influence on cybersecurity. States should cooperate in order to identify those</w:t>
      </w:r>
      <w:ins w:id="159" w:author="N" w:date="2017-12-19T13:49:00Z">
        <w:r w:rsidR="00313361" w:rsidRPr="00313361">
          <w:rPr>
            <w:rFonts w:asciiTheme="majorBidi" w:hAnsiTheme="majorBidi" w:cstheme="majorBidi"/>
            <w:color w:val="000000"/>
            <w:sz w:val="24"/>
            <w:szCs w:val="24"/>
          </w:rPr>
          <w:t xml:space="preserve"> entities</w:t>
        </w:r>
      </w:ins>
      <w:r w:rsidRPr="00313361">
        <w:rPr>
          <w:rFonts w:asciiTheme="majorBidi" w:hAnsiTheme="majorBidi" w:cstheme="majorBidi"/>
          <w:color w:val="000000"/>
          <w:sz w:val="24"/>
          <w:szCs w:val="24"/>
        </w:rPr>
        <w:t xml:space="preserve"> </w:t>
      </w:r>
      <w:del w:id="160" w:author="N" w:date="2017-12-19T13:49:00Z">
        <w:r w:rsidRPr="00313361" w:rsidDel="00313361">
          <w:rPr>
            <w:rFonts w:asciiTheme="majorBidi" w:hAnsiTheme="majorBidi" w:cstheme="majorBidi"/>
            <w:color w:val="000000"/>
            <w:sz w:val="24"/>
            <w:szCs w:val="24"/>
          </w:rPr>
          <w:delText xml:space="preserve">global private internet infrastructure and services suppliers, </w:delText>
        </w:r>
      </w:del>
      <w:r w:rsidRPr="00313361">
        <w:rPr>
          <w:rFonts w:asciiTheme="majorBidi" w:hAnsiTheme="majorBidi" w:cstheme="majorBidi"/>
          <w:color w:val="000000"/>
          <w:sz w:val="24"/>
          <w:szCs w:val="24"/>
        </w:rPr>
        <w:t>and explore ways that States can engage with them in order to enhance security and stability.</w:t>
      </w:r>
    </w:p>
    <w:sectPr w:rsidR="00574478" w:rsidRPr="00313361" w:rsidSect="00DE2D82">
      <w:pgSz w:w="11906" w:h="16838"/>
      <w:pgMar w:top="1440" w:right="1800" w:bottom="1440" w:left="1800" w:header="720" w:footer="720" w:gutter="0"/>
      <w:cols w:space="720"/>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351830"/>
    <w:multiLevelType w:val="hybridMultilevel"/>
    <w:tmpl w:val="404AA0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32A0396"/>
    <w:multiLevelType w:val="hybridMultilevel"/>
    <w:tmpl w:val="6492D4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37A1E2C"/>
    <w:multiLevelType w:val="hybridMultilevel"/>
    <w:tmpl w:val="55CE2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3695E5B"/>
    <w:multiLevelType w:val="hybridMultilevel"/>
    <w:tmpl w:val="23E8D80A"/>
    <w:lvl w:ilvl="0" w:tplc="B588D3B2">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535F22C1"/>
    <w:multiLevelType w:val="hybridMultilevel"/>
    <w:tmpl w:val="0E309C0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33D4A49"/>
    <w:multiLevelType w:val="hybridMultilevel"/>
    <w:tmpl w:val="F5381462"/>
    <w:lvl w:ilvl="0" w:tplc="B588D3B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3"/>
  </w:num>
  <w:num w:numId="4">
    <w:abstractNumId w:val="0"/>
  </w:num>
  <w:num w:numId="5">
    <w:abstractNumId w:val="1"/>
  </w:num>
  <w:num w:numId="6">
    <w:abstractNumId w:val="4"/>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attan Peretz">
    <w15:presenceInfo w15:providerId="AD" w15:userId="S-1-5-21-806468-360911638-1700950580-5966743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5F9F"/>
    <w:rsid w:val="00066C6C"/>
    <w:rsid w:val="000E5F9F"/>
    <w:rsid w:val="001307C1"/>
    <w:rsid w:val="001E73D1"/>
    <w:rsid w:val="001E78B3"/>
    <w:rsid w:val="002D0DE8"/>
    <w:rsid w:val="00313361"/>
    <w:rsid w:val="00345562"/>
    <w:rsid w:val="00405AB4"/>
    <w:rsid w:val="004557BD"/>
    <w:rsid w:val="006A24AB"/>
    <w:rsid w:val="007448C3"/>
    <w:rsid w:val="008E4BC4"/>
    <w:rsid w:val="009E7635"/>
    <w:rsid w:val="00B03A68"/>
    <w:rsid w:val="00C47D9F"/>
    <w:rsid w:val="00C67D8A"/>
    <w:rsid w:val="00CF5C3A"/>
    <w:rsid w:val="00D9324C"/>
    <w:rsid w:val="00DE2D82"/>
    <w:rsid w:val="00E6400C"/>
    <w:rsid w:val="00EB298C"/>
    <w:rsid w:val="00F15050"/>
    <w:rsid w:val="00F210CE"/>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E5F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E5F9F"/>
    <w:rPr>
      <w:rFonts w:ascii="Tahoma" w:hAnsi="Tahoma" w:cs="Tahoma"/>
      <w:sz w:val="16"/>
      <w:szCs w:val="16"/>
    </w:rPr>
  </w:style>
  <w:style w:type="paragraph" w:styleId="ListParagraph">
    <w:name w:val="List Paragraph"/>
    <w:basedOn w:val="Normal"/>
    <w:uiPriority w:val="34"/>
    <w:qFormat/>
    <w:rsid w:val="00F210CE"/>
    <w:pPr>
      <w:ind w:left="720"/>
      <w:contextualSpacing/>
    </w:pPr>
  </w:style>
  <w:style w:type="character" w:styleId="CommentReference">
    <w:name w:val="annotation reference"/>
    <w:basedOn w:val="DefaultParagraphFont"/>
    <w:uiPriority w:val="99"/>
    <w:semiHidden/>
    <w:unhideWhenUsed/>
    <w:rsid w:val="006A24AB"/>
    <w:rPr>
      <w:sz w:val="16"/>
      <w:szCs w:val="16"/>
    </w:rPr>
  </w:style>
  <w:style w:type="paragraph" w:styleId="CommentText">
    <w:name w:val="annotation text"/>
    <w:basedOn w:val="Normal"/>
    <w:link w:val="CommentTextChar"/>
    <w:uiPriority w:val="99"/>
    <w:semiHidden/>
    <w:unhideWhenUsed/>
    <w:rsid w:val="006A24AB"/>
    <w:pPr>
      <w:spacing w:line="240" w:lineRule="auto"/>
    </w:pPr>
    <w:rPr>
      <w:sz w:val="20"/>
      <w:szCs w:val="20"/>
    </w:rPr>
  </w:style>
  <w:style w:type="character" w:customStyle="1" w:styleId="CommentTextChar">
    <w:name w:val="Comment Text Char"/>
    <w:basedOn w:val="DefaultParagraphFont"/>
    <w:link w:val="CommentText"/>
    <w:uiPriority w:val="99"/>
    <w:semiHidden/>
    <w:rsid w:val="006A24AB"/>
    <w:rPr>
      <w:sz w:val="20"/>
      <w:szCs w:val="20"/>
    </w:rPr>
  </w:style>
  <w:style w:type="paragraph" w:styleId="CommentSubject">
    <w:name w:val="annotation subject"/>
    <w:basedOn w:val="CommentText"/>
    <w:next w:val="CommentText"/>
    <w:link w:val="CommentSubjectChar"/>
    <w:uiPriority w:val="99"/>
    <w:semiHidden/>
    <w:unhideWhenUsed/>
    <w:rsid w:val="006A24AB"/>
    <w:rPr>
      <w:b/>
      <w:bCs/>
    </w:rPr>
  </w:style>
  <w:style w:type="character" w:customStyle="1" w:styleId="CommentSubjectChar">
    <w:name w:val="Comment Subject Char"/>
    <w:basedOn w:val="CommentTextChar"/>
    <w:link w:val="CommentSubject"/>
    <w:uiPriority w:val="99"/>
    <w:semiHidden/>
    <w:rsid w:val="006A24AB"/>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E5F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E5F9F"/>
    <w:rPr>
      <w:rFonts w:ascii="Tahoma" w:hAnsi="Tahoma" w:cs="Tahoma"/>
      <w:sz w:val="16"/>
      <w:szCs w:val="16"/>
    </w:rPr>
  </w:style>
  <w:style w:type="paragraph" w:styleId="ListParagraph">
    <w:name w:val="List Paragraph"/>
    <w:basedOn w:val="Normal"/>
    <w:uiPriority w:val="34"/>
    <w:qFormat/>
    <w:rsid w:val="00F210CE"/>
    <w:pPr>
      <w:ind w:left="720"/>
      <w:contextualSpacing/>
    </w:pPr>
  </w:style>
  <w:style w:type="character" w:styleId="CommentReference">
    <w:name w:val="annotation reference"/>
    <w:basedOn w:val="DefaultParagraphFont"/>
    <w:uiPriority w:val="99"/>
    <w:semiHidden/>
    <w:unhideWhenUsed/>
    <w:rsid w:val="006A24AB"/>
    <w:rPr>
      <w:sz w:val="16"/>
      <w:szCs w:val="16"/>
    </w:rPr>
  </w:style>
  <w:style w:type="paragraph" w:styleId="CommentText">
    <w:name w:val="annotation text"/>
    <w:basedOn w:val="Normal"/>
    <w:link w:val="CommentTextChar"/>
    <w:uiPriority w:val="99"/>
    <w:semiHidden/>
    <w:unhideWhenUsed/>
    <w:rsid w:val="006A24AB"/>
    <w:pPr>
      <w:spacing w:line="240" w:lineRule="auto"/>
    </w:pPr>
    <w:rPr>
      <w:sz w:val="20"/>
      <w:szCs w:val="20"/>
    </w:rPr>
  </w:style>
  <w:style w:type="character" w:customStyle="1" w:styleId="CommentTextChar">
    <w:name w:val="Comment Text Char"/>
    <w:basedOn w:val="DefaultParagraphFont"/>
    <w:link w:val="CommentText"/>
    <w:uiPriority w:val="99"/>
    <w:semiHidden/>
    <w:rsid w:val="006A24AB"/>
    <w:rPr>
      <w:sz w:val="20"/>
      <w:szCs w:val="20"/>
    </w:rPr>
  </w:style>
  <w:style w:type="paragraph" w:styleId="CommentSubject">
    <w:name w:val="annotation subject"/>
    <w:basedOn w:val="CommentText"/>
    <w:next w:val="CommentText"/>
    <w:link w:val="CommentSubjectChar"/>
    <w:uiPriority w:val="99"/>
    <w:semiHidden/>
    <w:unhideWhenUsed/>
    <w:rsid w:val="006A24AB"/>
    <w:rPr>
      <w:b/>
      <w:bCs/>
    </w:rPr>
  </w:style>
  <w:style w:type="character" w:customStyle="1" w:styleId="CommentSubjectChar">
    <w:name w:val="Comment Subject Char"/>
    <w:basedOn w:val="CommentTextChar"/>
    <w:link w:val="CommentSubject"/>
    <w:uiPriority w:val="99"/>
    <w:semiHidden/>
    <w:rsid w:val="006A24A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microsoft.com/office/2011/relationships/people" Target="people.xml"/><Relationship Id="rId4" Type="http://schemas.microsoft.com/office/2007/relationships/stylesWithEffects" Target="stylesWithEffect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A2577C73-4698-4386-8489-917DAC1DC2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4E3A8A65.dotm</Template>
  <TotalTime>4</TotalTime>
  <Pages>3</Pages>
  <Words>1118</Words>
  <Characters>5591</Characters>
  <Application>Microsoft Office Word</Application>
  <DocSecurity>0</DocSecurity>
  <Lines>46</Lines>
  <Paragraphs>13</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MOJ</Company>
  <LinksUpToDate>false</LinksUpToDate>
  <CharactersWithSpaces>6696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dc:creator>
  <cp:lastModifiedBy>N</cp:lastModifiedBy>
  <cp:revision>3</cp:revision>
  <dcterms:created xsi:type="dcterms:W3CDTF">2017-12-19T15:04:00Z</dcterms:created>
  <dcterms:modified xsi:type="dcterms:W3CDTF">2017-12-20T06:07:00Z</dcterms:modified>
</cp:coreProperties>
</file>