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66A0" w:rsidRPr="00FF6366" w:rsidRDefault="003566A0" w:rsidP="003566A0">
      <w:pPr>
        <w:pStyle w:val="Heading1"/>
        <w:spacing w:before="0" w:after="0"/>
        <w:jc w:val="left"/>
        <w:rPr>
          <w:sz w:val="24"/>
          <w:szCs w:val="24"/>
          <w:u w:val="none"/>
        </w:rPr>
      </w:pPr>
      <w:r w:rsidRPr="00FF6366">
        <w:rPr>
          <w:sz w:val="24"/>
          <w:szCs w:val="24"/>
          <w:rtl/>
        </w:rPr>
        <w:t>בית הדין האזורי לעבודה חיפה</w:t>
      </w:r>
      <w:r w:rsidRPr="00FF6366">
        <w:rPr>
          <w:sz w:val="24"/>
          <w:szCs w:val="24"/>
          <w:u w:val="none"/>
          <w:rtl/>
        </w:rPr>
        <w:t xml:space="preserve"> </w:t>
      </w:r>
      <w:r w:rsidRPr="00FF6366">
        <w:rPr>
          <w:rFonts w:hint="cs"/>
          <w:sz w:val="24"/>
          <w:szCs w:val="24"/>
          <w:u w:val="none"/>
          <w:rtl/>
        </w:rPr>
        <w:t xml:space="preserve">                                       </w:t>
      </w:r>
      <w:r>
        <w:rPr>
          <w:rFonts w:hint="cs"/>
          <w:sz w:val="24"/>
          <w:szCs w:val="24"/>
          <w:u w:val="none"/>
          <w:rtl/>
        </w:rPr>
        <w:t xml:space="preserve">           </w:t>
      </w:r>
      <w:proofErr w:type="spellStart"/>
      <w:r w:rsidRPr="00FF6366">
        <w:rPr>
          <w:kern w:val="0"/>
          <w:sz w:val="24"/>
          <w:szCs w:val="24"/>
          <w:u w:val="none"/>
          <w:rtl/>
        </w:rPr>
        <w:t>ס"ע</w:t>
      </w:r>
      <w:proofErr w:type="spellEnd"/>
      <w:r w:rsidRPr="00FF6366">
        <w:rPr>
          <w:rFonts w:hint="cs"/>
          <w:kern w:val="0"/>
          <w:sz w:val="24"/>
          <w:szCs w:val="24"/>
          <w:u w:val="none"/>
          <w:rtl/>
        </w:rPr>
        <w:t xml:space="preserve"> </w:t>
      </w:r>
      <w:r w:rsidRPr="00FF6366">
        <w:rPr>
          <w:kern w:val="0"/>
          <w:sz w:val="24"/>
          <w:szCs w:val="24"/>
          <w:u w:val="none"/>
          <w:rtl/>
        </w:rPr>
        <w:t>3910-07-20</w:t>
      </w:r>
    </w:p>
    <w:tbl>
      <w:tblPr>
        <w:tblStyle w:val="TableGrid"/>
        <w:bidiVisual/>
        <w:tblW w:w="101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6"/>
        <w:gridCol w:w="429"/>
        <w:gridCol w:w="5083"/>
      </w:tblGrid>
      <w:tr w:rsidR="003566A0" w:rsidRPr="00FF6366" w:rsidTr="0002746D">
        <w:trPr>
          <w:trHeight w:val="471"/>
        </w:trPr>
        <w:tc>
          <w:tcPr>
            <w:tcW w:w="4626" w:type="dxa"/>
          </w:tcPr>
          <w:p w:rsidR="003566A0" w:rsidRPr="00FF6366" w:rsidRDefault="003566A0" w:rsidP="0002746D">
            <w:pPr>
              <w:ind w:right="342"/>
              <w:rPr>
                <w:b/>
                <w:bCs/>
                <w:sz w:val="24"/>
                <w:rtl/>
              </w:rPr>
            </w:pPr>
            <w:bookmarkStart w:id="0" w:name="OLE_LINK1"/>
            <w:bookmarkStart w:id="1" w:name="OLE_LINK2"/>
            <w:r w:rsidRPr="00FF6366">
              <w:rPr>
                <w:rFonts w:hint="cs"/>
                <w:b/>
                <w:bCs/>
                <w:sz w:val="24"/>
                <w:rtl/>
              </w:rPr>
              <w:t xml:space="preserve">                 בפני כבוד השופט טל גולן  </w:t>
            </w:r>
          </w:p>
          <w:p w:rsidR="003566A0" w:rsidRPr="00FF6366" w:rsidRDefault="003566A0" w:rsidP="0002746D">
            <w:pPr>
              <w:ind w:right="342"/>
              <w:rPr>
                <w:b/>
                <w:bCs/>
                <w:sz w:val="24"/>
                <w:rtl/>
              </w:rPr>
            </w:pPr>
          </w:p>
        </w:tc>
        <w:tc>
          <w:tcPr>
            <w:tcW w:w="429" w:type="dxa"/>
          </w:tcPr>
          <w:p w:rsidR="003566A0" w:rsidRPr="00FF6366" w:rsidRDefault="003566A0" w:rsidP="0002746D">
            <w:pPr>
              <w:pStyle w:val="Heading1"/>
              <w:spacing w:before="0" w:after="0"/>
              <w:jc w:val="left"/>
              <w:outlineLvl w:val="0"/>
              <w:rPr>
                <w:sz w:val="24"/>
                <w:szCs w:val="24"/>
                <w:u w:val="none"/>
                <w:rtl/>
              </w:rPr>
            </w:pPr>
          </w:p>
        </w:tc>
        <w:tc>
          <w:tcPr>
            <w:tcW w:w="5083" w:type="dxa"/>
          </w:tcPr>
          <w:p w:rsidR="003566A0" w:rsidRPr="00FF6366" w:rsidRDefault="003566A0" w:rsidP="0002746D">
            <w:pPr>
              <w:ind w:right="342"/>
              <w:rPr>
                <w:b/>
                <w:bCs/>
                <w:sz w:val="24"/>
                <w:rtl/>
              </w:rPr>
            </w:pPr>
            <w:r w:rsidRPr="00FF6366">
              <w:rPr>
                <w:rFonts w:hint="cs"/>
                <w:b/>
                <w:bCs/>
                <w:sz w:val="24"/>
                <w:rtl/>
              </w:rPr>
              <w:t xml:space="preserve">                       </w:t>
            </w:r>
            <w:r>
              <w:rPr>
                <w:rFonts w:hint="cs"/>
                <w:b/>
                <w:bCs/>
                <w:sz w:val="24"/>
                <w:rtl/>
              </w:rPr>
              <w:t xml:space="preserve"> </w:t>
            </w:r>
            <w:proofErr w:type="spellStart"/>
            <w:r w:rsidRPr="00FF6366">
              <w:rPr>
                <w:b/>
                <w:bCs/>
                <w:sz w:val="24"/>
                <w:rtl/>
              </w:rPr>
              <w:t>סע"ש</w:t>
            </w:r>
            <w:proofErr w:type="spellEnd"/>
            <w:r w:rsidRPr="00FF6366">
              <w:rPr>
                <w:b/>
                <w:bCs/>
                <w:sz w:val="24"/>
                <w:rtl/>
              </w:rPr>
              <w:t xml:space="preserve"> 4003-07-20</w:t>
            </w:r>
          </w:p>
          <w:p w:rsidR="003566A0" w:rsidRPr="00FF6366" w:rsidRDefault="003566A0" w:rsidP="0002746D">
            <w:pPr>
              <w:ind w:left="720" w:right="342"/>
              <w:rPr>
                <w:b/>
                <w:bCs/>
                <w:sz w:val="24"/>
                <w:rtl/>
              </w:rPr>
            </w:pPr>
            <w:r w:rsidRPr="00FF6366">
              <w:rPr>
                <w:rFonts w:hint="cs"/>
                <w:b/>
                <w:bCs/>
                <w:sz w:val="24"/>
                <w:rtl/>
              </w:rPr>
              <w:t xml:space="preserve">           </w:t>
            </w:r>
            <w:proofErr w:type="spellStart"/>
            <w:r w:rsidRPr="00FF6366">
              <w:rPr>
                <w:b/>
                <w:bCs/>
                <w:sz w:val="24"/>
                <w:rtl/>
              </w:rPr>
              <w:t>סע"ש</w:t>
            </w:r>
            <w:proofErr w:type="spellEnd"/>
            <w:r w:rsidRPr="00FF6366">
              <w:rPr>
                <w:b/>
                <w:bCs/>
                <w:sz w:val="24"/>
                <w:rtl/>
              </w:rPr>
              <w:t xml:space="preserve"> 4025-07-20</w:t>
            </w:r>
          </w:p>
          <w:p w:rsidR="003566A0" w:rsidRPr="00FF6366" w:rsidRDefault="003566A0" w:rsidP="0002746D">
            <w:pPr>
              <w:ind w:right="342"/>
              <w:rPr>
                <w:b/>
                <w:bCs/>
                <w:sz w:val="24"/>
                <w:rtl/>
              </w:rPr>
            </w:pPr>
            <w:r w:rsidRPr="00FF6366">
              <w:rPr>
                <w:rFonts w:hint="cs"/>
                <w:b/>
                <w:bCs/>
                <w:sz w:val="24"/>
                <w:rtl/>
              </w:rPr>
              <w:t xml:space="preserve">                       </w:t>
            </w:r>
            <w:r>
              <w:rPr>
                <w:rFonts w:hint="cs"/>
                <w:b/>
                <w:bCs/>
                <w:sz w:val="24"/>
                <w:rtl/>
              </w:rPr>
              <w:t xml:space="preserve"> </w:t>
            </w:r>
            <w:proofErr w:type="spellStart"/>
            <w:r w:rsidRPr="00FF6366">
              <w:rPr>
                <w:b/>
                <w:bCs/>
                <w:sz w:val="24"/>
                <w:rtl/>
              </w:rPr>
              <w:t>סע"ש</w:t>
            </w:r>
            <w:proofErr w:type="spellEnd"/>
            <w:r w:rsidRPr="00FF6366">
              <w:rPr>
                <w:b/>
                <w:bCs/>
                <w:sz w:val="24"/>
                <w:rtl/>
              </w:rPr>
              <w:t xml:space="preserve"> 49271-08-20</w:t>
            </w:r>
          </w:p>
          <w:p w:rsidR="003566A0" w:rsidRPr="00FF6366" w:rsidRDefault="003566A0" w:rsidP="0002746D">
            <w:pPr>
              <w:ind w:right="342"/>
              <w:rPr>
                <w:b/>
                <w:bCs/>
                <w:sz w:val="24"/>
                <w:rtl/>
              </w:rPr>
            </w:pPr>
            <w:r w:rsidRPr="00FF6366">
              <w:rPr>
                <w:rFonts w:hint="cs"/>
                <w:b/>
                <w:bCs/>
                <w:sz w:val="24"/>
                <w:rtl/>
              </w:rPr>
              <w:t xml:space="preserve">                       </w:t>
            </w:r>
            <w:r>
              <w:rPr>
                <w:rFonts w:hint="cs"/>
                <w:b/>
                <w:bCs/>
                <w:sz w:val="24"/>
                <w:rtl/>
              </w:rPr>
              <w:t xml:space="preserve"> </w:t>
            </w:r>
            <w:proofErr w:type="spellStart"/>
            <w:r w:rsidRPr="00FF6366">
              <w:rPr>
                <w:b/>
                <w:bCs/>
                <w:sz w:val="24"/>
                <w:rtl/>
              </w:rPr>
              <w:t>סע"ש</w:t>
            </w:r>
            <w:proofErr w:type="spellEnd"/>
            <w:r w:rsidRPr="00FF6366">
              <w:rPr>
                <w:b/>
                <w:bCs/>
                <w:sz w:val="24"/>
                <w:rtl/>
              </w:rPr>
              <w:t xml:space="preserve"> 4607-07-20</w:t>
            </w:r>
          </w:p>
          <w:p w:rsidR="003566A0" w:rsidRPr="00FF6366" w:rsidRDefault="003566A0" w:rsidP="0002746D">
            <w:pPr>
              <w:ind w:right="342"/>
              <w:rPr>
                <w:b/>
                <w:bCs/>
                <w:sz w:val="24"/>
                <w:rtl/>
              </w:rPr>
            </w:pPr>
            <w:r w:rsidRPr="00FF6366">
              <w:rPr>
                <w:rFonts w:hint="cs"/>
                <w:b/>
                <w:bCs/>
                <w:sz w:val="24"/>
                <w:rtl/>
              </w:rPr>
              <w:t xml:space="preserve">                       </w:t>
            </w:r>
            <w:r>
              <w:rPr>
                <w:rFonts w:hint="cs"/>
                <w:b/>
                <w:bCs/>
                <w:sz w:val="24"/>
                <w:rtl/>
              </w:rPr>
              <w:t xml:space="preserve"> </w:t>
            </w:r>
            <w:proofErr w:type="spellStart"/>
            <w:r w:rsidRPr="00FF6366">
              <w:rPr>
                <w:b/>
                <w:bCs/>
                <w:sz w:val="24"/>
                <w:rtl/>
              </w:rPr>
              <w:t>סע"ש</w:t>
            </w:r>
            <w:proofErr w:type="spellEnd"/>
            <w:r w:rsidRPr="00FF6366">
              <w:rPr>
                <w:b/>
                <w:bCs/>
                <w:sz w:val="24"/>
                <w:rtl/>
              </w:rPr>
              <w:t xml:space="preserve"> 4461-07-20</w:t>
            </w:r>
          </w:p>
          <w:p w:rsidR="003566A0" w:rsidRPr="00FF6366" w:rsidRDefault="003566A0" w:rsidP="00A40210">
            <w:pPr>
              <w:ind w:right="342"/>
              <w:rPr>
                <w:b/>
                <w:bCs/>
                <w:sz w:val="24"/>
                <w:u w:val="single"/>
                <w:rtl/>
              </w:rPr>
            </w:pPr>
          </w:p>
        </w:tc>
      </w:tr>
    </w:tbl>
    <w:p w:rsidR="003566A0" w:rsidRPr="00DC4A14" w:rsidRDefault="003566A0" w:rsidP="00DC4A14">
      <w:pPr>
        <w:rPr>
          <w:b/>
          <w:bCs/>
        </w:rPr>
      </w:pPr>
      <w:r w:rsidRPr="000D39B7">
        <w:rPr>
          <w:rFonts w:hint="cs"/>
          <w:b/>
          <w:bCs/>
          <w:rtl/>
        </w:rPr>
        <w:t>בעניין שבין:</w:t>
      </w:r>
      <w:bookmarkEnd w:id="0"/>
      <w:bookmarkEnd w:id="1"/>
      <w:r>
        <w:rPr>
          <w:rtl/>
        </w:rPr>
        <w:tab/>
      </w:r>
    </w:p>
    <w:p w:rsidR="003566A0" w:rsidRDefault="003566A0" w:rsidP="003566A0">
      <w:pPr>
        <w:tabs>
          <w:tab w:val="right" w:pos="2665"/>
          <w:tab w:val="right" w:pos="3285"/>
        </w:tabs>
        <w:ind w:right="113"/>
        <w:rPr>
          <w:rtl/>
        </w:rPr>
      </w:pPr>
      <w:r w:rsidRPr="00127C5A">
        <w:rPr>
          <w:rFonts w:hint="cs"/>
          <w:b/>
          <w:bCs/>
          <w:sz w:val="24"/>
          <w:u w:val="single"/>
          <w:rtl/>
        </w:rPr>
        <w:t>ה</w:t>
      </w:r>
      <w:r w:rsidRPr="00127C5A">
        <w:rPr>
          <w:b/>
          <w:bCs/>
          <w:sz w:val="24"/>
          <w:u w:val="single"/>
        </w:rPr>
        <w:fldChar w:fldCharType="begin"/>
      </w:r>
      <w:r w:rsidRPr="00127C5A">
        <w:rPr>
          <w:b/>
          <w:bCs/>
          <w:sz w:val="24"/>
          <w:u w:val="single"/>
        </w:rPr>
        <w:instrText xml:space="preserve"> DOCPROPERTY positiona_col1 \* MERGEFORMAT </w:instrText>
      </w:r>
      <w:r w:rsidRPr="00127C5A">
        <w:rPr>
          <w:b/>
          <w:bCs/>
          <w:sz w:val="24"/>
          <w:u w:val="single"/>
        </w:rPr>
        <w:fldChar w:fldCharType="separate"/>
      </w:r>
      <w:r w:rsidRPr="00127C5A">
        <w:rPr>
          <w:b/>
          <w:bCs/>
          <w:sz w:val="24"/>
          <w:u w:val="single"/>
          <w:rtl/>
        </w:rPr>
        <w:t>תובע</w:t>
      </w:r>
      <w:r>
        <w:rPr>
          <w:rFonts w:hint="cs"/>
          <w:b/>
          <w:bCs/>
          <w:sz w:val="24"/>
          <w:u w:val="single"/>
          <w:rtl/>
        </w:rPr>
        <w:t>ים</w:t>
      </w:r>
      <w:r w:rsidRPr="00127C5A">
        <w:rPr>
          <w:b/>
          <w:bCs/>
          <w:sz w:val="24"/>
          <w:u w:val="single"/>
          <w:rtl/>
        </w:rPr>
        <w:t>:</w:t>
      </w:r>
      <w:r w:rsidRPr="00127C5A">
        <w:rPr>
          <w:b/>
          <w:bCs/>
          <w:sz w:val="24"/>
          <w:u w:val="single"/>
        </w:rPr>
        <w:fldChar w:fldCharType="end"/>
      </w:r>
      <w:r>
        <w:rPr>
          <w:rtl/>
        </w:rPr>
        <w:tab/>
      </w:r>
      <w:r w:rsidRPr="0007684C">
        <w:rPr>
          <w:b/>
          <w:bCs/>
          <w:sz w:val="24"/>
        </w:rPr>
        <w:fldChar w:fldCharType="begin"/>
      </w:r>
      <w:r w:rsidRPr="0007684C">
        <w:rPr>
          <w:b/>
          <w:bCs/>
          <w:sz w:val="24"/>
        </w:rPr>
        <w:instrText xml:space="preserve"> DOCPROPERTY positiona_col2 \* MERGEFORMAT </w:instrText>
      </w:r>
      <w:r w:rsidRPr="0007684C">
        <w:rPr>
          <w:b/>
          <w:bCs/>
          <w:sz w:val="24"/>
        </w:rPr>
        <w:fldChar w:fldCharType="end"/>
      </w:r>
      <w:r>
        <w:rPr>
          <w:rtl/>
        </w:rPr>
        <w:tab/>
      </w:r>
      <w:r w:rsidRPr="00F40B05">
        <w:rPr>
          <w:b/>
          <w:bCs/>
          <w:sz w:val="24"/>
        </w:rPr>
        <w:fldChar w:fldCharType="begin"/>
      </w:r>
      <w:r w:rsidRPr="00F40B05">
        <w:rPr>
          <w:b/>
          <w:bCs/>
          <w:sz w:val="24"/>
        </w:rPr>
        <w:instrText xml:space="preserve"> DOCPROPERTY positiona_col3 \* MERGEFORMAT </w:instrText>
      </w:r>
      <w:r w:rsidRPr="00F40B05">
        <w:rPr>
          <w:b/>
          <w:bCs/>
          <w:sz w:val="24"/>
        </w:rPr>
        <w:fldChar w:fldCharType="separate"/>
      </w:r>
      <w:r w:rsidRPr="00F40B05">
        <w:rPr>
          <w:b/>
          <w:bCs/>
          <w:sz w:val="24"/>
          <w:rtl/>
        </w:rPr>
        <w:t xml:space="preserve">בלאל </w:t>
      </w:r>
      <w:proofErr w:type="spellStart"/>
      <w:r>
        <w:rPr>
          <w:b/>
          <w:bCs/>
          <w:sz w:val="24"/>
          <w:rtl/>
        </w:rPr>
        <w:t>גנאים</w:t>
      </w:r>
      <w:proofErr w:type="spellEnd"/>
      <w:r>
        <w:rPr>
          <w:b/>
          <w:bCs/>
          <w:sz w:val="24"/>
          <w:rtl/>
        </w:rPr>
        <w:t>, ת"ז 025988817</w:t>
      </w:r>
      <w:r w:rsidRPr="00F40B05">
        <w:rPr>
          <w:b/>
          <w:bCs/>
          <w:sz w:val="24"/>
        </w:rPr>
        <w:fldChar w:fldCharType="end"/>
      </w:r>
    </w:p>
    <w:p w:rsidR="003566A0" w:rsidRDefault="003566A0" w:rsidP="003566A0">
      <w:pPr>
        <w:tabs>
          <w:tab w:val="right" w:pos="2665"/>
          <w:tab w:val="right" w:pos="3285"/>
        </w:tabs>
        <w:ind w:left="2665" w:right="113"/>
        <w:rPr>
          <w:rtl/>
        </w:rPr>
      </w:pPr>
      <w:proofErr w:type="spellStart"/>
      <w:r w:rsidRPr="007831B8">
        <w:rPr>
          <w:rFonts w:ascii="David" w:hAnsi="David"/>
          <w:b/>
          <w:bCs/>
          <w:sz w:val="24"/>
          <w:rtl/>
        </w:rPr>
        <w:t>ראיק</w:t>
      </w:r>
      <w:proofErr w:type="spellEnd"/>
      <w:r w:rsidRPr="007831B8">
        <w:rPr>
          <w:rFonts w:ascii="David" w:hAnsi="David"/>
          <w:b/>
          <w:bCs/>
          <w:sz w:val="24"/>
          <w:rtl/>
        </w:rPr>
        <w:t xml:space="preserve"> עביד, ת"ז 066086851</w:t>
      </w:r>
    </w:p>
    <w:p w:rsidR="003566A0" w:rsidRDefault="003566A0" w:rsidP="003566A0">
      <w:pPr>
        <w:tabs>
          <w:tab w:val="right" w:pos="2665"/>
          <w:tab w:val="right" w:pos="3285"/>
        </w:tabs>
        <w:ind w:left="2665" w:right="113"/>
        <w:rPr>
          <w:rtl/>
        </w:rPr>
      </w:pPr>
      <w:r>
        <w:rPr>
          <w:rtl/>
        </w:rPr>
        <w:tab/>
      </w:r>
      <w:r w:rsidRPr="00F40B05">
        <w:rPr>
          <w:b/>
          <w:bCs/>
          <w:sz w:val="24"/>
        </w:rPr>
        <w:fldChar w:fldCharType="begin"/>
      </w:r>
      <w:r w:rsidRPr="00F40B05">
        <w:rPr>
          <w:b/>
          <w:bCs/>
          <w:sz w:val="24"/>
        </w:rPr>
        <w:instrText xml:space="preserve"> DOCPROPERTY positiona_col3 \* MERGEFORMAT </w:instrText>
      </w:r>
      <w:r w:rsidRPr="00F40B05">
        <w:rPr>
          <w:b/>
          <w:bCs/>
          <w:sz w:val="24"/>
        </w:rPr>
        <w:fldChar w:fldCharType="separate"/>
      </w:r>
      <w:proofErr w:type="spellStart"/>
      <w:r w:rsidRPr="00F40B05">
        <w:rPr>
          <w:b/>
          <w:bCs/>
          <w:sz w:val="24"/>
          <w:rtl/>
        </w:rPr>
        <w:t>ג'מיל</w:t>
      </w:r>
      <w:proofErr w:type="spellEnd"/>
      <w:r w:rsidRPr="00F40B05">
        <w:rPr>
          <w:b/>
          <w:bCs/>
          <w:sz w:val="24"/>
          <w:rtl/>
        </w:rPr>
        <w:t xml:space="preserve"> </w:t>
      </w:r>
      <w:proofErr w:type="spellStart"/>
      <w:r>
        <w:rPr>
          <w:b/>
          <w:bCs/>
          <w:sz w:val="24"/>
          <w:rtl/>
        </w:rPr>
        <w:t>ח'לאילה</w:t>
      </w:r>
      <w:proofErr w:type="spellEnd"/>
      <w:r>
        <w:rPr>
          <w:b/>
          <w:bCs/>
          <w:sz w:val="24"/>
          <w:rtl/>
        </w:rPr>
        <w:t>, ת"ז 026350579</w:t>
      </w:r>
      <w:r w:rsidRPr="00F40B05">
        <w:rPr>
          <w:b/>
          <w:bCs/>
          <w:sz w:val="24"/>
        </w:rPr>
        <w:fldChar w:fldCharType="end"/>
      </w:r>
    </w:p>
    <w:p w:rsidR="003566A0" w:rsidRDefault="003566A0" w:rsidP="003566A0">
      <w:pPr>
        <w:tabs>
          <w:tab w:val="right" w:pos="2665"/>
          <w:tab w:val="right" w:pos="3285"/>
        </w:tabs>
        <w:ind w:left="2665" w:right="113"/>
        <w:rPr>
          <w:rtl/>
        </w:rPr>
      </w:pPr>
      <w:r w:rsidRPr="00EE725C">
        <w:rPr>
          <w:rFonts w:ascii="David" w:hAnsi="David"/>
          <w:b/>
          <w:bCs/>
          <w:sz w:val="24"/>
          <w:rtl/>
        </w:rPr>
        <w:t xml:space="preserve">נסר </w:t>
      </w:r>
      <w:proofErr w:type="spellStart"/>
      <w:r w:rsidRPr="00EE725C">
        <w:rPr>
          <w:rFonts w:ascii="David" w:hAnsi="David"/>
          <w:b/>
          <w:bCs/>
          <w:sz w:val="24"/>
          <w:rtl/>
        </w:rPr>
        <w:t>חוראני</w:t>
      </w:r>
      <w:proofErr w:type="spellEnd"/>
      <w:r w:rsidRPr="00EE725C">
        <w:rPr>
          <w:rFonts w:ascii="David" w:hAnsi="David"/>
          <w:b/>
          <w:bCs/>
          <w:sz w:val="24"/>
          <w:rtl/>
        </w:rPr>
        <w:t>, ת"ז 029113909</w:t>
      </w:r>
    </w:p>
    <w:p w:rsidR="003566A0" w:rsidRDefault="003566A0" w:rsidP="003566A0">
      <w:pPr>
        <w:tabs>
          <w:tab w:val="right" w:pos="2665"/>
          <w:tab w:val="right" w:pos="3285"/>
        </w:tabs>
        <w:ind w:left="2665" w:right="113"/>
        <w:rPr>
          <w:rtl/>
        </w:rPr>
      </w:pPr>
      <w:r w:rsidRPr="0097379B">
        <w:rPr>
          <w:b/>
          <w:bCs/>
          <w:rtl/>
        </w:rPr>
        <w:tab/>
      </w:r>
      <w:proofErr w:type="spellStart"/>
      <w:r>
        <w:rPr>
          <w:rFonts w:hint="cs"/>
          <w:b/>
          <w:bCs/>
          <w:sz w:val="24"/>
          <w:rtl/>
        </w:rPr>
        <w:t>אמל</w:t>
      </w:r>
      <w:proofErr w:type="spellEnd"/>
      <w:r>
        <w:rPr>
          <w:rFonts w:hint="cs"/>
          <w:b/>
          <w:bCs/>
          <w:sz w:val="24"/>
          <w:rtl/>
        </w:rPr>
        <w:t xml:space="preserve"> </w:t>
      </w:r>
      <w:proofErr w:type="spellStart"/>
      <w:r>
        <w:rPr>
          <w:rFonts w:hint="cs"/>
          <w:b/>
          <w:bCs/>
          <w:sz w:val="24"/>
          <w:rtl/>
        </w:rPr>
        <w:t>עואד</w:t>
      </w:r>
      <w:proofErr w:type="spellEnd"/>
      <w:r>
        <w:rPr>
          <w:rFonts w:hint="cs"/>
          <w:b/>
          <w:bCs/>
          <w:sz w:val="24"/>
          <w:rtl/>
        </w:rPr>
        <w:t xml:space="preserve"> </w:t>
      </w:r>
      <w:proofErr w:type="spellStart"/>
      <w:r>
        <w:rPr>
          <w:rFonts w:hint="cs"/>
          <w:b/>
          <w:bCs/>
          <w:sz w:val="24"/>
          <w:rtl/>
        </w:rPr>
        <w:t>דאמוני</w:t>
      </w:r>
      <w:proofErr w:type="spellEnd"/>
      <w:r w:rsidRPr="0097379B">
        <w:rPr>
          <w:rFonts w:hint="cs"/>
          <w:b/>
          <w:bCs/>
          <w:sz w:val="24"/>
          <w:rtl/>
        </w:rPr>
        <w:t xml:space="preserve">, ת"ז </w:t>
      </w:r>
      <w:r>
        <w:rPr>
          <w:rFonts w:hint="cs"/>
          <w:b/>
          <w:bCs/>
          <w:sz w:val="24"/>
          <w:rtl/>
        </w:rPr>
        <w:t>301054433</w:t>
      </w:r>
    </w:p>
    <w:p w:rsidR="003566A0" w:rsidRDefault="003566A0" w:rsidP="003566A0">
      <w:pPr>
        <w:tabs>
          <w:tab w:val="right" w:pos="2665"/>
          <w:tab w:val="right" w:pos="3285"/>
        </w:tabs>
        <w:ind w:left="2665" w:right="113"/>
      </w:pPr>
      <w:r w:rsidRPr="00706C1D">
        <w:rPr>
          <w:rFonts w:hint="cs"/>
          <w:b/>
          <w:bCs/>
          <w:sz w:val="24"/>
          <w:rtl/>
        </w:rPr>
        <w:t>מכרם מלחם, ת"ז 065926701</w:t>
      </w:r>
    </w:p>
    <w:p w:rsidR="003566A0" w:rsidRPr="00127C5A" w:rsidRDefault="003566A0" w:rsidP="003566A0">
      <w:pPr>
        <w:tabs>
          <w:tab w:val="right" w:pos="2665"/>
          <w:tab w:val="right" w:pos="3285"/>
        </w:tabs>
        <w:ind w:right="113"/>
      </w:pPr>
      <w:r w:rsidRPr="0007684C">
        <w:rPr>
          <w:b/>
          <w:bCs/>
          <w:sz w:val="24"/>
        </w:rPr>
        <w:fldChar w:fldCharType="begin"/>
      </w:r>
      <w:r w:rsidRPr="0007684C">
        <w:rPr>
          <w:b/>
          <w:bCs/>
          <w:sz w:val="24"/>
        </w:rPr>
        <w:instrText xml:space="preserve"> DOCPROPERTY positiona_col1 \* MERGEFORMAT </w:instrText>
      </w:r>
      <w:r w:rsidRPr="0007684C">
        <w:rPr>
          <w:b/>
          <w:bCs/>
          <w:sz w:val="24"/>
        </w:rPr>
        <w:fldChar w:fldCharType="end"/>
      </w:r>
      <w:r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positiona_col2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positiona_col3 \* MERGEFORMAT </w:instrText>
      </w:r>
      <w:r w:rsidRPr="00127C5A">
        <w:rPr>
          <w:sz w:val="24"/>
        </w:rPr>
        <w:fldChar w:fldCharType="separate"/>
      </w:r>
      <w:r w:rsidRPr="00127C5A">
        <w:rPr>
          <w:sz w:val="24"/>
          <w:rtl/>
        </w:rPr>
        <w:t>ע"י ב"כ עו"ד סלאם (</w:t>
      </w:r>
      <w:proofErr w:type="spellStart"/>
      <w:r w:rsidRPr="00127C5A">
        <w:rPr>
          <w:sz w:val="24"/>
          <w:rtl/>
        </w:rPr>
        <w:t>עאדל</w:t>
      </w:r>
      <w:proofErr w:type="spellEnd"/>
      <w:r w:rsidRPr="00127C5A">
        <w:rPr>
          <w:sz w:val="24"/>
          <w:rtl/>
        </w:rPr>
        <w:t>) עלי ואח'</w:t>
      </w:r>
      <w:r w:rsidRPr="00127C5A">
        <w:rPr>
          <w:sz w:val="24"/>
        </w:rPr>
        <w:fldChar w:fldCharType="end"/>
      </w:r>
    </w:p>
    <w:p w:rsidR="003566A0" w:rsidRPr="00127C5A" w:rsidRDefault="003566A0" w:rsidP="003566A0">
      <w:pPr>
        <w:tabs>
          <w:tab w:val="right" w:pos="2665"/>
          <w:tab w:val="right" w:pos="3285"/>
        </w:tabs>
        <w:ind w:right="113"/>
      </w:pP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positiona_col1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positiona_col2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positiona_col3 \* MERGEFORMAT </w:instrText>
      </w:r>
      <w:r w:rsidRPr="00127C5A">
        <w:rPr>
          <w:sz w:val="24"/>
        </w:rPr>
        <w:fldChar w:fldCharType="separate"/>
      </w:r>
      <w:r w:rsidRPr="00127C5A">
        <w:rPr>
          <w:sz w:val="24"/>
          <w:rtl/>
        </w:rPr>
        <w:t>מרח' רחוב הנביאים 7 חיפה 33501</w:t>
      </w:r>
      <w:r w:rsidRPr="00127C5A">
        <w:rPr>
          <w:sz w:val="24"/>
        </w:rPr>
        <w:fldChar w:fldCharType="end"/>
      </w:r>
    </w:p>
    <w:p w:rsidR="003566A0" w:rsidRPr="00127C5A" w:rsidRDefault="003566A0" w:rsidP="003566A0">
      <w:pPr>
        <w:tabs>
          <w:tab w:val="right" w:pos="2665"/>
          <w:tab w:val="right" w:pos="3285"/>
        </w:tabs>
        <w:ind w:right="113"/>
        <w:rPr>
          <w:rtl/>
        </w:rPr>
      </w:pP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positiona_col1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positiona_col2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positiona_col3 \* MERGEFORMAT </w:instrText>
      </w:r>
      <w:r w:rsidRPr="00127C5A">
        <w:rPr>
          <w:sz w:val="24"/>
        </w:rPr>
        <w:fldChar w:fldCharType="separate"/>
      </w:r>
      <w:r w:rsidRPr="00127C5A">
        <w:rPr>
          <w:sz w:val="24"/>
          <w:rtl/>
        </w:rPr>
        <w:t>ת"ד 44732</w:t>
      </w:r>
      <w:r w:rsidRPr="00127C5A">
        <w:rPr>
          <w:sz w:val="24"/>
        </w:rPr>
        <w:fldChar w:fldCharType="end"/>
      </w:r>
    </w:p>
    <w:p w:rsidR="003566A0" w:rsidRPr="00127C5A" w:rsidRDefault="003566A0" w:rsidP="003566A0">
      <w:pPr>
        <w:tabs>
          <w:tab w:val="right" w:pos="2665"/>
          <w:tab w:val="right" w:pos="3285"/>
        </w:tabs>
        <w:ind w:right="113"/>
      </w:pPr>
      <w:r w:rsidRPr="00127C5A">
        <w:rPr>
          <w:rFonts w:hint="cs"/>
          <w:rtl/>
        </w:rPr>
        <w:t xml:space="preserve">                                                  טל': 077-5517050, פקס: 04-5642255</w:t>
      </w:r>
    </w:p>
    <w:p w:rsidR="003566A0" w:rsidRPr="003D26A5" w:rsidRDefault="003566A0" w:rsidP="003566A0">
      <w:pPr>
        <w:tabs>
          <w:tab w:val="left" w:pos="2186"/>
        </w:tabs>
        <w:rPr>
          <w:rtl/>
        </w:rPr>
      </w:pPr>
    </w:p>
    <w:p w:rsidR="003566A0" w:rsidRPr="007E5C25" w:rsidRDefault="003566A0" w:rsidP="003566A0">
      <w:pPr>
        <w:tabs>
          <w:tab w:val="left" w:pos="1650"/>
        </w:tabs>
        <w:jc w:val="center"/>
        <w:rPr>
          <w:b/>
          <w:bCs/>
          <w:rtl/>
        </w:rPr>
      </w:pPr>
      <w:r w:rsidRPr="003D26A5">
        <w:rPr>
          <w:rFonts w:hint="cs"/>
          <w:b/>
          <w:bCs/>
          <w:rtl/>
        </w:rPr>
        <w:t>-  נ  ג  ד  -</w:t>
      </w:r>
    </w:p>
    <w:p w:rsidR="003566A0" w:rsidRDefault="003566A0" w:rsidP="003566A0">
      <w:pPr>
        <w:tabs>
          <w:tab w:val="right" w:pos="2665"/>
          <w:tab w:val="right" w:pos="3285"/>
        </w:tabs>
        <w:ind w:right="113"/>
      </w:pPr>
    </w:p>
    <w:p w:rsidR="003566A0" w:rsidRDefault="003566A0" w:rsidP="003566A0">
      <w:pPr>
        <w:tabs>
          <w:tab w:val="right" w:pos="2665"/>
          <w:tab w:val="right" w:pos="3285"/>
        </w:tabs>
        <w:ind w:right="113"/>
      </w:pPr>
      <w:r>
        <w:rPr>
          <w:rFonts w:hint="cs"/>
          <w:b/>
          <w:bCs/>
          <w:sz w:val="24"/>
          <w:u w:val="single"/>
          <w:rtl/>
        </w:rPr>
        <w:t>הנתבעת</w:t>
      </w:r>
      <w:r>
        <w:rPr>
          <w:rFonts w:hint="cs"/>
          <w:rtl/>
        </w:rPr>
        <w:t>:</w:t>
      </w:r>
      <w:r>
        <w:rPr>
          <w:rtl/>
        </w:rPr>
        <w:tab/>
      </w:r>
      <w:r>
        <w:rPr>
          <w:b/>
          <w:bCs/>
          <w:sz w:val="24"/>
        </w:rPr>
        <w:t xml:space="preserve">                              </w:t>
      </w:r>
      <w:r w:rsidRPr="0007684C">
        <w:rPr>
          <w:b/>
          <w:bCs/>
          <w:sz w:val="24"/>
        </w:rPr>
        <w:fldChar w:fldCharType="begin"/>
      </w:r>
      <w:r w:rsidRPr="0007684C">
        <w:rPr>
          <w:b/>
          <w:bCs/>
          <w:sz w:val="24"/>
        </w:rPr>
        <w:instrText xml:space="preserve"> DOCPROPERTY positionb_col2 \* MERGEFORMAT </w:instrText>
      </w:r>
      <w:r w:rsidRPr="0007684C">
        <w:rPr>
          <w:b/>
          <w:bCs/>
          <w:sz w:val="24"/>
        </w:rPr>
        <w:fldChar w:fldCharType="end"/>
      </w:r>
      <w:r>
        <w:rPr>
          <w:rFonts w:hint="cs"/>
          <w:b/>
          <w:bCs/>
          <w:sz w:val="24"/>
          <w:rtl/>
        </w:rPr>
        <w:t xml:space="preserve">מדינת ישראל </w:t>
      </w:r>
      <w:r>
        <w:rPr>
          <w:b/>
          <w:bCs/>
          <w:sz w:val="24"/>
          <w:rtl/>
        </w:rPr>
        <w:t>–</w:t>
      </w:r>
      <w:r>
        <w:rPr>
          <w:rFonts w:hint="cs"/>
          <w:b/>
          <w:bCs/>
          <w:sz w:val="24"/>
          <w:rtl/>
        </w:rPr>
        <w:t xml:space="preserve"> משרד החינוך</w:t>
      </w:r>
    </w:p>
    <w:p w:rsidR="003566A0" w:rsidRPr="00127C5A" w:rsidRDefault="003566A0" w:rsidP="003566A0">
      <w:pPr>
        <w:tabs>
          <w:tab w:val="right" w:pos="2665"/>
          <w:tab w:val="right" w:pos="3285"/>
        </w:tabs>
        <w:ind w:right="113"/>
      </w:pPr>
      <w:r w:rsidRPr="0007684C">
        <w:rPr>
          <w:b/>
          <w:bCs/>
          <w:sz w:val="24"/>
        </w:rPr>
        <w:fldChar w:fldCharType="begin"/>
      </w:r>
      <w:r w:rsidRPr="0007684C">
        <w:rPr>
          <w:b/>
          <w:bCs/>
          <w:sz w:val="24"/>
        </w:rPr>
        <w:instrText xml:space="preserve"> DOCPROPERTY positionb_col1 \* MERGEFORMAT </w:instrText>
      </w:r>
      <w:r w:rsidRPr="0007684C">
        <w:rPr>
          <w:b/>
          <w:bCs/>
          <w:sz w:val="24"/>
        </w:rPr>
        <w:fldChar w:fldCharType="end"/>
      </w:r>
      <w:r>
        <w:rPr>
          <w:rtl/>
        </w:rPr>
        <w:tab/>
      </w:r>
      <w:r w:rsidRPr="0007684C">
        <w:rPr>
          <w:b/>
          <w:bCs/>
          <w:sz w:val="24"/>
        </w:rPr>
        <w:fldChar w:fldCharType="begin"/>
      </w:r>
      <w:r w:rsidRPr="0007684C">
        <w:rPr>
          <w:b/>
          <w:bCs/>
          <w:sz w:val="24"/>
        </w:rPr>
        <w:instrText xml:space="preserve"> DOCPROPERTY positionb_col2 \* MERGEFORMAT </w:instrText>
      </w:r>
      <w:r w:rsidRPr="0007684C">
        <w:rPr>
          <w:b/>
          <w:bCs/>
          <w:sz w:val="24"/>
        </w:rPr>
        <w:fldChar w:fldCharType="end"/>
      </w:r>
      <w:r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positionb_col3 \* MERGEFORMAT </w:instrText>
      </w:r>
      <w:r w:rsidRPr="00127C5A">
        <w:rPr>
          <w:sz w:val="24"/>
        </w:rPr>
        <w:fldChar w:fldCharType="separate"/>
      </w:r>
      <w:r w:rsidRPr="00127C5A">
        <w:rPr>
          <w:sz w:val="24"/>
          <w:rtl/>
        </w:rPr>
        <w:t>ע"י פרקליטות מחוז חיפה - אזרחי</w:t>
      </w:r>
      <w:r w:rsidRPr="00127C5A">
        <w:rPr>
          <w:sz w:val="24"/>
        </w:rPr>
        <w:fldChar w:fldCharType="end"/>
      </w:r>
    </w:p>
    <w:p w:rsidR="003566A0" w:rsidRPr="00127C5A" w:rsidRDefault="003566A0" w:rsidP="00BF0E18">
      <w:pPr>
        <w:tabs>
          <w:tab w:val="right" w:pos="2665"/>
          <w:tab w:val="right" w:pos="3285"/>
        </w:tabs>
        <w:ind w:right="113"/>
      </w:pP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positionb_col1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positionb_col2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positionb_col3 \* MERGEFORMAT </w:instrText>
      </w:r>
      <w:r w:rsidRPr="00127C5A">
        <w:rPr>
          <w:sz w:val="24"/>
        </w:rPr>
        <w:fldChar w:fldCharType="separate"/>
      </w:r>
      <w:r w:rsidRPr="00127C5A">
        <w:rPr>
          <w:sz w:val="24"/>
          <w:rtl/>
        </w:rPr>
        <w:t xml:space="preserve">שד' </w:t>
      </w:r>
      <w:proofErr w:type="spellStart"/>
      <w:r w:rsidRPr="00127C5A">
        <w:rPr>
          <w:sz w:val="24"/>
          <w:rtl/>
        </w:rPr>
        <w:t>פלי"ם</w:t>
      </w:r>
      <w:proofErr w:type="spellEnd"/>
      <w:r w:rsidRPr="00127C5A">
        <w:rPr>
          <w:sz w:val="24"/>
          <w:rtl/>
        </w:rPr>
        <w:t xml:space="preserve"> 15א 3309519</w:t>
      </w:r>
      <w:r w:rsidRPr="00127C5A">
        <w:rPr>
          <w:sz w:val="24"/>
        </w:rPr>
        <w:fldChar w:fldCharType="end"/>
      </w:r>
      <w:r w:rsidR="00BF0E18">
        <w:rPr>
          <w:sz w:val="24"/>
        </w:rPr>
        <w:t xml:space="preserve"> </w:t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positionb_col1 \* MERGEFORMAT </w:instrText>
      </w:r>
      <w:r w:rsidRPr="00127C5A">
        <w:rPr>
          <w:sz w:val="24"/>
        </w:rPr>
        <w:fldChar w:fldCharType="end"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positionb_col2 \* MERGEFORMAT </w:instrText>
      </w:r>
      <w:r w:rsidRPr="00127C5A">
        <w:rPr>
          <w:sz w:val="24"/>
        </w:rPr>
        <w:fldChar w:fldCharType="end"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positionb_col3 \* MERGEFORMAT </w:instrText>
      </w:r>
      <w:r w:rsidRPr="00127C5A">
        <w:rPr>
          <w:sz w:val="24"/>
        </w:rPr>
        <w:fldChar w:fldCharType="separate"/>
      </w:r>
      <w:r w:rsidRPr="00127C5A">
        <w:rPr>
          <w:sz w:val="24"/>
          <w:rtl/>
        </w:rPr>
        <w:t>ת"ד 550</w:t>
      </w:r>
      <w:r w:rsidRPr="00127C5A">
        <w:rPr>
          <w:sz w:val="24"/>
        </w:rPr>
        <w:fldChar w:fldCharType="end"/>
      </w:r>
    </w:p>
    <w:p w:rsidR="003566A0" w:rsidRPr="00127C5A" w:rsidRDefault="003566A0" w:rsidP="003566A0">
      <w:pPr>
        <w:tabs>
          <w:tab w:val="right" w:pos="2665"/>
          <w:tab w:val="right" w:pos="3285"/>
        </w:tabs>
        <w:ind w:right="113"/>
      </w:pP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positionb_col1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positionb_col2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positionb_col3 \* MERGEFORMAT </w:instrText>
      </w:r>
      <w:r w:rsidRPr="00127C5A">
        <w:rPr>
          <w:sz w:val="24"/>
        </w:rPr>
        <w:fldChar w:fldCharType="separate"/>
      </w:r>
      <w:r w:rsidRPr="00127C5A">
        <w:rPr>
          <w:sz w:val="24"/>
          <w:rtl/>
        </w:rPr>
        <w:t>טל': 073-3921400, פקס: 02-6467069</w:t>
      </w:r>
      <w:r w:rsidRPr="00127C5A">
        <w:rPr>
          <w:sz w:val="24"/>
        </w:rPr>
        <w:fldChar w:fldCharType="end"/>
      </w:r>
    </w:p>
    <w:p w:rsidR="003566A0" w:rsidRPr="00127C5A" w:rsidRDefault="003566A0" w:rsidP="003566A0">
      <w:pPr>
        <w:tabs>
          <w:tab w:val="right" w:pos="2665"/>
          <w:tab w:val="right" w:pos="3285"/>
        </w:tabs>
        <w:ind w:right="113"/>
      </w:pP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positionb_col1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positionb_col2 \* MERGEFORMAT </w:instrText>
      </w:r>
      <w:r w:rsidRPr="00127C5A">
        <w:rPr>
          <w:sz w:val="24"/>
        </w:rPr>
        <w:fldChar w:fldCharType="end"/>
      </w:r>
      <w:r w:rsidRPr="00127C5A">
        <w:rPr>
          <w:rtl/>
        </w:rPr>
        <w:tab/>
      </w:r>
      <w:r w:rsidRPr="00127C5A">
        <w:rPr>
          <w:sz w:val="24"/>
        </w:rPr>
        <w:fldChar w:fldCharType="begin"/>
      </w:r>
      <w:r w:rsidRPr="00127C5A">
        <w:rPr>
          <w:sz w:val="24"/>
        </w:rPr>
        <w:instrText xml:space="preserve"> DOCPROPERTY positionb_col3 \* MERGEFORMAT </w:instrText>
      </w:r>
      <w:r w:rsidRPr="00127C5A">
        <w:rPr>
          <w:sz w:val="24"/>
        </w:rPr>
        <w:fldChar w:fldCharType="separate"/>
      </w:r>
      <w:r w:rsidRPr="00127C5A">
        <w:rPr>
          <w:sz w:val="24"/>
          <w:rtl/>
        </w:rPr>
        <w:t xml:space="preserve">כתובת </w:t>
      </w:r>
      <w:proofErr w:type="spellStart"/>
      <w:r w:rsidRPr="00127C5A">
        <w:rPr>
          <w:sz w:val="24"/>
          <w:rtl/>
        </w:rPr>
        <w:t>דוא"ל:Ez_haifa@justice.gov.il</w:t>
      </w:r>
      <w:proofErr w:type="spellEnd"/>
      <w:r w:rsidRPr="00127C5A">
        <w:rPr>
          <w:sz w:val="24"/>
        </w:rPr>
        <w:fldChar w:fldCharType="end"/>
      </w:r>
    </w:p>
    <w:p w:rsidR="003566A0" w:rsidRDefault="003566A0" w:rsidP="003566A0">
      <w:pPr>
        <w:tabs>
          <w:tab w:val="right" w:pos="2665"/>
          <w:tab w:val="right" w:pos="3285"/>
        </w:tabs>
        <w:ind w:right="113"/>
        <w:rPr>
          <w:rtl/>
        </w:rPr>
      </w:pPr>
    </w:p>
    <w:p w:rsidR="003566A0" w:rsidRPr="00CD2E2D" w:rsidRDefault="00750CDF" w:rsidP="00750CDF">
      <w:pPr>
        <w:keepLines w:val="0"/>
        <w:tabs>
          <w:tab w:val="left" w:pos="5245"/>
        </w:tabs>
        <w:jc w:val="center"/>
        <w:rPr>
          <w:rtl/>
        </w:rPr>
      </w:pPr>
      <w:r>
        <w:rPr>
          <w:rFonts w:hint="cs"/>
          <w:b/>
          <w:bCs/>
          <w:sz w:val="32"/>
          <w:szCs w:val="32"/>
          <w:u w:val="single"/>
          <w:rtl/>
        </w:rPr>
        <w:t xml:space="preserve">הודעה </w:t>
      </w:r>
      <w:r w:rsidR="00A40210">
        <w:rPr>
          <w:rFonts w:hint="cs"/>
          <w:b/>
          <w:bCs/>
          <w:sz w:val="32"/>
          <w:szCs w:val="32"/>
          <w:u w:val="single"/>
          <w:rtl/>
        </w:rPr>
        <w:t>מטעם המדינה</w:t>
      </w:r>
    </w:p>
    <w:p w:rsidR="00750CDF" w:rsidRDefault="00750CDF" w:rsidP="00750CDF">
      <w:pPr>
        <w:keepLines w:val="0"/>
        <w:tabs>
          <w:tab w:val="left" w:pos="720"/>
          <w:tab w:val="left" w:pos="1440"/>
          <w:tab w:val="left" w:pos="2160"/>
          <w:tab w:val="left" w:pos="2880"/>
        </w:tabs>
        <w:spacing w:before="240"/>
        <w:rPr>
          <w:b/>
          <w:bCs/>
          <w:rtl/>
        </w:rPr>
      </w:pPr>
      <w:r>
        <w:rPr>
          <w:rFonts w:hint="cs"/>
          <w:b/>
          <w:bCs/>
          <w:rtl/>
        </w:rPr>
        <w:t xml:space="preserve">בהתאם להחלטת בית הדין הנכבד מיום 17.11.2022, מתכבדת הנתבעת מדינת ישראל </w:t>
      </w:r>
      <w:r>
        <w:rPr>
          <w:b/>
          <w:bCs/>
          <w:rtl/>
        </w:rPr>
        <w:t>–</w:t>
      </w:r>
      <w:r>
        <w:rPr>
          <w:rFonts w:hint="cs"/>
          <w:b/>
          <w:bCs/>
          <w:rtl/>
        </w:rPr>
        <w:t xml:space="preserve">משרד החינוך (להלן: </w:t>
      </w:r>
      <w:r w:rsidR="005A7ED6">
        <w:rPr>
          <w:rFonts w:hint="cs"/>
          <w:b/>
          <w:bCs/>
          <w:rtl/>
        </w:rPr>
        <w:t xml:space="preserve">"המדינה" ו/או </w:t>
      </w:r>
      <w:r>
        <w:rPr>
          <w:rFonts w:hint="cs"/>
          <w:b/>
          <w:bCs/>
          <w:rtl/>
        </w:rPr>
        <w:t xml:space="preserve">"משרד החינוך") להודיע כדלקמן: </w:t>
      </w:r>
    </w:p>
    <w:p w:rsidR="00750CDF" w:rsidRPr="00750CDF" w:rsidRDefault="00750CDF" w:rsidP="005B01C8">
      <w:pPr>
        <w:pStyle w:val="ListParagraph"/>
        <w:keepLines w:val="0"/>
        <w:numPr>
          <w:ilvl w:val="0"/>
          <w:numId w:val="3"/>
        </w:numPr>
        <w:tabs>
          <w:tab w:val="left" w:pos="720"/>
          <w:tab w:val="left" w:pos="1440"/>
          <w:tab w:val="left" w:pos="2160"/>
          <w:tab w:val="left" w:pos="2880"/>
        </w:tabs>
        <w:spacing w:before="240"/>
      </w:pPr>
      <w:r w:rsidRPr="00750CDF">
        <w:rPr>
          <w:rFonts w:hint="cs"/>
          <w:rtl/>
        </w:rPr>
        <w:t>ב</w:t>
      </w:r>
      <w:r w:rsidR="006856D8">
        <w:rPr>
          <w:rFonts w:hint="cs"/>
          <w:rtl/>
        </w:rPr>
        <w:t xml:space="preserve">מהלך </w:t>
      </w:r>
      <w:r w:rsidRPr="00750CDF">
        <w:rPr>
          <w:rFonts w:hint="cs"/>
          <w:rtl/>
        </w:rPr>
        <w:t xml:space="preserve"> </w:t>
      </w:r>
      <w:r w:rsidR="006856D8">
        <w:rPr>
          <w:rFonts w:hint="cs"/>
          <w:rtl/>
        </w:rPr>
        <w:t>ה</w:t>
      </w:r>
      <w:r w:rsidRPr="00750CDF">
        <w:rPr>
          <w:rFonts w:hint="cs"/>
          <w:rtl/>
        </w:rPr>
        <w:t>דיון שהתקיים ביום 3.10.2022, הציע בית הדין הנכבד כי התביעות יידחו ללא צו להוצאות ובמקביל משרד החינוך יפעל לאי גביית החוב שנוצר בגין גמול חינוך כיתה</w:t>
      </w:r>
      <w:r w:rsidR="006856D8">
        <w:rPr>
          <w:rFonts w:hint="cs"/>
          <w:rtl/>
        </w:rPr>
        <w:t xml:space="preserve"> ששולם לתובעים ביתר החל ממעברם לתקן בית ספר לחינוך מיוחד. </w:t>
      </w:r>
    </w:p>
    <w:p w:rsidR="00750CDF" w:rsidDel="00923835" w:rsidRDefault="00CB50D9" w:rsidP="00923835">
      <w:pPr>
        <w:pStyle w:val="ListParagraph"/>
        <w:keepLines w:val="0"/>
        <w:numPr>
          <w:ilvl w:val="0"/>
          <w:numId w:val="4"/>
        </w:numPr>
        <w:tabs>
          <w:tab w:val="left" w:pos="720"/>
          <w:tab w:val="left" w:pos="1440"/>
          <w:tab w:val="left" w:pos="2160"/>
          <w:tab w:val="left" w:pos="2880"/>
        </w:tabs>
        <w:spacing w:before="240"/>
        <w:rPr>
          <w:del w:id="2" w:author="Lama Kassem" w:date="2022-12-12T13:28:00Z"/>
        </w:rPr>
        <w:pPrChange w:id="3" w:author="Lama Kassem" w:date="2022-12-12T13:29:00Z">
          <w:pPr>
            <w:pStyle w:val="ListParagraph"/>
            <w:keepLines w:val="0"/>
            <w:numPr>
              <w:numId w:val="3"/>
            </w:numPr>
            <w:tabs>
              <w:tab w:val="left" w:pos="720"/>
              <w:tab w:val="left" w:pos="1440"/>
              <w:tab w:val="left" w:pos="2160"/>
              <w:tab w:val="left" w:pos="2880"/>
            </w:tabs>
            <w:spacing w:before="240"/>
            <w:ind w:hanging="360"/>
          </w:pPr>
        </w:pPrChange>
      </w:pPr>
      <w:r>
        <w:rPr>
          <w:rFonts w:hint="cs"/>
          <w:rtl/>
        </w:rPr>
        <w:t>נוכח האמור, מתכבדת המדינה להודיע כ</w:t>
      </w:r>
      <w:ins w:id="4" w:author="Lama Kassem" w:date="2022-12-12T13:28:00Z">
        <w:r w:rsidR="00923835">
          <w:rPr>
            <w:rFonts w:hint="cs"/>
            <w:rtl/>
          </w:rPr>
          <w:t>י היא מסכימה לסיים את המחלוקו</w:t>
        </w:r>
      </w:ins>
      <w:ins w:id="5" w:author="Lama Kassem" w:date="2022-12-12T13:29:00Z">
        <w:r w:rsidR="00923835">
          <w:rPr>
            <w:rFonts w:hint="cs"/>
            <w:rtl/>
          </w:rPr>
          <w:t xml:space="preserve">ת בתיק דנן בפשרה כמוצע להלן: </w:t>
        </w:r>
      </w:ins>
      <w:del w:id="6" w:author="Lama Kassem" w:date="2022-12-12T13:28:00Z">
        <w:r w:rsidDel="00923835">
          <w:rPr>
            <w:rFonts w:hint="cs"/>
            <w:rtl/>
          </w:rPr>
          <w:delText>י</w:delText>
        </w:r>
      </w:del>
      <w:r>
        <w:rPr>
          <w:rFonts w:hint="cs"/>
          <w:rtl/>
        </w:rPr>
        <w:t xml:space="preserve"> </w:t>
      </w:r>
      <w:del w:id="7" w:author="Lama Kassem" w:date="2022-12-12T13:28:00Z">
        <w:r w:rsidDel="00923835">
          <w:rPr>
            <w:rFonts w:hint="cs"/>
            <w:rtl/>
          </w:rPr>
          <w:delText>לפנים משורת הדין ו</w:delText>
        </w:r>
        <w:r w:rsidR="00750CDF" w:rsidRPr="00750CDF" w:rsidDel="00923835">
          <w:rPr>
            <w:rFonts w:hint="cs"/>
            <w:rtl/>
          </w:rPr>
          <w:delText>בנסיבות הספציפיות של</w:delText>
        </w:r>
        <w:r w:rsidR="00750CDF" w:rsidDel="00923835">
          <w:rPr>
            <w:rFonts w:hint="cs"/>
            <w:rtl/>
          </w:rPr>
          <w:delText xml:space="preserve"> התביעות דנן,</w:delText>
        </w:r>
        <w:r w:rsidR="006B4911" w:rsidDel="00923835">
          <w:rPr>
            <w:rFonts w:hint="cs"/>
            <w:rtl/>
          </w:rPr>
          <w:delText xml:space="preserve"> </w:delText>
        </w:r>
        <w:r w:rsidR="005A7ED6" w:rsidDel="00923835">
          <w:rPr>
            <w:rFonts w:hint="cs"/>
            <w:rtl/>
          </w:rPr>
          <w:delText>ומבלי להודות בטענות התובעים</w:delText>
        </w:r>
        <w:r w:rsidR="006B4911" w:rsidDel="00923835">
          <w:rPr>
            <w:rFonts w:hint="cs"/>
            <w:rtl/>
          </w:rPr>
          <w:delText xml:space="preserve">: </w:delText>
        </w:r>
      </w:del>
    </w:p>
    <w:p w:rsidR="00750CDF" w:rsidRDefault="00923835" w:rsidP="00923835">
      <w:pPr>
        <w:pStyle w:val="ListParagraph"/>
        <w:keepLines w:val="0"/>
        <w:numPr>
          <w:ilvl w:val="0"/>
          <w:numId w:val="4"/>
        </w:numPr>
        <w:tabs>
          <w:tab w:val="left" w:pos="720"/>
          <w:tab w:val="left" w:pos="1440"/>
          <w:tab w:val="left" w:pos="2160"/>
          <w:tab w:val="left" w:pos="2880"/>
        </w:tabs>
        <w:spacing w:before="240"/>
      </w:pPr>
      <w:ins w:id="8" w:author="Lama Kassem" w:date="2022-12-12T13:28:00Z">
        <w:r>
          <w:rPr>
            <w:rFonts w:hint="cs"/>
            <w:rtl/>
          </w:rPr>
          <w:t>לפנים משורת הדין ו</w:t>
        </w:r>
        <w:r w:rsidRPr="00750CDF">
          <w:rPr>
            <w:rFonts w:hint="cs"/>
            <w:rtl/>
          </w:rPr>
          <w:t>בנסיבות הספציפיות של</w:t>
        </w:r>
        <w:r>
          <w:rPr>
            <w:rFonts w:hint="cs"/>
            <w:rtl/>
          </w:rPr>
          <w:t xml:space="preserve"> התביעות דנן, ומבלי להודות בטענות התובעים</w:t>
        </w:r>
      </w:ins>
      <w:ins w:id="9" w:author="Lama Kassem" w:date="2022-12-12T13:29:00Z">
        <w:r>
          <w:rPr>
            <w:rFonts w:hint="cs"/>
            <w:rtl/>
          </w:rPr>
          <w:t xml:space="preserve">, </w:t>
        </w:r>
      </w:ins>
      <w:r w:rsidR="005A7ED6">
        <w:rPr>
          <w:rFonts w:hint="cs"/>
          <w:rtl/>
        </w:rPr>
        <w:t>משרד החינוך</w:t>
      </w:r>
      <w:r w:rsidR="00750CDF">
        <w:rPr>
          <w:rFonts w:hint="cs"/>
          <w:rtl/>
        </w:rPr>
        <w:t xml:space="preserve"> לא </w:t>
      </w:r>
      <w:r w:rsidR="005A7ED6">
        <w:rPr>
          <w:rFonts w:hint="cs"/>
          <w:rtl/>
        </w:rPr>
        <w:t>י</w:t>
      </w:r>
      <w:r w:rsidR="00750CDF">
        <w:rPr>
          <w:rFonts w:hint="cs"/>
          <w:rtl/>
        </w:rPr>
        <w:t>פעל לגביית תשלומי היתר בגין הפרשי גמול חינוך כיתה, אשר שולמו שלא כדין החל ממועד מעבר התובעים לתקן בית הספר לחינוך מיוחד</w:t>
      </w:r>
      <w:ins w:id="10" w:author="Lama Kassem" w:date="2022-12-12T13:30:00Z">
        <w:r>
          <w:rPr>
            <w:rFonts w:hint="cs"/>
            <w:rtl/>
          </w:rPr>
          <w:t xml:space="preserve">, בכפוף לוויתור סופי ומוחלט על כלל טענות התובעים בקשר עם זכאותם לגמול חינוך כיתה, לרבות בקשר </w:t>
        </w:r>
      </w:ins>
      <w:del w:id="11" w:author="Lama Kassem" w:date="2022-12-12T13:30:00Z">
        <w:r w:rsidR="00750CDF" w:rsidDel="00923835">
          <w:rPr>
            <w:rFonts w:hint="cs"/>
            <w:rtl/>
          </w:rPr>
          <w:delText>.</w:delText>
        </w:r>
      </w:del>
      <w:ins w:id="12" w:author="Lama Kassem" w:date="2022-12-12T13:30:00Z">
        <w:r>
          <w:rPr>
            <w:rFonts w:hint="cs"/>
            <w:rtl/>
          </w:rPr>
          <w:t>עם הפסקת התשלום</w:t>
        </w:r>
      </w:ins>
      <w:ins w:id="13" w:author="Lama Kassem" w:date="2022-12-12T13:31:00Z">
        <w:r>
          <w:rPr>
            <w:rFonts w:hint="cs"/>
            <w:rtl/>
          </w:rPr>
          <w:t xml:space="preserve"> מכאן ואילך. </w:t>
        </w:r>
      </w:ins>
    </w:p>
    <w:p w:rsidR="00887DD0" w:rsidRDefault="00887DD0" w:rsidP="00CC7391">
      <w:pPr>
        <w:pStyle w:val="ListParagraph"/>
        <w:keepLines w:val="0"/>
        <w:numPr>
          <w:ilvl w:val="0"/>
          <w:numId w:val="4"/>
        </w:numPr>
        <w:tabs>
          <w:tab w:val="left" w:pos="720"/>
          <w:tab w:val="left" w:pos="1440"/>
          <w:tab w:val="left" w:pos="2160"/>
          <w:tab w:val="left" w:pos="2880"/>
        </w:tabs>
        <w:spacing w:before="240"/>
      </w:pPr>
      <w:del w:id="14" w:author="Lama Kassem" w:date="2022-12-12T13:31:00Z">
        <w:r w:rsidDel="00923835">
          <w:rPr>
            <w:rFonts w:hint="cs"/>
            <w:rtl/>
          </w:rPr>
          <w:delText>הסכמת המדינה לוויתור על החוב שנצבר שלא כדין היא בכפוף ל</w:delText>
        </w:r>
        <w:r w:rsidR="006B4911" w:rsidDel="00923835">
          <w:rPr>
            <w:rFonts w:hint="cs"/>
            <w:rtl/>
          </w:rPr>
          <w:delText>דחיית התביעות הנוכחיות בכל</w:delText>
        </w:r>
        <w:r w:rsidR="00481412" w:rsidDel="00923835">
          <w:rPr>
            <w:rFonts w:hint="cs"/>
            <w:rtl/>
          </w:rPr>
          <w:delText>לות</w:delText>
        </w:r>
        <w:r w:rsidR="00CC7391" w:rsidDel="00923835">
          <w:rPr>
            <w:rFonts w:hint="cs"/>
            <w:rtl/>
          </w:rPr>
          <w:delText>ן,</w:delText>
        </w:r>
        <w:r w:rsidR="006B4911" w:rsidDel="00923835">
          <w:rPr>
            <w:rFonts w:hint="cs"/>
            <w:rtl/>
          </w:rPr>
          <w:delText xml:space="preserve"> </w:delText>
        </w:r>
        <w:r w:rsidR="00CC7391" w:rsidDel="00923835">
          <w:rPr>
            <w:rFonts w:hint="cs"/>
            <w:rtl/>
          </w:rPr>
          <w:delText xml:space="preserve">ובנוסף, </w:delText>
        </w:r>
        <w:r w:rsidDel="00923835">
          <w:rPr>
            <w:rFonts w:hint="cs"/>
            <w:rtl/>
          </w:rPr>
          <w:delText xml:space="preserve">וויתור </w:delText>
        </w:r>
        <w:r w:rsidR="00941399" w:rsidDel="00923835">
          <w:rPr>
            <w:rFonts w:hint="cs"/>
            <w:rtl/>
          </w:rPr>
          <w:delText xml:space="preserve">סופי ומוחלט של </w:delText>
        </w:r>
        <w:r w:rsidDel="00923835">
          <w:rPr>
            <w:rFonts w:hint="cs"/>
            <w:rtl/>
          </w:rPr>
          <w:delText>התובעים על תביעות עתידיות בטענה לזכאות לגמול חינוך כיתה</w:delText>
        </w:r>
        <w:r w:rsidR="00941399" w:rsidDel="00923835">
          <w:rPr>
            <w:rFonts w:hint="cs"/>
            <w:rtl/>
          </w:rPr>
          <w:delText xml:space="preserve"> שלא מבוצע בפועל</w:delText>
        </w:r>
        <w:r w:rsidDel="00923835">
          <w:rPr>
            <w:rFonts w:hint="cs"/>
            <w:rtl/>
          </w:rPr>
          <w:delText xml:space="preserve">. </w:delText>
        </w:r>
      </w:del>
      <w:ins w:id="15" w:author="Lama Kassem" w:date="2022-12-12T13:31:00Z">
        <w:r w:rsidR="00923835">
          <w:rPr>
            <w:rFonts w:hint="cs"/>
            <w:rtl/>
          </w:rPr>
          <w:t xml:space="preserve">התביעה שבכותרת תדחה ללא צו להוצאות. </w:t>
        </w:r>
      </w:ins>
    </w:p>
    <w:p w:rsidR="006B4911" w:rsidRDefault="00750CDF" w:rsidP="00750CDF">
      <w:pPr>
        <w:pStyle w:val="ListParagraph"/>
        <w:keepLines w:val="0"/>
        <w:numPr>
          <w:ilvl w:val="0"/>
          <w:numId w:val="4"/>
        </w:numPr>
        <w:tabs>
          <w:tab w:val="left" w:pos="720"/>
          <w:tab w:val="left" w:pos="1440"/>
          <w:tab w:val="left" w:pos="2160"/>
          <w:tab w:val="left" w:pos="2880"/>
        </w:tabs>
        <w:spacing w:before="240"/>
      </w:pPr>
      <w:r>
        <w:rPr>
          <w:rFonts w:hint="cs"/>
          <w:rtl/>
        </w:rPr>
        <w:t>המדינה מודיעה בזאת כי התשלום עבור גמול חינוך כיתה ששולם בטעות, יופסק מכאן ואילך</w:t>
      </w:r>
      <w:r w:rsidR="006856D8">
        <w:rPr>
          <w:rFonts w:hint="cs"/>
          <w:rtl/>
        </w:rPr>
        <w:t xml:space="preserve">, </w:t>
      </w:r>
      <w:commentRangeStart w:id="16"/>
      <w:r w:rsidR="006856D8">
        <w:rPr>
          <w:rFonts w:hint="cs"/>
          <w:rtl/>
        </w:rPr>
        <w:t>בכפוף לשימוע</w:t>
      </w:r>
      <w:r>
        <w:rPr>
          <w:rFonts w:hint="cs"/>
          <w:rtl/>
        </w:rPr>
        <w:t xml:space="preserve">.  </w:t>
      </w:r>
      <w:commentRangeEnd w:id="16"/>
      <w:r w:rsidR="00923835">
        <w:rPr>
          <w:rStyle w:val="CommentReference"/>
          <w:rtl/>
        </w:rPr>
        <w:commentReference w:id="16"/>
      </w:r>
    </w:p>
    <w:p w:rsidR="006B4911" w:rsidRDefault="00CC7391" w:rsidP="00923835">
      <w:pPr>
        <w:pStyle w:val="ListParagraph"/>
        <w:keepLines w:val="0"/>
        <w:numPr>
          <w:ilvl w:val="0"/>
          <w:numId w:val="3"/>
        </w:numPr>
        <w:tabs>
          <w:tab w:val="left" w:pos="720"/>
          <w:tab w:val="left" w:pos="1440"/>
          <w:tab w:val="left" w:pos="2160"/>
          <w:tab w:val="left" w:pos="2880"/>
        </w:tabs>
        <w:spacing w:before="240"/>
      </w:pPr>
      <w:r>
        <w:rPr>
          <w:rFonts w:hint="cs"/>
          <w:rtl/>
        </w:rPr>
        <w:t xml:space="preserve">למען הסר ספק, </w:t>
      </w:r>
      <w:r w:rsidR="006B4911">
        <w:rPr>
          <w:rFonts w:hint="cs"/>
          <w:rtl/>
        </w:rPr>
        <w:t>מבוהר בזאת שככל ש</w:t>
      </w:r>
      <w:ins w:id="17" w:author="Lama Kassem" w:date="2022-12-12T13:33:00Z">
        <w:r w:rsidR="00923835">
          <w:rPr>
            <w:rFonts w:hint="cs"/>
            <w:rtl/>
          </w:rPr>
          <w:t>מי</w:t>
        </w:r>
      </w:ins>
      <w:del w:id="18" w:author="Lama Kassem" w:date="2022-12-12T13:33:00Z">
        <w:r w:rsidR="006B4911" w:rsidDel="00923835">
          <w:rPr>
            <w:rFonts w:hint="cs"/>
            <w:rtl/>
          </w:rPr>
          <w:delText>אחד</w:delText>
        </w:r>
      </w:del>
      <w:r w:rsidR="006B4911">
        <w:rPr>
          <w:rFonts w:hint="cs"/>
          <w:rtl/>
        </w:rPr>
        <w:t xml:space="preserve"> מהתובעים יעמוד על טענותיו לזכאות לגמול חינוך כיתה בעתיד, המדינה לא תסכים לוותר על </w:t>
      </w:r>
      <w:r w:rsidR="00CB50D9">
        <w:rPr>
          <w:rFonts w:hint="cs"/>
          <w:rtl/>
        </w:rPr>
        <w:t xml:space="preserve">גביית תשלומי היתר ששולמו </w:t>
      </w:r>
      <w:del w:id="19" w:author="Lama Kassem" w:date="2022-12-12T13:34:00Z">
        <w:r w:rsidR="00CB50D9" w:rsidDel="00923835">
          <w:rPr>
            <w:rFonts w:hint="cs"/>
            <w:rtl/>
          </w:rPr>
          <w:delText>רטר</w:delText>
        </w:r>
      </w:del>
      <w:del w:id="20" w:author="Lama Kassem" w:date="2022-12-12T13:33:00Z">
        <w:r w:rsidR="00CB50D9" w:rsidDel="00923835">
          <w:rPr>
            <w:rFonts w:hint="cs"/>
            <w:rtl/>
          </w:rPr>
          <w:delText>ו</w:delText>
        </w:r>
      </w:del>
      <w:ins w:id="21" w:author="Lama Kassem" w:date="2022-12-12T13:34:00Z">
        <w:r w:rsidR="00923835">
          <w:rPr>
            <w:rFonts w:hint="cs"/>
            <w:rtl/>
          </w:rPr>
          <w:t xml:space="preserve">ביתר ממועד מעבר של התובעים לבית ספר לחינוך מיוחד. במצב דברים זה, </w:t>
        </w:r>
        <w:proofErr w:type="spellStart"/>
        <w:r w:rsidR="00923835">
          <w:rPr>
            <w:rFonts w:hint="cs"/>
            <w:rtl/>
          </w:rPr>
          <w:t>יתבקש</w:t>
        </w:r>
      </w:ins>
      <w:del w:id="22" w:author="Lama Kassem" w:date="2022-12-12T13:34:00Z">
        <w:r w:rsidR="00CB50D9" w:rsidDel="00923835">
          <w:rPr>
            <w:rFonts w:hint="cs"/>
            <w:rtl/>
          </w:rPr>
          <w:delText>', ומבוקש מ</w:delText>
        </w:r>
      </w:del>
      <w:r w:rsidR="00CB50D9">
        <w:rPr>
          <w:rFonts w:hint="cs"/>
          <w:rtl/>
        </w:rPr>
        <w:t>בית</w:t>
      </w:r>
      <w:proofErr w:type="spellEnd"/>
      <w:r w:rsidR="00CB50D9">
        <w:rPr>
          <w:rFonts w:hint="cs"/>
          <w:rtl/>
        </w:rPr>
        <w:t xml:space="preserve"> הדין הנכבד </w:t>
      </w:r>
      <w:del w:id="23" w:author="Lama Kassem" w:date="2022-12-12T13:34:00Z">
        <w:r w:rsidR="00CB50D9" w:rsidDel="00923835">
          <w:rPr>
            <w:rFonts w:hint="cs"/>
            <w:rtl/>
          </w:rPr>
          <w:delText xml:space="preserve">לתת </w:delText>
        </w:r>
      </w:del>
      <w:proofErr w:type="spellStart"/>
      <w:ins w:id="24" w:author="Lama Kassem" w:date="2022-12-12T13:34:00Z">
        <w:r w:rsidR="00923835">
          <w:rPr>
            <w:rFonts w:hint="cs"/>
            <w:rtl/>
          </w:rPr>
          <w:t>ליתן</w:t>
        </w:r>
        <w:proofErr w:type="spellEnd"/>
        <w:r w:rsidR="00923835">
          <w:rPr>
            <w:rFonts w:hint="cs"/>
            <w:rtl/>
          </w:rPr>
          <w:t xml:space="preserve"> </w:t>
        </w:r>
      </w:ins>
      <w:r w:rsidR="00CB50D9">
        <w:rPr>
          <w:rFonts w:hint="cs"/>
          <w:rtl/>
        </w:rPr>
        <w:t xml:space="preserve">פסק דין בתביעות </w:t>
      </w:r>
      <w:ins w:id="25" w:author="Lama Kassem" w:date="2022-12-12T13:34:00Z">
        <w:r w:rsidR="00923835">
          <w:rPr>
            <w:rFonts w:hint="cs"/>
            <w:rtl/>
          </w:rPr>
          <w:t>המונחות בפניו</w:t>
        </w:r>
      </w:ins>
      <w:ins w:id="26" w:author="Lama Kassem" w:date="2022-12-12T13:35:00Z">
        <w:r w:rsidR="00923835">
          <w:rPr>
            <w:rFonts w:hint="cs"/>
            <w:rtl/>
          </w:rPr>
          <w:t xml:space="preserve"> (שאינן כוללות סעד הקשור עם גמול חינוך כיתה) </w:t>
        </w:r>
      </w:ins>
      <w:del w:id="27" w:author="Lama Kassem" w:date="2022-12-12T13:34:00Z">
        <w:r w:rsidR="00CB50D9" w:rsidDel="00923835">
          <w:rPr>
            <w:rFonts w:hint="cs"/>
            <w:rtl/>
          </w:rPr>
          <w:delText xml:space="preserve">דנן. </w:delText>
        </w:r>
      </w:del>
    </w:p>
    <w:p w:rsidR="00CB50D9" w:rsidRDefault="00CB50D9" w:rsidP="00923835">
      <w:pPr>
        <w:pStyle w:val="ListParagraph"/>
        <w:keepLines w:val="0"/>
        <w:numPr>
          <w:ilvl w:val="0"/>
          <w:numId w:val="3"/>
        </w:numPr>
        <w:tabs>
          <w:tab w:val="left" w:pos="720"/>
          <w:tab w:val="left" w:pos="1440"/>
          <w:tab w:val="left" w:pos="2160"/>
          <w:tab w:val="left" w:pos="2880"/>
        </w:tabs>
        <w:spacing w:before="240"/>
      </w:pPr>
      <w:r>
        <w:rPr>
          <w:rFonts w:hint="cs"/>
          <w:rtl/>
        </w:rPr>
        <w:t>לחלופין, יתבקש בית הדין הנכבד לקבוע מועד דיון קרוב</w:t>
      </w:r>
      <w:ins w:id="28" w:author="Lama Kassem" w:date="2022-12-12T13:37:00Z">
        <w:r w:rsidR="00923835">
          <w:rPr>
            <w:rFonts w:hint="cs"/>
            <w:rtl/>
          </w:rPr>
          <w:t xml:space="preserve"> (במעמד התובעים)</w:t>
        </w:r>
      </w:ins>
      <w:ins w:id="29" w:author="Lama Kassem" w:date="2022-12-12T13:36:00Z">
        <w:r w:rsidR="00923835">
          <w:rPr>
            <w:rFonts w:hint="cs"/>
            <w:rtl/>
          </w:rPr>
          <w:t xml:space="preserve"> </w:t>
        </w:r>
      </w:ins>
      <w:ins w:id="30" w:author="Lama Kassem" w:date="2022-12-12T13:37:00Z">
        <w:r w:rsidR="00923835">
          <w:rPr>
            <w:rFonts w:hint="cs"/>
            <w:rtl/>
          </w:rPr>
          <w:t>על מנת</w:t>
        </w:r>
      </w:ins>
      <w:ins w:id="31" w:author="Lama Kassem" w:date="2022-12-12T13:36:00Z">
        <w:r w:rsidR="00923835">
          <w:rPr>
            <w:rFonts w:hint="cs"/>
            <w:rtl/>
          </w:rPr>
          <w:t xml:space="preserve"> לסייע </w:t>
        </w:r>
      </w:ins>
      <w:ins w:id="32" w:author="Lama Kassem" w:date="2022-12-12T13:37:00Z">
        <w:r w:rsidR="00923835">
          <w:rPr>
            <w:rFonts w:hint="cs"/>
            <w:rtl/>
          </w:rPr>
          <w:t>ל</w:t>
        </w:r>
      </w:ins>
      <w:ins w:id="33" w:author="Lama Kassem" w:date="2022-12-12T13:36:00Z">
        <w:r w:rsidR="00923835">
          <w:rPr>
            <w:rFonts w:hint="cs"/>
            <w:rtl/>
          </w:rPr>
          <w:t xml:space="preserve">צדדים </w:t>
        </w:r>
      </w:ins>
      <w:ins w:id="34" w:author="Lama Kassem" w:date="2022-12-12T13:37:00Z">
        <w:r w:rsidR="00923835">
          <w:rPr>
            <w:rFonts w:hint="cs"/>
            <w:rtl/>
          </w:rPr>
          <w:t>לגבש הסכמות ולייתר את הצורך במתן פסק דין</w:t>
        </w:r>
      </w:ins>
      <w:ins w:id="35" w:author="Lama Kassem" w:date="2022-12-12T13:36:00Z">
        <w:r w:rsidR="00923835">
          <w:rPr>
            <w:rFonts w:hint="cs"/>
            <w:rtl/>
          </w:rPr>
          <w:t xml:space="preserve">. </w:t>
        </w:r>
      </w:ins>
      <w:r>
        <w:rPr>
          <w:rFonts w:hint="cs"/>
          <w:rtl/>
        </w:rPr>
        <w:t xml:space="preserve"> </w:t>
      </w:r>
      <w:del w:id="36" w:author="Lama Kassem" w:date="2022-12-12T13:37:00Z">
        <w:r w:rsidDel="00923835">
          <w:rPr>
            <w:rFonts w:hint="cs"/>
            <w:rtl/>
          </w:rPr>
          <w:delText xml:space="preserve">אליו יוזמנו התובעים לשם קבלת עמדתם להצעת המדינה. </w:delText>
        </w:r>
      </w:del>
    </w:p>
    <w:p w:rsidR="00750CDF" w:rsidRPr="00941399" w:rsidRDefault="006B4911" w:rsidP="008C4B37">
      <w:pPr>
        <w:pStyle w:val="ListParagraph"/>
        <w:keepLines w:val="0"/>
        <w:numPr>
          <w:ilvl w:val="0"/>
          <w:numId w:val="3"/>
        </w:numPr>
        <w:tabs>
          <w:tab w:val="left" w:pos="720"/>
          <w:tab w:val="left" w:pos="1440"/>
          <w:tab w:val="left" w:pos="2160"/>
          <w:tab w:val="left" w:pos="2880"/>
        </w:tabs>
        <w:spacing w:before="240"/>
        <w:rPr>
          <w:b/>
          <w:bCs/>
        </w:rPr>
      </w:pPr>
      <w:commentRangeStart w:id="37"/>
      <w:r w:rsidRPr="00941399">
        <w:rPr>
          <w:rFonts w:hint="cs"/>
          <w:b/>
          <w:bCs/>
          <w:rtl/>
        </w:rPr>
        <w:t xml:space="preserve">הח"מ פנתה לב"כ התובעים </w:t>
      </w:r>
      <w:ins w:id="38" w:author="Lama Kassem" w:date="2022-12-12T13:38:00Z">
        <w:r w:rsidR="008C4B37">
          <w:rPr>
            <w:rFonts w:hint="cs"/>
            <w:b/>
            <w:bCs/>
            <w:rtl/>
          </w:rPr>
          <w:t xml:space="preserve">כדי לקבל את </w:t>
        </w:r>
        <w:proofErr w:type="spellStart"/>
        <w:r w:rsidR="008C4B37">
          <w:rPr>
            <w:rFonts w:hint="cs"/>
            <w:b/>
            <w:bCs/>
            <w:rtl/>
          </w:rPr>
          <w:t>עמדתו</w:t>
        </w:r>
      </w:ins>
      <w:del w:id="39" w:author="Lama Kassem" w:date="2022-12-12T13:38:00Z">
        <w:r w:rsidRPr="00941399" w:rsidDel="008C4B37">
          <w:rPr>
            <w:rFonts w:hint="cs"/>
            <w:b/>
            <w:bCs/>
            <w:rtl/>
          </w:rPr>
          <w:delText>לבקש הסכמתו להצעה הנ"ל</w:delText>
        </w:r>
      </w:del>
      <w:ins w:id="40" w:author="Lama Kassem" w:date="2022-12-12T13:38:00Z">
        <w:r w:rsidR="008C4B37">
          <w:rPr>
            <w:rFonts w:hint="cs"/>
            <w:b/>
            <w:bCs/>
            <w:rtl/>
          </w:rPr>
          <w:t>לאמור</w:t>
        </w:r>
        <w:proofErr w:type="spellEnd"/>
        <w:r w:rsidR="008C4B37">
          <w:rPr>
            <w:rFonts w:hint="cs"/>
            <w:b/>
            <w:bCs/>
            <w:rtl/>
          </w:rPr>
          <w:t xml:space="preserve"> בהודעה זו</w:t>
        </w:r>
      </w:ins>
      <w:r w:rsidRPr="00941399">
        <w:rPr>
          <w:rFonts w:hint="cs"/>
          <w:b/>
          <w:bCs/>
          <w:rtl/>
        </w:rPr>
        <w:t xml:space="preserve">, והוא ביקש להגיב בכתב </w:t>
      </w:r>
      <w:del w:id="41" w:author="Lama Kassem" w:date="2022-12-12T13:38:00Z">
        <w:r w:rsidRPr="00941399" w:rsidDel="008C4B37">
          <w:rPr>
            <w:rFonts w:hint="cs"/>
            <w:b/>
            <w:bCs/>
            <w:rtl/>
          </w:rPr>
          <w:delText>להצעה</w:delText>
        </w:r>
      </w:del>
      <w:ins w:id="42" w:author="Lama Kassem" w:date="2022-12-12T13:38:00Z">
        <w:r w:rsidR="008C4B37">
          <w:rPr>
            <w:rFonts w:hint="cs"/>
            <w:b/>
            <w:bCs/>
            <w:rtl/>
          </w:rPr>
          <w:t>להודעה.</w:t>
        </w:r>
      </w:ins>
      <w:r w:rsidRPr="00941399">
        <w:rPr>
          <w:rFonts w:hint="cs"/>
          <w:b/>
          <w:bCs/>
          <w:rtl/>
        </w:rPr>
        <w:t>.</w:t>
      </w:r>
      <w:r w:rsidR="000622E7">
        <w:rPr>
          <w:rFonts w:hint="cs"/>
          <w:b/>
          <w:bCs/>
          <w:rtl/>
        </w:rPr>
        <w:t xml:space="preserve"> </w:t>
      </w:r>
      <w:r w:rsidR="00750CDF" w:rsidRPr="00941399">
        <w:rPr>
          <w:rFonts w:hint="cs"/>
          <w:b/>
          <w:bCs/>
          <w:rtl/>
        </w:rPr>
        <w:t xml:space="preserve"> </w:t>
      </w:r>
      <w:commentRangeEnd w:id="37"/>
      <w:r w:rsidR="000622E7">
        <w:rPr>
          <w:rStyle w:val="CommentReference"/>
          <w:rtl/>
        </w:rPr>
        <w:commentReference w:id="37"/>
      </w:r>
    </w:p>
    <w:p w:rsidR="003566A0" w:rsidRDefault="003566A0" w:rsidP="003566A0">
      <w:pPr>
        <w:keepLines w:val="0"/>
        <w:tabs>
          <w:tab w:val="left" w:pos="720"/>
          <w:tab w:val="left" w:pos="1440"/>
          <w:tab w:val="left" w:pos="2160"/>
          <w:tab w:val="left" w:pos="2880"/>
        </w:tabs>
        <w:spacing w:before="240"/>
        <w:ind w:left="5760"/>
      </w:pPr>
      <w:r w:rsidRPr="00886BEB">
        <w:rPr>
          <w:noProof/>
        </w:rPr>
        <w:drawing>
          <wp:inline distT="0" distB="0" distL="0" distR="0" wp14:anchorId="5E801F59" wp14:editId="743F7245">
            <wp:extent cx="926344" cy="480108"/>
            <wp:effectExtent l="0" t="0" r="762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457" cy="4848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566A0" w:rsidRDefault="003566A0" w:rsidP="003566A0">
      <w:pPr>
        <w:keepLines w:val="0"/>
        <w:tabs>
          <w:tab w:val="left" w:pos="720"/>
          <w:tab w:val="left" w:pos="1440"/>
          <w:tab w:val="left" w:pos="2160"/>
          <w:tab w:val="left" w:pos="2880"/>
        </w:tabs>
        <w:spacing w:line="240" w:lineRule="auto"/>
        <w:ind w:left="3600"/>
        <w:jc w:val="center"/>
        <w:rPr>
          <w:b/>
          <w:bCs/>
          <w:sz w:val="24"/>
          <w:rtl/>
        </w:rPr>
      </w:pPr>
      <w:r w:rsidRPr="004F3314">
        <w:rPr>
          <w:rFonts w:hint="cs"/>
          <w:b/>
          <w:bCs/>
          <w:sz w:val="24"/>
          <w:rtl/>
        </w:rPr>
        <w:t>______________________________</w:t>
      </w:r>
    </w:p>
    <w:p w:rsidR="003566A0" w:rsidRDefault="003566A0" w:rsidP="003566A0">
      <w:pPr>
        <w:keepLines w:val="0"/>
        <w:tabs>
          <w:tab w:val="left" w:pos="720"/>
          <w:tab w:val="left" w:pos="1440"/>
          <w:tab w:val="left" w:pos="2160"/>
          <w:tab w:val="left" w:pos="2880"/>
        </w:tabs>
        <w:ind w:left="3600"/>
        <w:jc w:val="center"/>
        <w:rPr>
          <w:b/>
          <w:bCs/>
          <w:sz w:val="24"/>
          <w:rtl/>
        </w:rPr>
      </w:pPr>
      <w:proofErr w:type="spellStart"/>
      <w:r>
        <w:rPr>
          <w:b/>
          <w:bCs/>
          <w:sz w:val="24"/>
          <w:rtl/>
        </w:rPr>
        <w:t>ש</w:t>
      </w:r>
      <w:r>
        <w:rPr>
          <w:rFonts w:hint="cs"/>
          <w:b/>
          <w:bCs/>
          <w:sz w:val="24"/>
          <w:rtl/>
        </w:rPr>
        <w:t>י</w:t>
      </w:r>
      <w:r>
        <w:rPr>
          <w:b/>
          <w:bCs/>
          <w:sz w:val="24"/>
          <w:rtl/>
        </w:rPr>
        <w:t>פאא</w:t>
      </w:r>
      <w:proofErr w:type="spellEnd"/>
      <w:r>
        <w:rPr>
          <w:b/>
          <w:bCs/>
          <w:sz w:val="24"/>
          <w:rtl/>
        </w:rPr>
        <w:t xml:space="preserve"> </w:t>
      </w:r>
      <w:proofErr w:type="spellStart"/>
      <w:r>
        <w:rPr>
          <w:b/>
          <w:bCs/>
          <w:sz w:val="24"/>
          <w:rtl/>
        </w:rPr>
        <w:t>ח</w:t>
      </w:r>
      <w:r>
        <w:rPr>
          <w:rFonts w:hint="cs"/>
          <w:b/>
          <w:bCs/>
          <w:sz w:val="24"/>
          <w:rtl/>
        </w:rPr>
        <w:t>'</w:t>
      </w:r>
      <w:r>
        <w:rPr>
          <w:b/>
          <w:bCs/>
          <w:sz w:val="24"/>
          <w:rtl/>
        </w:rPr>
        <w:t>מאיסי</w:t>
      </w:r>
      <w:proofErr w:type="spellEnd"/>
      <w:r>
        <w:rPr>
          <w:rFonts w:hint="cs"/>
          <w:b/>
          <w:bCs/>
          <w:sz w:val="24"/>
          <w:rtl/>
        </w:rPr>
        <w:t>, עו"ד</w:t>
      </w:r>
    </w:p>
    <w:p w:rsidR="003566A0" w:rsidRPr="000470A8" w:rsidRDefault="003566A0" w:rsidP="003566A0">
      <w:pPr>
        <w:keepLines w:val="0"/>
        <w:tabs>
          <w:tab w:val="left" w:pos="720"/>
          <w:tab w:val="left" w:pos="1440"/>
          <w:tab w:val="left" w:pos="2160"/>
          <w:tab w:val="left" w:pos="2880"/>
        </w:tabs>
        <w:ind w:left="3600"/>
        <w:jc w:val="center"/>
        <w:rPr>
          <w:b/>
          <w:bCs/>
          <w:sz w:val="24"/>
          <w:rtl/>
        </w:rPr>
      </w:pPr>
      <w:r w:rsidRPr="000470A8">
        <w:rPr>
          <w:b/>
          <w:bCs/>
          <w:sz w:val="24"/>
          <w:rtl/>
        </w:rPr>
        <w:t xml:space="preserve">בפרקליטות </w:t>
      </w:r>
      <w:r>
        <w:rPr>
          <w:b/>
          <w:bCs/>
          <w:sz w:val="24"/>
          <w:rtl/>
        </w:rPr>
        <w:t>מחוז</w:t>
      </w:r>
      <w:r w:rsidRPr="000470A8">
        <w:rPr>
          <w:rFonts w:hint="cs"/>
          <w:b/>
          <w:bCs/>
          <w:sz w:val="24"/>
          <w:rtl/>
        </w:rPr>
        <w:t xml:space="preserve"> חיפה </w:t>
      </w:r>
      <w:r>
        <w:rPr>
          <w:rFonts w:hint="cs"/>
          <w:b/>
          <w:bCs/>
          <w:sz w:val="24"/>
          <w:rtl/>
        </w:rPr>
        <w:t>- אזרחי</w:t>
      </w:r>
    </w:p>
    <w:p w:rsidR="003566A0" w:rsidRPr="004F3314" w:rsidRDefault="003566A0" w:rsidP="00DC4A14">
      <w:pPr>
        <w:keepLines w:val="0"/>
        <w:tabs>
          <w:tab w:val="left" w:pos="720"/>
          <w:tab w:val="left" w:pos="1440"/>
          <w:tab w:val="left" w:pos="2160"/>
          <w:tab w:val="left" w:pos="2880"/>
        </w:tabs>
        <w:ind w:left="3600"/>
        <w:jc w:val="center"/>
        <w:rPr>
          <w:b/>
          <w:bCs/>
          <w:sz w:val="24"/>
          <w:rtl/>
        </w:rPr>
      </w:pPr>
      <w:r w:rsidRPr="004F3314">
        <w:rPr>
          <w:rFonts w:hint="cs"/>
          <w:b/>
          <w:bCs/>
          <w:sz w:val="24"/>
          <w:rtl/>
        </w:rPr>
        <w:t xml:space="preserve">ב"כ </w:t>
      </w:r>
      <w:r w:rsidR="00DC4A14">
        <w:rPr>
          <w:rFonts w:hint="cs"/>
          <w:b/>
          <w:bCs/>
          <w:sz w:val="24"/>
          <w:rtl/>
        </w:rPr>
        <w:t>הנתבעת</w:t>
      </w:r>
    </w:p>
    <w:p w:rsidR="003566A0" w:rsidRDefault="003566A0" w:rsidP="003566A0">
      <w:pPr>
        <w:rPr>
          <w:sz w:val="20"/>
          <w:szCs w:val="20"/>
          <w:rtl/>
        </w:rPr>
      </w:pPr>
    </w:p>
    <w:p w:rsidR="003566A0" w:rsidRDefault="003566A0" w:rsidP="003566A0">
      <w:pPr>
        <w:rPr>
          <w:sz w:val="20"/>
          <w:szCs w:val="20"/>
          <w:rtl/>
        </w:rPr>
      </w:pPr>
      <w:proofErr w:type="spellStart"/>
      <w:r>
        <w:rPr>
          <w:sz w:val="20"/>
          <w:szCs w:val="20"/>
          <w:rtl/>
        </w:rPr>
        <w:t>פמ"ח</w:t>
      </w:r>
      <w:proofErr w:type="spellEnd"/>
      <w:r w:rsidRPr="0007656B">
        <w:rPr>
          <w:rFonts w:hint="cs"/>
          <w:sz w:val="20"/>
          <w:szCs w:val="20"/>
          <w:rtl/>
        </w:rPr>
        <w:t xml:space="preserve"> </w:t>
      </w:r>
      <w:r>
        <w:rPr>
          <w:sz w:val="20"/>
          <w:szCs w:val="20"/>
          <w:rtl/>
        </w:rPr>
        <w:t>52/00002157/20</w:t>
      </w:r>
    </w:p>
    <w:p w:rsidR="003566A0" w:rsidRPr="0007656B" w:rsidRDefault="003566A0" w:rsidP="003566A0">
      <w:pPr>
        <w:rPr>
          <w:sz w:val="20"/>
          <w:szCs w:val="20"/>
          <w:rtl/>
        </w:rPr>
      </w:pPr>
      <w:r w:rsidRPr="0007656B">
        <w:rPr>
          <w:rFonts w:hint="cs"/>
          <w:sz w:val="20"/>
          <w:szCs w:val="20"/>
          <w:rtl/>
        </w:rPr>
        <w:t xml:space="preserve"> </w:t>
      </w:r>
      <w:r>
        <w:rPr>
          <w:sz w:val="20"/>
          <w:szCs w:val="20"/>
          <w:rtl/>
        </w:rPr>
        <w:fldChar w:fldCharType="begin"/>
      </w:r>
      <w:r>
        <w:rPr>
          <w:sz w:val="20"/>
          <w:szCs w:val="20"/>
          <w:rtl/>
        </w:rPr>
        <w:instrText xml:space="preserve"> </w:instrText>
      </w:r>
      <w:r>
        <w:rPr>
          <w:sz w:val="20"/>
          <w:szCs w:val="20"/>
        </w:rPr>
        <w:instrText>DOCPROPERTY tnufa_reference \* MERGEFORMAT</w:instrText>
      </w:r>
      <w:r>
        <w:rPr>
          <w:sz w:val="20"/>
          <w:szCs w:val="20"/>
          <w:rtl/>
        </w:rPr>
        <w:instrText xml:space="preserve"> </w:instrText>
      </w:r>
      <w:r>
        <w:rPr>
          <w:sz w:val="20"/>
          <w:szCs w:val="20"/>
          <w:rtl/>
        </w:rPr>
        <w:fldChar w:fldCharType="separate"/>
      </w:r>
      <w:r>
        <w:rPr>
          <w:sz w:val="20"/>
          <w:szCs w:val="20"/>
          <w:rtl/>
        </w:rPr>
        <w:t>071294/2022</w:t>
      </w:r>
      <w:r>
        <w:rPr>
          <w:sz w:val="20"/>
          <w:szCs w:val="20"/>
          <w:rtl/>
        </w:rPr>
        <w:fldChar w:fldCharType="end"/>
      </w:r>
    </w:p>
    <w:p w:rsidR="003566A0" w:rsidRPr="00D01092" w:rsidRDefault="003566A0" w:rsidP="003566A0">
      <w:pPr>
        <w:keepLines w:val="0"/>
        <w:rPr>
          <w:sz w:val="18"/>
          <w:szCs w:val="20"/>
          <w:rtl/>
        </w:rPr>
      </w:pPr>
      <w:r w:rsidRPr="00D01092">
        <w:rPr>
          <w:rFonts w:hint="cs"/>
          <w:sz w:val="18"/>
          <w:szCs w:val="20"/>
          <w:rtl/>
        </w:rPr>
        <w:t xml:space="preserve"> </w:t>
      </w:r>
    </w:p>
    <w:p w:rsidR="003566A0" w:rsidRPr="00A2590F" w:rsidRDefault="003566A0" w:rsidP="003566A0">
      <w:pPr>
        <w:rPr>
          <w:szCs w:val="22"/>
          <w:rtl/>
        </w:rPr>
      </w:pPr>
    </w:p>
    <w:p w:rsidR="000A2D99" w:rsidRDefault="000A2D99"/>
    <w:sectPr w:rsidR="000A2D99" w:rsidSect="009318A5">
      <w:headerReference w:type="even" r:id="rId9"/>
      <w:headerReference w:type="default" r:id="rId10"/>
      <w:endnotePr>
        <w:numFmt w:val="lowerLetter"/>
      </w:endnotePr>
      <w:pgSz w:w="11909" w:h="16834"/>
      <w:pgMar w:top="1418" w:right="1418" w:bottom="1418" w:left="1418" w:header="709" w:footer="709" w:gutter="0"/>
      <w:cols w:space="709"/>
      <w:titlePg/>
      <w:bidi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6" w:author="Lama Kassem" w:date="2022-12-12T13:31:00Z" w:initials="LK">
    <w:p w:rsidR="00923835" w:rsidRDefault="0092383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 xml:space="preserve">איזה טעם יש לקיים שימוע אם לא יוכלו לתבוע? אולי כדאי להוריד. תתייעצי עם שרית </w:t>
      </w:r>
    </w:p>
  </w:comment>
  <w:comment w:id="37" w:author="Shefaa Khamaisi" w:date="2022-12-11T13:19:00Z" w:initials="SK">
    <w:p w:rsidR="000622E7" w:rsidRPr="000622E7" w:rsidRDefault="000622E7">
      <w:pPr>
        <w:pStyle w:val="CommentText"/>
        <w:rPr>
          <w:highlight w:val="yellow"/>
          <w:rtl/>
        </w:rPr>
      </w:pPr>
      <w:r w:rsidRPr="000622E7">
        <w:rPr>
          <w:rStyle w:val="CommentReference"/>
          <w:highlight w:val="yellow"/>
        </w:rPr>
        <w:annotationRef/>
      </w:r>
      <w:r w:rsidRPr="000622E7">
        <w:rPr>
          <w:rFonts w:hint="cs"/>
          <w:highlight w:val="yellow"/>
          <w:rtl/>
        </w:rPr>
        <w:t xml:space="preserve">ביקשתי את הסכמת ב"כ התובעים לנוסח הבא: </w:t>
      </w:r>
    </w:p>
    <w:p w:rsidR="000622E7" w:rsidRPr="000622E7" w:rsidRDefault="000622E7" w:rsidP="000622E7">
      <w:pPr>
        <w:pStyle w:val="CommentText"/>
        <w:rPr>
          <w:highlight w:val="yellow"/>
          <w:rtl/>
        </w:rPr>
      </w:pPr>
      <w:r w:rsidRPr="000622E7">
        <w:rPr>
          <w:rFonts w:hint="cs"/>
          <w:highlight w:val="yellow"/>
          <w:rtl/>
        </w:rPr>
        <w:t xml:space="preserve">"ב"כ התובעים מסכים עקרונית להצעה אולם ביקש להגיב בכתב" </w:t>
      </w:r>
    </w:p>
    <w:p w:rsidR="000622E7" w:rsidRPr="000622E7" w:rsidRDefault="000622E7" w:rsidP="000622E7">
      <w:pPr>
        <w:pStyle w:val="CommentText"/>
        <w:rPr>
          <w:highlight w:val="yellow"/>
          <w:rtl/>
        </w:rPr>
      </w:pPr>
    </w:p>
    <w:p w:rsidR="000622E7" w:rsidRDefault="000622E7" w:rsidP="000622E7">
      <w:pPr>
        <w:pStyle w:val="CommentText"/>
      </w:pPr>
      <w:r w:rsidRPr="000622E7">
        <w:rPr>
          <w:rFonts w:hint="cs"/>
          <w:highlight w:val="yellow"/>
          <w:rtl/>
        </w:rPr>
        <w:t>ציין כי מאוחר היום או מחר יודיע את עמדתו הסופית</w:t>
      </w:r>
      <w:r>
        <w:rPr>
          <w:rFonts w:hint="cs"/>
          <w:rtl/>
        </w:rPr>
        <w:t xml:space="preserve"> </w:t>
      </w:r>
    </w:p>
  </w:comment>
</w:comment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34BC" w:rsidRDefault="009F34BC">
      <w:pPr>
        <w:spacing w:line="240" w:lineRule="auto"/>
      </w:pPr>
      <w:r>
        <w:separator/>
      </w:r>
    </w:p>
  </w:endnote>
  <w:endnote w:type="continuationSeparator" w:id="0">
    <w:p w:rsidR="009F34BC" w:rsidRDefault="009F34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altName w:val="Malgun Gothic Semilight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34BC" w:rsidRDefault="009F34BC">
      <w:pPr>
        <w:spacing w:line="240" w:lineRule="auto"/>
      </w:pPr>
      <w:r>
        <w:separator/>
      </w:r>
    </w:p>
  </w:footnote>
  <w:footnote w:type="continuationSeparator" w:id="0">
    <w:p w:rsidR="009F34BC" w:rsidRDefault="009F34B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7177" w:rsidRDefault="003566A0" w:rsidP="0031610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separate"/>
    </w:r>
    <w:r>
      <w:rPr>
        <w:rStyle w:val="PageNumber"/>
        <w:noProof/>
        <w:rtl/>
      </w:rPr>
      <w:t>2</w:t>
    </w:r>
    <w:r>
      <w:rPr>
        <w:rStyle w:val="PageNumber"/>
        <w:rtl/>
      </w:rPr>
      <w:fldChar w:fldCharType="end"/>
    </w:r>
  </w:p>
  <w:p w:rsidR="00D87177" w:rsidRDefault="009F34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7177" w:rsidRPr="00A16643" w:rsidRDefault="003566A0" w:rsidP="00BA4D8F">
    <w:pPr>
      <w:pStyle w:val="Header"/>
      <w:framePr w:wrap="around" w:vAnchor="text" w:hAnchor="margin" w:xAlign="center" w:y="1"/>
      <w:rPr>
        <w:rStyle w:val="PageNumber"/>
        <w:rtl/>
      </w:rPr>
    </w:pPr>
    <w:r w:rsidRPr="00A16643">
      <w:rPr>
        <w:rStyle w:val="PageNumber"/>
      </w:rPr>
      <w:fldChar w:fldCharType="begin"/>
    </w:r>
    <w:r w:rsidRPr="00A16643">
      <w:rPr>
        <w:rStyle w:val="PageNumber"/>
      </w:rPr>
      <w:instrText xml:space="preserve">PAGE  </w:instrText>
    </w:r>
    <w:r w:rsidRPr="00A16643">
      <w:rPr>
        <w:rStyle w:val="PageNumber"/>
      </w:rPr>
      <w:fldChar w:fldCharType="separate"/>
    </w:r>
    <w:r w:rsidR="008C4B37">
      <w:rPr>
        <w:rStyle w:val="PageNumber"/>
        <w:noProof/>
        <w:rtl/>
      </w:rPr>
      <w:t>2</w:t>
    </w:r>
    <w:r w:rsidRPr="00A16643">
      <w:rPr>
        <w:rStyle w:val="PageNumber"/>
      </w:rPr>
      <w:fldChar w:fldCharType="end"/>
    </w:r>
  </w:p>
  <w:p w:rsidR="00D87177" w:rsidRPr="00A16643" w:rsidRDefault="009F34BC" w:rsidP="00A16643">
    <w:pPr>
      <w:pStyle w:val="Header"/>
      <w:jc w:val="center"/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671C9"/>
    <w:multiLevelType w:val="hybridMultilevel"/>
    <w:tmpl w:val="73A8761A"/>
    <w:lvl w:ilvl="0" w:tplc="D63C36D8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3262EE9"/>
    <w:multiLevelType w:val="hybridMultilevel"/>
    <w:tmpl w:val="071E80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6509F5"/>
    <w:multiLevelType w:val="multilevel"/>
    <w:tmpl w:val="0BA8ABA4"/>
    <w:lvl w:ilvl="0">
      <w:start w:val="1"/>
      <w:numFmt w:val="decimal"/>
      <w:lvlRestart w:val="0"/>
      <w:lvlText w:val="%1."/>
      <w:lvlJc w:val="left"/>
      <w:pPr>
        <w:tabs>
          <w:tab w:val="num" w:pos="720"/>
        </w:tabs>
        <w:ind w:left="720" w:hanging="720"/>
      </w:pPr>
      <w:rPr>
        <w:rFonts w:cs="David"/>
        <w:bCs w:val="0"/>
        <w:iCs w:val="0"/>
        <w:color w:val="auto"/>
        <w:sz w:val="24"/>
        <w:szCs w:val="24"/>
      </w:rPr>
    </w:lvl>
    <w:lvl w:ilvl="1">
      <w:start w:val="1"/>
      <w:numFmt w:val="hebrew1"/>
      <w:lvlText w:val="%2."/>
      <w:lvlJc w:val="left"/>
      <w:pPr>
        <w:tabs>
          <w:tab w:val="num" w:pos="1440"/>
        </w:tabs>
        <w:ind w:left="1440" w:hanging="720"/>
      </w:pPr>
      <w:rPr>
        <w:rFonts w:cs="David"/>
        <w:bCs w:val="0"/>
        <w:iCs w:val="0"/>
        <w:color w:val="auto"/>
        <w:sz w:val="24"/>
        <w:szCs w:val="24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720"/>
      </w:pPr>
      <w:rPr>
        <w:rFonts w:cs="David"/>
        <w:bCs w:val="0"/>
        <w:iCs w:val="0"/>
        <w:color w:val="auto"/>
        <w:sz w:val="24"/>
        <w:szCs w:val="24"/>
      </w:rPr>
    </w:lvl>
    <w:lvl w:ilvl="3">
      <w:start w:val="1"/>
      <w:numFmt w:val="hebrew1"/>
      <w:lvlText w:val="%4)"/>
      <w:lvlJc w:val="left"/>
      <w:pPr>
        <w:tabs>
          <w:tab w:val="num" w:pos="2880"/>
        </w:tabs>
        <w:ind w:left="2880" w:hanging="720"/>
      </w:pPr>
      <w:rPr>
        <w:rFonts w:cs="David"/>
        <w:bCs w:val="0"/>
        <w:iCs w:val="0"/>
        <w:color w:val="auto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797"/>
        </w:tabs>
        <w:ind w:left="1797" w:hanging="357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3"/>
      </w:pPr>
    </w:lvl>
    <w:lvl w:ilvl="6">
      <w:start w:val="1"/>
      <w:numFmt w:val="decimal"/>
      <w:lvlText w:val="%7."/>
      <w:lvlJc w:val="left"/>
      <w:pPr>
        <w:tabs>
          <w:tab w:val="num" w:pos="2517"/>
        </w:tabs>
        <w:ind w:left="2517" w:hanging="357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3"/>
      </w:pPr>
    </w:lvl>
    <w:lvl w:ilvl="8">
      <w:start w:val="1"/>
      <w:numFmt w:val="lowerRoman"/>
      <w:lvlText w:val="%9."/>
      <w:lvlJc w:val="left"/>
      <w:pPr>
        <w:tabs>
          <w:tab w:val="num" w:pos="3237"/>
        </w:tabs>
        <w:ind w:left="3237" w:hanging="357"/>
      </w:pPr>
    </w:lvl>
  </w:abstractNum>
  <w:abstractNum w:abstractNumId="3" w15:restartNumberingAfterBreak="0">
    <w:nsid w:val="59211A90"/>
    <w:multiLevelType w:val="multilevel"/>
    <w:tmpl w:val="0BA8ABA4"/>
    <w:lvl w:ilvl="0">
      <w:start w:val="1"/>
      <w:numFmt w:val="decimal"/>
      <w:lvlRestart w:val="0"/>
      <w:lvlText w:val="%1."/>
      <w:lvlJc w:val="left"/>
      <w:pPr>
        <w:tabs>
          <w:tab w:val="num" w:pos="720"/>
        </w:tabs>
        <w:ind w:left="720" w:hanging="720"/>
      </w:pPr>
      <w:rPr>
        <w:rFonts w:cs="David"/>
        <w:bCs w:val="0"/>
        <w:iCs w:val="0"/>
        <w:color w:val="auto"/>
        <w:sz w:val="24"/>
        <w:szCs w:val="24"/>
      </w:rPr>
    </w:lvl>
    <w:lvl w:ilvl="1">
      <w:start w:val="1"/>
      <w:numFmt w:val="hebrew1"/>
      <w:lvlText w:val="%2."/>
      <w:lvlJc w:val="left"/>
      <w:pPr>
        <w:tabs>
          <w:tab w:val="num" w:pos="1440"/>
        </w:tabs>
        <w:ind w:left="1440" w:hanging="720"/>
      </w:pPr>
      <w:rPr>
        <w:rFonts w:cs="David"/>
        <w:bCs w:val="0"/>
        <w:iCs w:val="0"/>
        <w:color w:val="auto"/>
        <w:sz w:val="24"/>
        <w:szCs w:val="24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720"/>
      </w:pPr>
      <w:rPr>
        <w:rFonts w:cs="David"/>
        <w:bCs w:val="0"/>
        <w:iCs w:val="0"/>
        <w:color w:val="auto"/>
        <w:sz w:val="24"/>
        <w:szCs w:val="24"/>
      </w:rPr>
    </w:lvl>
    <w:lvl w:ilvl="3">
      <w:start w:val="1"/>
      <w:numFmt w:val="hebrew1"/>
      <w:lvlText w:val="%4)"/>
      <w:lvlJc w:val="left"/>
      <w:pPr>
        <w:tabs>
          <w:tab w:val="num" w:pos="2880"/>
        </w:tabs>
        <w:ind w:left="2880" w:hanging="720"/>
      </w:pPr>
      <w:rPr>
        <w:rFonts w:cs="David"/>
        <w:bCs w:val="0"/>
        <w:iCs w:val="0"/>
        <w:color w:val="auto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797"/>
        </w:tabs>
        <w:ind w:left="1797" w:hanging="357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3"/>
      </w:pPr>
    </w:lvl>
    <w:lvl w:ilvl="6">
      <w:start w:val="1"/>
      <w:numFmt w:val="decimal"/>
      <w:lvlText w:val="%7."/>
      <w:lvlJc w:val="left"/>
      <w:pPr>
        <w:tabs>
          <w:tab w:val="num" w:pos="2517"/>
        </w:tabs>
        <w:ind w:left="2517" w:hanging="357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3"/>
      </w:pPr>
    </w:lvl>
    <w:lvl w:ilvl="8">
      <w:start w:val="1"/>
      <w:numFmt w:val="lowerRoman"/>
      <w:lvlText w:val="%9."/>
      <w:lvlJc w:val="left"/>
      <w:pPr>
        <w:tabs>
          <w:tab w:val="num" w:pos="3237"/>
        </w:tabs>
        <w:ind w:left="3237" w:hanging="357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Lama Kassem">
    <w15:presenceInfo w15:providerId="AD" w15:userId="S-1-5-21-806468-360911638-1700950580-59626684"/>
  </w15:person>
  <w15:person w15:author="Shefaa Khamaisi">
    <w15:presenceInfo w15:providerId="AD" w15:userId="S-1-5-21-806468-360911638-1700950580-5964903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59E"/>
    <w:rsid w:val="00023529"/>
    <w:rsid w:val="000622E7"/>
    <w:rsid w:val="000A2D99"/>
    <w:rsid w:val="001E007B"/>
    <w:rsid w:val="00332752"/>
    <w:rsid w:val="0035636E"/>
    <w:rsid w:val="003566A0"/>
    <w:rsid w:val="00393658"/>
    <w:rsid w:val="00481412"/>
    <w:rsid w:val="005A7ED6"/>
    <w:rsid w:val="005B01C8"/>
    <w:rsid w:val="006856D8"/>
    <w:rsid w:val="006B4911"/>
    <w:rsid w:val="00750CDF"/>
    <w:rsid w:val="00802612"/>
    <w:rsid w:val="008120D8"/>
    <w:rsid w:val="0084276C"/>
    <w:rsid w:val="00887DD0"/>
    <w:rsid w:val="008C4B37"/>
    <w:rsid w:val="00923835"/>
    <w:rsid w:val="00941399"/>
    <w:rsid w:val="00996A2D"/>
    <w:rsid w:val="009A076E"/>
    <w:rsid w:val="009F34BC"/>
    <w:rsid w:val="00A40210"/>
    <w:rsid w:val="00BA3EB7"/>
    <w:rsid w:val="00BF0E18"/>
    <w:rsid w:val="00C23997"/>
    <w:rsid w:val="00CB50D9"/>
    <w:rsid w:val="00CC7391"/>
    <w:rsid w:val="00CD2E2D"/>
    <w:rsid w:val="00CD53BC"/>
    <w:rsid w:val="00CF38C6"/>
    <w:rsid w:val="00DC4A14"/>
    <w:rsid w:val="00E85D7A"/>
    <w:rsid w:val="00EE05B6"/>
    <w:rsid w:val="00F418E6"/>
    <w:rsid w:val="00FE459E"/>
    <w:rsid w:val="00FE7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1976EB"/>
  <w15:chartTrackingRefBased/>
  <w15:docId w15:val="{545D2007-AA7A-4370-9234-EDAC9F061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66A0"/>
    <w:pPr>
      <w:keepLines/>
      <w:bidi/>
      <w:spacing w:after="0" w:line="360" w:lineRule="auto"/>
      <w:jc w:val="both"/>
    </w:pPr>
    <w:rPr>
      <w:rFonts w:ascii="Times New Roman" w:eastAsia="Times New Roman" w:hAnsi="Times New Roman" w:cs="David"/>
      <w:szCs w:val="24"/>
    </w:rPr>
  </w:style>
  <w:style w:type="paragraph" w:styleId="Heading1">
    <w:name w:val="heading 1"/>
    <w:basedOn w:val="Normal"/>
    <w:next w:val="Normal"/>
    <w:link w:val="Heading1Char"/>
    <w:qFormat/>
    <w:rsid w:val="003566A0"/>
    <w:pPr>
      <w:keepNext/>
      <w:spacing w:before="240" w:after="60"/>
      <w:outlineLvl w:val="0"/>
    </w:pPr>
    <w:rPr>
      <w:b/>
      <w:bCs/>
      <w:kern w:val="32"/>
      <w:sz w:val="32"/>
      <w:szCs w:val="36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566A0"/>
    <w:rPr>
      <w:rFonts w:ascii="Times New Roman" w:eastAsia="Times New Roman" w:hAnsi="Times New Roman" w:cs="David"/>
      <w:b/>
      <w:bCs/>
      <w:kern w:val="32"/>
      <w:sz w:val="32"/>
      <w:szCs w:val="36"/>
      <w:u w:val="single"/>
    </w:rPr>
  </w:style>
  <w:style w:type="paragraph" w:styleId="Header">
    <w:name w:val="header"/>
    <w:basedOn w:val="Normal"/>
    <w:link w:val="HeaderChar"/>
    <w:rsid w:val="003566A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3566A0"/>
    <w:rPr>
      <w:rFonts w:ascii="Times New Roman" w:eastAsia="Times New Roman" w:hAnsi="Times New Roman" w:cs="David"/>
      <w:szCs w:val="24"/>
    </w:rPr>
  </w:style>
  <w:style w:type="character" w:styleId="PageNumber">
    <w:name w:val="page number"/>
    <w:basedOn w:val="DefaultParagraphFont"/>
    <w:rsid w:val="003566A0"/>
  </w:style>
  <w:style w:type="table" w:styleId="TableGrid">
    <w:name w:val="Table Grid"/>
    <w:basedOn w:val="TableNormal"/>
    <w:rsid w:val="003566A0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566A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F38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38C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38C6"/>
    <w:rPr>
      <w:rFonts w:ascii="Times New Roman" w:eastAsia="Times New Roman" w:hAnsi="Times New Roman" w:cs="David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38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38C6"/>
    <w:rPr>
      <w:rFonts w:ascii="Times New Roman" w:eastAsia="Times New Roman" w:hAnsi="Times New Roman" w:cs="Davi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38C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38C6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705</Words>
  <Characters>3527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MOJ</Company>
  <LinksUpToDate>false</LinksUpToDate>
  <CharactersWithSpaces>4224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Shefaa Khamaisi</dc:creator>
  <cp:keywords/>
  <dc:description/>
  <cp:lastModifiedBy>Shefaa Khamaisi</cp:lastModifiedBy>
  <cp:revision>14</cp:revision>
  <dcterms:created xsi:type="dcterms:W3CDTF">2022-11-17T12:40:00Z</dcterms:created>
  <dcterms:modified xsi:type="dcterms:W3CDTF">2022-12-11T15:48:00Z</dcterms:modified>
</cp:coreProperties>
</file>