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288E" w:rsidRPr="00EC288E" w:rsidRDefault="00EC288E" w:rsidP="00EC288E">
      <w:pPr>
        <w:rPr>
          <w:rtl/>
        </w:rPr>
      </w:pPr>
      <w:r w:rsidRPr="00EC288E">
        <w:rPr>
          <w:rtl/>
        </w:rPr>
        <w:t xml:space="preserve">בבית הדין האזורי לעבודה חיפה </w:t>
      </w:r>
    </w:p>
    <w:p w:rsidR="00EC288E" w:rsidRPr="00EC288E" w:rsidRDefault="00EC288E" w:rsidP="00EC288E">
      <w:pPr>
        <w:rPr>
          <w:rtl/>
        </w:rPr>
      </w:pPr>
      <w:r w:rsidRPr="00EC288E">
        <w:rPr>
          <w:rtl/>
        </w:rPr>
        <w:t>בפני כבוד השופט יגאל גלם</w:t>
      </w:r>
    </w:p>
    <w:p w:rsidR="00EC288E" w:rsidRPr="00EC288E" w:rsidRDefault="00EC288E" w:rsidP="00EC288E">
      <w:pPr>
        <w:rPr>
          <w:rtl/>
        </w:rPr>
      </w:pPr>
      <w:r w:rsidRPr="00EC288E">
        <w:rPr>
          <w:rtl/>
        </w:rPr>
        <w:tab/>
      </w:r>
      <w:proofErr w:type="spellStart"/>
      <w:r w:rsidRPr="00EC288E">
        <w:rPr>
          <w:rtl/>
        </w:rPr>
        <w:t>ס"ק</w:t>
      </w:r>
      <w:proofErr w:type="spellEnd"/>
      <w:r w:rsidRPr="00EC288E">
        <w:rPr>
          <w:rtl/>
        </w:rPr>
        <w:t xml:space="preserve"> 38889-04-17 </w:t>
      </w:r>
    </w:p>
    <w:p w:rsidR="00EC288E" w:rsidRPr="00EC288E" w:rsidRDefault="00EC288E" w:rsidP="00EC288E">
      <w:pPr>
        <w:rPr>
          <w:rtl/>
        </w:rPr>
      </w:pPr>
      <w:r w:rsidRPr="00EC288E">
        <w:rPr>
          <w:rtl/>
        </w:rPr>
        <w:t>קבוע ליום 30 באפריל 2017 בשעה 12:00</w:t>
      </w:r>
      <w:r w:rsidRPr="00EC288E">
        <w:rPr>
          <w:rtl/>
        </w:rPr>
        <w:cr/>
      </w:r>
    </w:p>
    <w:p w:rsidR="00EC288E" w:rsidRPr="00EC288E" w:rsidRDefault="00EC288E" w:rsidP="00EC288E">
      <w:pPr>
        <w:rPr>
          <w:rtl/>
        </w:rPr>
      </w:pPr>
    </w:p>
    <w:p w:rsidR="00EC288E" w:rsidRPr="00EC288E" w:rsidRDefault="00EC288E" w:rsidP="00EC288E">
      <w:pPr>
        <w:rPr>
          <w:rtl/>
        </w:rPr>
      </w:pPr>
      <w:r w:rsidRPr="00EC288E">
        <w:rPr>
          <w:rtl/>
        </w:rPr>
        <w:t>בעניין שבין:</w:t>
      </w:r>
    </w:p>
    <w:p w:rsidR="00EC288E" w:rsidRPr="00EC288E" w:rsidRDefault="00EC288E" w:rsidP="00EC288E">
      <w:pPr>
        <w:rPr>
          <w:rtl/>
        </w:rPr>
      </w:pPr>
      <w:r w:rsidRPr="00EC288E">
        <w:rPr>
          <w:rtl/>
        </w:rPr>
        <w:tab/>
      </w:r>
      <w:r w:rsidRPr="00EC288E">
        <w:rPr>
          <w:rtl/>
        </w:rPr>
        <w:tab/>
      </w:r>
    </w:p>
    <w:p w:rsidR="00EC288E" w:rsidRPr="00EC288E" w:rsidRDefault="00EC288E" w:rsidP="00EC288E">
      <w:pPr>
        <w:rPr>
          <w:rtl/>
        </w:rPr>
      </w:pPr>
      <w:r w:rsidRPr="00EC288E">
        <w:rPr>
          <w:rtl/>
        </w:rPr>
        <w:t>מבקשים:</w:t>
      </w:r>
    </w:p>
    <w:p w:rsidR="00EC288E" w:rsidRPr="00EC288E" w:rsidRDefault="00EC288E" w:rsidP="00EC288E">
      <w:pPr>
        <w:rPr>
          <w:rtl/>
        </w:rPr>
      </w:pPr>
      <w:r w:rsidRPr="00EC288E">
        <w:rPr>
          <w:rtl/>
        </w:rPr>
        <w:t>1.</w:t>
      </w:r>
    </w:p>
    <w:p w:rsidR="00EC288E" w:rsidRPr="00EC288E" w:rsidRDefault="00EC288E" w:rsidP="00EC288E">
      <w:pPr>
        <w:rPr>
          <w:rtl/>
        </w:rPr>
      </w:pPr>
      <w:r w:rsidRPr="00EC288E">
        <w:rPr>
          <w:rtl/>
        </w:rPr>
        <w:t xml:space="preserve">הסתדרות העובדים הכללית החדשה-הסתדרות עובדי המדינה, </w:t>
      </w:r>
      <w:r w:rsidRPr="00EC288E">
        <w:rPr>
          <w:rtl/>
        </w:rPr>
        <w:cr/>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2.</w:t>
      </w:r>
    </w:p>
    <w:p w:rsidR="00EC288E" w:rsidRPr="00EC288E" w:rsidRDefault="00EC288E" w:rsidP="00EC288E">
      <w:pPr>
        <w:rPr>
          <w:rtl/>
        </w:rPr>
      </w:pPr>
      <w:r w:rsidRPr="00EC288E">
        <w:rPr>
          <w:rtl/>
        </w:rPr>
        <w:t xml:space="preserve">ועד העובדים המשטרה הירוקה והיחידה הארצית להגנת הסביבה הימית. </w:t>
      </w:r>
      <w:r w:rsidRPr="00EC288E">
        <w:rPr>
          <w:rtl/>
        </w:rPr>
        <w:cr/>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ע"י ב"כ עו"ד יאיר אבני ואח'</w:t>
      </w:r>
      <w:r w:rsidRPr="00EC288E">
        <w:rPr>
          <w:rtl/>
        </w:rPr>
        <w:cr/>
      </w:r>
    </w:p>
    <w:p w:rsidR="00EC288E" w:rsidRPr="00EC288E" w:rsidRDefault="00EC288E" w:rsidP="00EC288E">
      <w:pPr>
        <w:rPr>
          <w:rtl/>
        </w:rPr>
      </w:pP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מרח' שד' </w:t>
      </w:r>
      <w:proofErr w:type="spellStart"/>
      <w:r w:rsidRPr="00EC288E">
        <w:rPr>
          <w:rtl/>
        </w:rPr>
        <w:t>פלי"ם</w:t>
      </w:r>
      <w:proofErr w:type="spellEnd"/>
      <w:r w:rsidRPr="00EC288E">
        <w:rPr>
          <w:rtl/>
        </w:rPr>
        <w:t xml:space="preserve"> 2 חיפה 33095</w:t>
      </w:r>
      <w:r w:rsidRPr="00EC288E">
        <w:rPr>
          <w:rtl/>
        </w:rPr>
        <w:cr/>
      </w:r>
    </w:p>
    <w:p w:rsidR="00EC288E" w:rsidRPr="00EC288E" w:rsidRDefault="00EC288E" w:rsidP="00EC288E">
      <w:pPr>
        <w:rPr>
          <w:rtl/>
        </w:rPr>
      </w:pP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מרח' </w:t>
      </w:r>
      <w:proofErr w:type="spellStart"/>
      <w:r w:rsidRPr="00EC288E">
        <w:rPr>
          <w:rtl/>
        </w:rPr>
        <w:t>פל</w:t>
      </w:r>
      <w:proofErr w:type="spellEnd"/>
      <w:r w:rsidRPr="00EC288E">
        <w:rPr>
          <w:rtl/>
        </w:rPr>
        <w:t xml:space="preserve"> ים 2 חיפה 33095</w:t>
      </w:r>
      <w:r w:rsidRPr="00EC288E">
        <w:rPr>
          <w:rtl/>
        </w:rPr>
        <w:cr/>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טל': 048682020, פקס: 048682031</w:t>
      </w:r>
      <w:r w:rsidRPr="00EC288E">
        <w:rPr>
          <w:rtl/>
        </w:rPr>
        <w:cr/>
      </w:r>
    </w:p>
    <w:p w:rsidR="00EC288E" w:rsidRPr="00EC288E" w:rsidRDefault="00EC288E" w:rsidP="00EC288E">
      <w:pPr>
        <w:rPr>
          <w:rtl/>
        </w:rPr>
      </w:pPr>
    </w:p>
    <w:p w:rsidR="00EC288E" w:rsidRPr="00EC288E" w:rsidRDefault="00EC288E" w:rsidP="00EC288E">
      <w:pPr>
        <w:rPr>
          <w:rtl/>
        </w:rPr>
      </w:pPr>
      <w:r w:rsidRPr="00EC288E">
        <w:rPr>
          <w:rtl/>
        </w:rPr>
        <w:t>-  נ  ג  ד  -</w:t>
      </w:r>
    </w:p>
    <w:p w:rsidR="00EC288E" w:rsidRPr="00EC288E" w:rsidRDefault="00EC288E" w:rsidP="00EC288E">
      <w:pPr>
        <w:rPr>
          <w:rtl/>
        </w:rPr>
      </w:pPr>
    </w:p>
    <w:p w:rsidR="00EC288E" w:rsidRPr="00EC288E" w:rsidRDefault="00EC288E" w:rsidP="00EC288E">
      <w:pPr>
        <w:rPr>
          <w:rtl/>
        </w:rPr>
      </w:pPr>
      <w:r w:rsidRPr="00EC288E">
        <w:rPr>
          <w:rtl/>
        </w:rPr>
        <w:tab/>
      </w:r>
      <w:r w:rsidRPr="00EC288E">
        <w:rPr>
          <w:rtl/>
        </w:rPr>
        <w:tab/>
      </w:r>
    </w:p>
    <w:p w:rsidR="00EC288E" w:rsidRPr="00EC288E" w:rsidRDefault="00EC288E" w:rsidP="00EC288E">
      <w:pPr>
        <w:rPr>
          <w:rtl/>
        </w:rPr>
      </w:pPr>
      <w:r w:rsidRPr="00EC288E">
        <w:rPr>
          <w:rtl/>
        </w:rPr>
        <w:t>משיבה:</w:t>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מדינת ישראל - המשרד להגנת הסביבה</w:t>
      </w:r>
      <w:r w:rsidRPr="00EC288E">
        <w:rPr>
          <w:rtl/>
        </w:rPr>
        <w:cr/>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ע"י פרקליטות מחוז חיפה- אזרחי</w:t>
      </w:r>
      <w:r w:rsidRPr="00EC288E">
        <w:rPr>
          <w:rtl/>
        </w:rPr>
        <w:cr/>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שד' </w:t>
      </w:r>
      <w:proofErr w:type="spellStart"/>
      <w:r w:rsidRPr="00EC288E">
        <w:rPr>
          <w:rtl/>
        </w:rPr>
        <w:t>פלי"ם</w:t>
      </w:r>
      <w:proofErr w:type="spellEnd"/>
      <w:r w:rsidRPr="00EC288E">
        <w:rPr>
          <w:rtl/>
        </w:rPr>
        <w:t xml:space="preserve"> 15א 3309519</w:t>
      </w:r>
      <w:r w:rsidRPr="00EC288E">
        <w:rPr>
          <w:rtl/>
        </w:rPr>
        <w:cr/>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ת"ד 550, חיפה 3100401</w:t>
      </w:r>
      <w:r w:rsidRPr="00EC288E">
        <w:rPr>
          <w:rtl/>
        </w:rPr>
        <w:cr/>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 xml:space="preserve"> </w:t>
      </w:r>
    </w:p>
    <w:p w:rsidR="00EC288E" w:rsidRPr="00EC288E" w:rsidRDefault="00EC288E" w:rsidP="00EC288E">
      <w:pPr>
        <w:rPr>
          <w:rtl/>
        </w:rPr>
      </w:pPr>
      <w:r w:rsidRPr="00EC288E">
        <w:rPr>
          <w:rtl/>
        </w:rPr>
        <w:t>טל': 04-8634005/6/7/8, פקס: 04-8634011</w:t>
      </w:r>
      <w:r w:rsidRPr="00EC288E">
        <w:rPr>
          <w:rtl/>
        </w:rPr>
        <w:cr/>
      </w:r>
    </w:p>
    <w:p w:rsidR="00EC288E" w:rsidRPr="00EC288E" w:rsidRDefault="00EC288E" w:rsidP="00EC288E">
      <w:pPr>
        <w:rPr>
          <w:rtl/>
        </w:rPr>
      </w:pPr>
    </w:p>
    <w:p w:rsidR="00EC288E" w:rsidRPr="00EC288E" w:rsidRDefault="00EC288E" w:rsidP="00EC288E">
      <w:pPr>
        <w:rPr>
          <w:rtl/>
        </w:rPr>
      </w:pPr>
    </w:p>
    <w:p w:rsidR="00EC288E" w:rsidRDefault="00EC288E" w:rsidP="00EC288E">
      <w:pPr>
        <w:rPr>
          <w:rtl/>
        </w:rPr>
      </w:pPr>
      <w:r w:rsidRPr="00EC288E">
        <w:rPr>
          <w:rtl/>
        </w:rPr>
        <w:lastRenderedPageBreak/>
        <w:t xml:space="preserve">      </w:t>
      </w:r>
      <w:r>
        <w:rPr>
          <w:rFonts w:hint="cs"/>
          <w:rtl/>
        </w:rPr>
        <w:tab/>
      </w:r>
      <w:r>
        <w:rPr>
          <w:rFonts w:hint="cs"/>
          <w:rtl/>
        </w:rPr>
        <w:tab/>
      </w:r>
      <w:bookmarkStart w:id="0" w:name="_GoBack"/>
      <w:bookmarkEnd w:id="0"/>
      <w:r>
        <w:rPr>
          <w:rFonts w:hint="cs"/>
          <w:rtl/>
        </w:rPr>
        <w:tab/>
      </w:r>
    </w:p>
    <w:p w:rsidR="00EC288E" w:rsidRPr="00E03250" w:rsidRDefault="00EC288E" w:rsidP="00EC288E">
      <w:pPr>
        <w:ind w:left="1440" w:firstLine="720"/>
        <w:rPr>
          <w:b/>
          <w:bCs/>
          <w:u w:val="single"/>
          <w:rtl/>
          <w:rPrChange w:id="1" w:author="אורלי ישי גנץ" w:date="2017-04-26T14:09:00Z">
            <w:rPr>
              <w:rtl/>
            </w:rPr>
          </w:rPrChange>
        </w:rPr>
      </w:pPr>
      <w:r w:rsidRPr="00E03250">
        <w:rPr>
          <w:b/>
          <w:bCs/>
          <w:u w:val="single"/>
          <w:rtl/>
          <w:rPrChange w:id="2" w:author="אורלי ישי גנץ" w:date="2017-04-26T14:09:00Z">
            <w:rPr>
              <w:rtl/>
            </w:rPr>
          </w:rPrChange>
        </w:rPr>
        <w:t xml:space="preserve">תשובה מטעם המדינה למתן צו מניעה זמני </w:t>
      </w:r>
    </w:p>
    <w:p w:rsidR="00EC288E" w:rsidRPr="00EC288E" w:rsidRDefault="00EC288E" w:rsidP="00EC288E">
      <w:pPr>
        <w:rPr>
          <w:rtl/>
        </w:rPr>
      </w:pPr>
    </w:p>
    <w:p w:rsidR="00EC288E" w:rsidRPr="00EC288E" w:rsidRDefault="00EC288E" w:rsidP="00EC288E">
      <w:pPr>
        <w:rPr>
          <w:rtl/>
        </w:rPr>
      </w:pPr>
      <w:r w:rsidRPr="00EC288E">
        <w:rPr>
          <w:rtl/>
        </w:rPr>
        <w:t xml:space="preserve">בהתאם להחלטת בית הדין הנכבד מיום 25.4.17 המדינה מתכבדת בזאת </w:t>
      </w:r>
      <w:proofErr w:type="spellStart"/>
      <w:r w:rsidRPr="00EC288E">
        <w:rPr>
          <w:rtl/>
        </w:rPr>
        <w:t>ליתן</w:t>
      </w:r>
      <w:proofErr w:type="spellEnd"/>
      <w:r w:rsidRPr="00EC288E">
        <w:rPr>
          <w:rtl/>
        </w:rPr>
        <w:t xml:space="preserve"> את תשובתה לבקשה למתן צו מניעה זמני </w:t>
      </w:r>
    </w:p>
    <w:p w:rsidR="00EC288E" w:rsidRPr="00EC288E" w:rsidRDefault="00EC288E" w:rsidP="00EC288E">
      <w:pPr>
        <w:rPr>
          <w:rtl/>
        </w:rPr>
      </w:pPr>
      <w:r w:rsidRPr="00EC288E">
        <w:rPr>
          <w:rtl/>
        </w:rPr>
        <w:t>אין באי התייחסות למי מטענות המבקשים משום הסכמה עמן ויש לראותן כמוכחשות.</w:t>
      </w:r>
    </w:p>
    <w:p w:rsidR="00EC288E" w:rsidRPr="00EC288E" w:rsidRDefault="00EC288E" w:rsidP="00EC288E">
      <w:pPr>
        <w:rPr>
          <w:rtl/>
        </w:rPr>
      </w:pPr>
    </w:p>
    <w:p w:rsidR="00EC288E" w:rsidRDefault="00EC288E" w:rsidP="00EC288E">
      <w:pPr>
        <w:rPr>
          <w:b/>
          <w:bCs/>
          <w:u w:val="single"/>
          <w:rtl/>
        </w:rPr>
      </w:pPr>
      <w:r w:rsidRPr="00EC288E">
        <w:rPr>
          <w:b/>
          <w:bCs/>
          <w:u w:val="single"/>
          <w:rtl/>
        </w:rPr>
        <w:t>פתח דבר</w:t>
      </w:r>
    </w:p>
    <w:p w:rsidR="00EC288E" w:rsidRPr="00EC288E" w:rsidRDefault="00EC288E" w:rsidP="00EC288E">
      <w:pPr>
        <w:rPr>
          <w:b/>
          <w:bCs/>
          <w:u w:val="single"/>
          <w:rtl/>
        </w:rPr>
      </w:pPr>
    </w:p>
    <w:p w:rsidR="00EC288E" w:rsidRPr="00EC288E" w:rsidRDefault="008861F9" w:rsidP="00EC288E">
      <w:pPr>
        <w:rPr>
          <w:rtl/>
        </w:rPr>
      </w:pPr>
      <w:ins w:id="3" w:author="אורלי ישי גנץ" w:date="2017-04-26T13:14:00Z">
        <w:r>
          <w:rPr>
            <w:rFonts w:hint="cs"/>
            <w:rtl/>
          </w:rPr>
          <w:t xml:space="preserve">1. </w:t>
        </w:r>
      </w:ins>
      <w:r w:rsidR="00EC288E" w:rsidRPr="00EC288E">
        <w:rPr>
          <w:rtl/>
        </w:rPr>
        <w:t>עניינה של הבקשה למתן צו מניעה זמני  בטענות המבקשים (להלן גם –נציגות העובדים), לפיהן, על המ</w:t>
      </w:r>
      <w:r w:rsidR="00EC288E">
        <w:rPr>
          <w:rFonts w:hint="cs"/>
          <w:rtl/>
        </w:rPr>
        <w:t>די</w:t>
      </w:r>
      <w:r w:rsidR="00EC288E" w:rsidRPr="00EC288E">
        <w:rPr>
          <w:rtl/>
        </w:rPr>
        <w:t xml:space="preserve">נה להימנע משינוי חד צדדי של תנאי העסקתם של מפקחי המשטרה הירוקה ומפקחי היחידה הארצית להגנת הסביבה הימית (להלן: המפקחים) . </w:t>
      </w:r>
    </w:p>
    <w:p w:rsidR="00EC288E" w:rsidRPr="00EC288E" w:rsidRDefault="00EC288E" w:rsidP="00EC288E">
      <w:pPr>
        <w:rPr>
          <w:rtl/>
        </w:rPr>
      </w:pPr>
    </w:p>
    <w:p w:rsidR="00EC288E" w:rsidRDefault="00E03250" w:rsidP="00EC288E">
      <w:pPr>
        <w:rPr>
          <w:ins w:id="4" w:author="אורלי ישי גנץ" w:date="2017-04-26T14:09:00Z"/>
          <w:rFonts w:hint="cs"/>
          <w:rtl/>
        </w:rPr>
      </w:pPr>
      <w:ins w:id="5" w:author="אורלי ישי גנץ" w:date="2017-04-26T14:09:00Z">
        <w:r>
          <w:rPr>
            <w:rFonts w:hint="cs"/>
            <w:rtl/>
          </w:rPr>
          <w:t xml:space="preserve">2. </w:t>
        </w:r>
      </w:ins>
      <w:r w:rsidR="00EC288E" w:rsidRPr="00EC288E">
        <w:rPr>
          <w:rtl/>
        </w:rPr>
        <w:t>כבר בראשית הדברים יאמר, כי התפיסה הכוללת של המדינה בעניין זה היא כי אין מקום</w:t>
      </w:r>
      <w:ins w:id="6" w:author="אורלי ישי גנץ" w:date="2017-04-26T14:09:00Z">
        <w:r>
          <w:rPr>
            <w:rFonts w:hint="cs"/>
            <w:rtl/>
          </w:rPr>
          <w:t xml:space="preserve"> ו</w:t>
        </w:r>
      </w:ins>
      <w:ins w:id="7" w:author="אורלי ישי גנץ" w:date="2017-04-26T14:12:00Z">
        <w:r>
          <w:rPr>
            <w:rFonts w:hint="cs"/>
            <w:rtl/>
          </w:rPr>
          <w:t xml:space="preserve">כל </w:t>
        </w:r>
      </w:ins>
      <w:ins w:id="8" w:author="אורלי ישי גנץ" w:date="2017-04-26T14:09:00Z">
        <w:r>
          <w:rPr>
            <w:rFonts w:hint="cs"/>
            <w:rtl/>
          </w:rPr>
          <w:t>צידוק</w:t>
        </w:r>
      </w:ins>
      <w:r w:rsidR="00EC288E" w:rsidRPr="00EC288E">
        <w:rPr>
          <w:rtl/>
        </w:rPr>
        <w:t xml:space="preserve"> להורות כאמור בבקשה למתן צו מניעה זמני. </w:t>
      </w:r>
    </w:p>
    <w:p w:rsidR="00E03250" w:rsidRDefault="00E03250" w:rsidP="00EC288E">
      <w:pPr>
        <w:rPr>
          <w:ins w:id="9" w:author="אורלי ישי גנץ" w:date="2017-04-26T14:09:00Z"/>
          <w:rFonts w:hint="cs"/>
          <w:rtl/>
        </w:rPr>
      </w:pPr>
    </w:p>
    <w:p w:rsidR="00E03250" w:rsidRPr="00EC288E" w:rsidDel="00E03250" w:rsidRDefault="00E03250" w:rsidP="00EC288E">
      <w:pPr>
        <w:rPr>
          <w:del w:id="10" w:author="אורלי ישי גנץ" w:date="2017-04-26T14:09:00Z"/>
          <w:rtl/>
        </w:rPr>
      </w:pPr>
      <w:ins w:id="11" w:author="אורלי ישי גנץ" w:date="2017-04-26T14:09:00Z">
        <w:r>
          <w:rPr>
            <w:rFonts w:hint="cs"/>
            <w:rtl/>
          </w:rPr>
          <w:t>3.</w:t>
        </w:r>
      </w:ins>
    </w:p>
    <w:p w:rsidR="00E03250" w:rsidDel="00E03250" w:rsidRDefault="00EC288E" w:rsidP="00E03250">
      <w:pPr>
        <w:rPr>
          <w:del w:id="12" w:author="אורלי ישי גנץ" w:date="2017-04-26T14:13:00Z"/>
          <w:rtl/>
        </w:rPr>
      </w:pPr>
      <w:r w:rsidRPr="00EC288E">
        <w:rPr>
          <w:rtl/>
        </w:rPr>
        <w:t>המדינה דוחה את טענות המבקשים המובאות בבקשה למתן צו מניעה זמני  וטוענת כי הבקשה הוגשה בשיהוי ניכר ובחוסר תם לב</w:t>
      </w:r>
      <w:ins w:id="13" w:author="אורלי ישי גנץ" w:date="2017-04-26T14:12:00Z">
        <w:r w:rsidR="00E03250">
          <w:rPr>
            <w:rFonts w:hint="cs"/>
            <w:rtl/>
          </w:rPr>
          <w:t>, תוך הצגת העובדות באופן חלקי וחסר,</w:t>
        </w:r>
      </w:ins>
      <w:r w:rsidRPr="00EC288E">
        <w:rPr>
          <w:rtl/>
        </w:rPr>
        <w:t xml:space="preserve"> עת המבקשים דוחים כל אפשרות להידברות בינם לבין המדינה .</w:t>
      </w:r>
    </w:p>
    <w:p w:rsidR="00EC288E" w:rsidRPr="00EC288E" w:rsidRDefault="00EC288E" w:rsidP="00E03250">
      <w:pPr>
        <w:rPr>
          <w:rtl/>
        </w:rPr>
      </w:pPr>
    </w:p>
    <w:p w:rsidR="00EC288E" w:rsidRDefault="00E03250" w:rsidP="00E03250">
      <w:pPr>
        <w:rPr>
          <w:ins w:id="14" w:author="אורלי ישי גנץ" w:date="2017-04-26T14:13:00Z"/>
          <w:rFonts w:hint="cs"/>
          <w:rtl/>
        </w:rPr>
      </w:pPr>
      <w:ins w:id="15" w:author="אורלי ישי גנץ" w:date="2017-04-26T14:09:00Z">
        <w:r>
          <w:rPr>
            <w:rFonts w:hint="cs"/>
            <w:rtl/>
          </w:rPr>
          <w:t xml:space="preserve">4. </w:t>
        </w:r>
      </w:ins>
      <w:r w:rsidR="00EC288E" w:rsidRPr="00EC288E">
        <w:rPr>
          <w:rtl/>
        </w:rPr>
        <w:t>מתן סעד כ</w:t>
      </w:r>
      <w:ins w:id="16" w:author="אורלי ישי גנץ" w:date="2017-04-26T14:13:00Z">
        <w:r>
          <w:rPr>
            <w:rFonts w:hint="cs"/>
            <w:rtl/>
          </w:rPr>
          <w:t>מבוקש</w:t>
        </w:r>
      </w:ins>
      <w:del w:id="17" w:author="אורלי ישי גנץ" w:date="2017-04-26T14:13:00Z">
        <w:r w:rsidR="00EC288E" w:rsidRPr="00EC288E" w:rsidDel="00E03250">
          <w:rPr>
            <w:rtl/>
          </w:rPr>
          <w:delText>אמור</w:delText>
        </w:r>
      </w:del>
      <w:r w:rsidR="00EC288E" w:rsidRPr="00EC288E">
        <w:rPr>
          <w:rtl/>
        </w:rPr>
        <w:t xml:space="preserve"> משמעותו הותרת המדינה כבת ערובה בידי הפקחים ותשלום שכר גבוה לעין שיעור מזה המשתלם לכלל הפקחים בשירות המדינה לאורך זמן.  </w:t>
      </w:r>
      <w:ins w:id="18" w:author="אורלי ישי גנץ" w:date="2017-04-26T14:43:00Z">
        <w:r w:rsidR="00FA1B0F">
          <w:rPr>
            <w:rFonts w:hint="cs"/>
            <w:rtl/>
          </w:rPr>
          <w:t>ונבאר דברינו להלן.</w:t>
        </w:r>
      </w:ins>
    </w:p>
    <w:p w:rsidR="00E03250" w:rsidRPr="00EC288E" w:rsidRDefault="00E03250" w:rsidP="00E03250">
      <w:pPr>
        <w:rPr>
          <w:rtl/>
        </w:rPr>
      </w:pPr>
    </w:p>
    <w:p w:rsidR="00EC288E" w:rsidRPr="00EC288E" w:rsidDel="00E03250" w:rsidRDefault="00E03250" w:rsidP="00FA1B0F">
      <w:pPr>
        <w:rPr>
          <w:del w:id="19" w:author="אורלי ישי גנץ" w:date="2017-04-26T14:15:00Z"/>
          <w:rtl/>
        </w:rPr>
      </w:pPr>
      <w:ins w:id="20" w:author="אורלי ישי גנץ" w:date="2017-04-26T14:13:00Z">
        <w:r>
          <w:rPr>
            <w:rFonts w:hint="cs"/>
            <w:rtl/>
          </w:rPr>
          <w:t xml:space="preserve">5. </w:t>
        </w:r>
      </w:ins>
      <w:del w:id="21" w:author="אורלי ישי גנץ" w:date="2017-04-26T14:43:00Z">
        <w:r w:rsidR="00EC288E" w:rsidRPr="00EC288E" w:rsidDel="00FA1B0F">
          <w:rPr>
            <w:rtl/>
          </w:rPr>
          <w:delText xml:space="preserve">כפי שיפורט בהמשך, </w:delText>
        </w:r>
      </w:del>
      <w:r w:rsidR="00EC288E" w:rsidRPr="00EC288E">
        <w:rPr>
          <w:rtl/>
        </w:rPr>
        <w:t>המדינה פעלה</w:t>
      </w:r>
      <w:del w:id="22" w:author="אורלי ישי גנץ" w:date="2017-04-26T14:43:00Z">
        <w:r w:rsidR="00EC288E" w:rsidRPr="00EC288E" w:rsidDel="00FA1B0F">
          <w:rPr>
            <w:rtl/>
          </w:rPr>
          <w:delText xml:space="preserve"> ,</w:delText>
        </w:r>
      </w:del>
      <w:r w:rsidR="00EC288E" w:rsidRPr="00EC288E">
        <w:rPr>
          <w:rtl/>
        </w:rPr>
        <w:t xml:space="preserve"> בעבר, </w:t>
      </w:r>
      <w:ins w:id="23" w:author="אורלי ישי גנץ" w:date="2017-04-26T14:43:00Z">
        <w:r w:rsidR="00FA1B0F" w:rsidRPr="00EC288E">
          <w:rPr>
            <w:rtl/>
          </w:rPr>
          <w:t xml:space="preserve">כפי שיפורט בהמשך, </w:t>
        </w:r>
      </w:ins>
      <w:r w:rsidR="00EC288E" w:rsidRPr="00EC288E">
        <w:rPr>
          <w:rtl/>
        </w:rPr>
        <w:t xml:space="preserve">להחתמת הפקחים על חוזה שכר כולל </w:t>
      </w:r>
      <w:ins w:id="24" w:author="אורלי ישי גנץ" w:date="2017-04-26T14:14:00Z">
        <w:r>
          <w:rPr>
            <w:rFonts w:hint="cs"/>
            <w:rtl/>
          </w:rPr>
          <w:t>ברמות שכר גבוהות, מתוך הנחה כי השכר כולל בתוכו תמורה בגין שעות נוספות (</w:t>
        </w:r>
        <w:proofErr w:type="spellStart"/>
        <w:r>
          <w:rPr>
            <w:rFonts w:hint="cs"/>
            <w:rtl/>
          </w:rPr>
          <w:t>להלן:"חוזה</w:t>
        </w:r>
        <w:proofErr w:type="spellEnd"/>
        <w:r>
          <w:rPr>
            <w:rFonts w:hint="cs"/>
            <w:rtl/>
          </w:rPr>
          <w:t xml:space="preserve"> גלובאלי"), </w:t>
        </w:r>
      </w:ins>
      <w:del w:id="25" w:author="אורלי ישי גנץ" w:date="2017-04-26T14:15:00Z">
        <w:r w:rsidR="00EC288E" w:rsidRPr="00EC288E" w:rsidDel="00E03250">
          <w:rPr>
            <w:rtl/>
          </w:rPr>
          <w:delText xml:space="preserve">כאשר היא סבורה בתם לב כי חוק שעות עבודה ומנוחה אינו חל עליהם. </w:delText>
        </w:r>
      </w:del>
    </w:p>
    <w:p w:rsidR="00EC288E" w:rsidRDefault="00E03250" w:rsidP="00E03250">
      <w:pPr>
        <w:rPr>
          <w:rtl/>
        </w:rPr>
      </w:pPr>
      <w:ins w:id="26" w:author="אורלי ישי גנץ" w:date="2017-04-26T14:15:00Z">
        <w:r>
          <w:rPr>
            <w:rFonts w:hint="cs"/>
            <w:rtl/>
          </w:rPr>
          <w:t xml:space="preserve">6. </w:t>
        </w:r>
      </w:ins>
      <w:r w:rsidR="00EC288E" w:rsidRPr="00EC288E">
        <w:rPr>
          <w:rtl/>
        </w:rPr>
        <w:t>לימים הוגשה תביעת פרט ע"י רם עברי וענת רז , תביעה אשר נדונה בבית הדין האזורי לעבודה בתל אביב תע"א</w:t>
      </w:r>
      <w:ins w:id="27" w:author="אורלי ישי גנץ" w:date="2017-04-26T14:16:00Z">
        <w:r>
          <w:rPr>
            <w:rFonts w:hint="cs"/>
            <w:rtl/>
          </w:rPr>
          <w:t xml:space="preserve"> (ת"א)</w:t>
        </w:r>
      </w:ins>
      <w:r w:rsidR="00EC288E" w:rsidRPr="00EC288E">
        <w:rPr>
          <w:rtl/>
        </w:rPr>
        <w:t xml:space="preserve"> </w:t>
      </w:r>
      <w:del w:id="28" w:author="אורלי ישי גנץ" w:date="2017-04-26T14:15:00Z">
        <w:r w:rsidR="00EC288E" w:rsidRPr="00EC288E" w:rsidDel="00E03250">
          <w:rPr>
            <w:rtl/>
          </w:rPr>
          <w:delText>37676-01-14</w:delText>
        </w:r>
      </w:del>
      <w:ins w:id="29" w:author="אורלי ישי גנץ" w:date="2017-04-26T14:15:00Z">
        <w:r>
          <w:rPr>
            <w:rFonts w:hint="cs"/>
            <w:rtl/>
          </w:rPr>
          <w:t>2808-10</w:t>
        </w:r>
      </w:ins>
      <w:r w:rsidR="00EC288E" w:rsidRPr="00EC288E">
        <w:rPr>
          <w:rtl/>
        </w:rPr>
        <w:t xml:space="preserve"> </w:t>
      </w:r>
      <w:ins w:id="30" w:author="אורלי ישי גנץ" w:date="2017-04-26T14:16:00Z">
        <w:r>
          <w:rPr>
            <w:rFonts w:hint="cs"/>
            <w:rtl/>
          </w:rPr>
          <w:t xml:space="preserve">רם עברי ואח' </w:t>
        </w:r>
        <w:r>
          <w:rPr>
            <w:rtl/>
          </w:rPr>
          <w:t>–</w:t>
        </w:r>
        <w:r>
          <w:rPr>
            <w:rFonts w:hint="cs"/>
            <w:rtl/>
          </w:rPr>
          <w:t xml:space="preserve"> מדינת ישראל (07.12.2013)(</w:t>
        </w:r>
        <w:proofErr w:type="spellStart"/>
        <w:r>
          <w:rPr>
            <w:rFonts w:hint="cs"/>
            <w:rtl/>
          </w:rPr>
          <w:t>להלן:"פסק</w:t>
        </w:r>
        <w:proofErr w:type="spellEnd"/>
        <w:r>
          <w:rPr>
            <w:rFonts w:hint="cs"/>
            <w:rtl/>
          </w:rPr>
          <w:t xml:space="preserve"> הדין האזורי בעניין עברי"). </w:t>
        </w:r>
      </w:ins>
      <w:del w:id="31" w:author="אורלי ישי גנץ" w:date="2017-04-26T14:16:00Z">
        <w:r w:rsidR="00EC288E" w:rsidRPr="00EC288E" w:rsidDel="00E03250">
          <w:rPr>
            <w:rtl/>
          </w:rPr>
          <w:delText>ו</w:delText>
        </w:r>
      </w:del>
      <w:r w:rsidR="00EC288E" w:rsidRPr="00EC288E">
        <w:rPr>
          <w:rtl/>
        </w:rPr>
        <w:t xml:space="preserve">אשר </w:t>
      </w:r>
      <w:ins w:id="32" w:author="אורלי ישי גנץ" w:date="2017-04-26T14:16:00Z">
        <w:r>
          <w:rPr>
            <w:rFonts w:hint="cs"/>
            <w:rtl/>
          </w:rPr>
          <w:t xml:space="preserve">ערעורים מטעם שני הצדדים להליך הוכרעו </w:t>
        </w:r>
      </w:ins>
      <w:del w:id="33" w:author="אורלי ישי גנץ" w:date="2017-04-26T14:16:00Z">
        <w:r w:rsidR="00EC288E" w:rsidRPr="00EC288E" w:rsidDel="00E03250">
          <w:rPr>
            <w:rtl/>
          </w:rPr>
          <w:delText>הוכרעה לאחר</w:delText>
        </w:r>
      </w:del>
      <w:del w:id="34" w:author="אורלי ישי גנץ" w:date="2017-04-26T14:17:00Z">
        <w:r w:rsidR="00EC288E" w:rsidRPr="00EC288E" w:rsidDel="00E03250">
          <w:rPr>
            <w:rtl/>
          </w:rPr>
          <w:delText xml:space="preserve"> ערעור</w:delText>
        </w:r>
      </w:del>
      <w:r w:rsidR="00EC288E" w:rsidRPr="00EC288E">
        <w:rPr>
          <w:rtl/>
        </w:rPr>
        <w:t xml:space="preserve"> בבית הדין הארצי (ע"ע 37676-01-14</w:t>
      </w:r>
      <w:ins w:id="35" w:author="אורלי ישי גנץ" w:date="2017-04-26T14:17:00Z">
        <w:r>
          <w:rPr>
            <w:rFonts w:hint="cs"/>
            <w:rtl/>
          </w:rPr>
          <w:t xml:space="preserve"> רם עברי </w:t>
        </w:r>
        <w:r>
          <w:rPr>
            <w:rtl/>
          </w:rPr>
          <w:t>–</w:t>
        </w:r>
        <w:r>
          <w:rPr>
            <w:rFonts w:hint="cs"/>
            <w:rtl/>
          </w:rPr>
          <w:t xml:space="preserve"> מדינת ישראל (20.03.02016</w:t>
        </w:r>
      </w:ins>
      <w:r w:rsidR="00EC288E" w:rsidRPr="00EC288E">
        <w:rPr>
          <w:rtl/>
        </w:rPr>
        <w:t xml:space="preserve">).(להלן: </w:t>
      </w:r>
      <w:del w:id="36" w:author="אורלי ישי גנץ" w:date="2017-04-26T14:17:00Z">
        <w:r w:rsidR="00EC288E" w:rsidRPr="00EC288E" w:rsidDel="00E03250">
          <w:rPr>
            <w:rtl/>
          </w:rPr>
          <w:delText>פ"ד</w:delText>
        </w:r>
      </w:del>
      <w:ins w:id="37" w:author="אורלי ישי גנץ" w:date="2017-04-26T14:17:00Z">
        <w:r>
          <w:rPr>
            <w:rFonts w:hint="cs"/>
            <w:rtl/>
          </w:rPr>
          <w:t xml:space="preserve">"עניין </w:t>
        </w:r>
      </w:ins>
      <w:r w:rsidR="00EC288E" w:rsidRPr="00EC288E">
        <w:rPr>
          <w:rtl/>
        </w:rPr>
        <w:t xml:space="preserve"> עברי</w:t>
      </w:r>
      <w:ins w:id="38" w:author="אורלי ישי גנץ" w:date="2017-04-26T14:17:00Z">
        <w:r>
          <w:rPr>
            <w:rFonts w:hint="cs"/>
            <w:rtl/>
          </w:rPr>
          <w:t>"</w:t>
        </w:r>
      </w:ins>
      <w:r w:rsidR="00EC288E" w:rsidRPr="00EC288E">
        <w:rPr>
          <w:rtl/>
        </w:rPr>
        <w:t xml:space="preserve">) </w:t>
      </w:r>
    </w:p>
    <w:p w:rsidR="00EC288E" w:rsidRPr="00EC288E" w:rsidRDefault="00EC288E" w:rsidP="00EC288E">
      <w:pPr>
        <w:rPr>
          <w:rtl/>
        </w:rPr>
      </w:pPr>
    </w:p>
    <w:p w:rsidR="00EC288E" w:rsidRDefault="00E03250" w:rsidP="00063C96">
      <w:pPr>
        <w:rPr>
          <w:rtl/>
        </w:rPr>
      </w:pPr>
      <w:ins w:id="39" w:author="אורלי ישי גנץ" w:date="2017-04-26T14:17:00Z">
        <w:r>
          <w:rPr>
            <w:rFonts w:hint="cs"/>
            <w:rtl/>
          </w:rPr>
          <w:t xml:space="preserve">7. </w:t>
        </w:r>
      </w:ins>
      <w:r w:rsidR="00EC288E" w:rsidRPr="00EC288E">
        <w:rPr>
          <w:rtl/>
        </w:rPr>
        <w:t xml:space="preserve">לאחר שנשמעו ראיות פסק בית הדין </w:t>
      </w:r>
      <w:ins w:id="40" w:author="אורלי ישי גנץ" w:date="2017-04-26T14:17:00Z">
        <w:r>
          <w:rPr>
            <w:rFonts w:hint="cs"/>
            <w:rtl/>
          </w:rPr>
          <w:t xml:space="preserve">הארצי </w:t>
        </w:r>
      </w:ins>
      <w:r w:rsidR="00EC288E" w:rsidRPr="00EC288E">
        <w:rPr>
          <w:rtl/>
        </w:rPr>
        <w:t>כי חוק שעות עבודה ומנוחה תשי"א -1951 (להלן החוק) חל על העסקת ה</w:t>
      </w:r>
      <w:ins w:id="41" w:author="אורלי ישי גנץ" w:date="2017-04-26T14:17:00Z">
        <w:r>
          <w:rPr>
            <w:rFonts w:hint="cs"/>
            <w:rtl/>
          </w:rPr>
          <w:t>מבקשים</w:t>
        </w:r>
      </w:ins>
      <w:del w:id="42" w:author="אורלי ישי גנץ" w:date="2017-04-26T14:17:00Z">
        <w:r w:rsidR="00EC288E" w:rsidRPr="00EC288E" w:rsidDel="00E03250">
          <w:rPr>
            <w:rtl/>
          </w:rPr>
          <w:delText>תובעים</w:delText>
        </w:r>
      </w:del>
      <w:r w:rsidR="00EC288E" w:rsidRPr="00EC288E">
        <w:rPr>
          <w:rtl/>
        </w:rPr>
        <w:t xml:space="preserve">, מאחר ולא חל עליהם מי מהחריגים הקבועים בחוק. </w:t>
      </w:r>
      <w:ins w:id="43" w:author="אורלי ישי גנץ" w:date="2017-04-26T14:20:00Z">
        <w:r w:rsidR="00063C96">
          <w:rPr>
            <w:rFonts w:hint="cs"/>
            <w:rtl/>
          </w:rPr>
          <w:t xml:space="preserve">עוד קבע בית הדין הארצי כי יש לדחות </w:t>
        </w:r>
      </w:ins>
      <w:ins w:id="44" w:author="אורלי ישי גנץ" w:date="2017-04-26T14:21:00Z">
        <w:r w:rsidR="00063C96">
          <w:rPr>
            <w:rFonts w:hint="cs"/>
            <w:rtl/>
          </w:rPr>
          <w:t>טענות</w:t>
        </w:r>
      </w:ins>
      <w:ins w:id="45" w:author="אורלי ישי גנץ" w:date="2017-04-26T14:20:00Z">
        <w:r w:rsidR="00063C96">
          <w:rPr>
            <w:rFonts w:hint="cs"/>
            <w:rtl/>
          </w:rPr>
          <w:t xml:space="preserve"> ה</w:t>
        </w:r>
      </w:ins>
      <w:ins w:id="46" w:author="אורלי ישי גנץ" w:date="2017-04-26T14:21:00Z">
        <w:r w:rsidR="00063C96">
          <w:rPr>
            <w:rFonts w:hint="cs"/>
            <w:rtl/>
          </w:rPr>
          <w:t>מפקחים</w:t>
        </w:r>
      </w:ins>
      <w:ins w:id="47" w:author="אורלי ישי גנץ" w:date="2017-04-26T14:20:00Z">
        <w:r w:rsidR="00063C96">
          <w:rPr>
            <w:rFonts w:hint="cs"/>
            <w:rtl/>
          </w:rPr>
          <w:t xml:space="preserve"> על קביעתו של בית הדין האזורי לפיה המפקחים אינ</w:t>
        </w:r>
      </w:ins>
      <w:ins w:id="48" w:author="אורלי ישי גנץ" w:date="2017-04-26T14:21:00Z">
        <w:r w:rsidR="00063C96">
          <w:rPr>
            <w:rFonts w:hint="cs"/>
            <w:rtl/>
          </w:rPr>
          <w:t>ם זכאים לתשלום עבור שעות הכוננות.</w:t>
        </w:r>
      </w:ins>
    </w:p>
    <w:p w:rsidR="00EC288E" w:rsidRPr="00EC288E" w:rsidRDefault="00EC288E" w:rsidP="00EC288E">
      <w:pPr>
        <w:rPr>
          <w:rtl/>
        </w:rPr>
      </w:pPr>
    </w:p>
    <w:p w:rsidR="00EC288E" w:rsidRDefault="00EC288E" w:rsidP="00FA1B0F">
      <w:pPr>
        <w:rPr>
          <w:rtl/>
        </w:rPr>
      </w:pPr>
      <w:r w:rsidRPr="00EC288E">
        <w:rPr>
          <w:rtl/>
        </w:rPr>
        <w:t>לפיכך, כך לפי קביעת בית הדין</w:t>
      </w:r>
      <w:ins w:id="49" w:author="אורלי ישי גנץ" w:date="2017-04-26T14:48:00Z">
        <w:r w:rsidR="00FA1B0F">
          <w:rPr>
            <w:rFonts w:hint="cs"/>
            <w:rtl/>
          </w:rPr>
          <w:t xml:space="preserve"> הארצי לעבודה</w:t>
        </w:r>
      </w:ins>
      <w:r w:rsidRPr="00EC288E">
        <w:rPr>
          <w:rtl/>
        </w:rPr>
        <w:t xml:space="preserve"> , העסקתם של </w:t>
      </w:r>
      <w:del w:id="50" w:author="אורלי ישי גנץ" w:date="2017-04-26T14:48:00Z">
        <w:r w:rsidRPr="00EC288E" w:rsidDel="00FA1B0F">
          <w:rPr>
            <w:rtl/>
          </w:rPr>
          <w:delText xml:space="preserve">התובעים </w:delText>
        </w:r>
      </w:del>
      <w:ins w:id="51" w:author="אורלי ישי גנץ" w:date="2017-04-26T14:48:00Z">
        <w:r w:rsidR="00FA1B0F" w:rsidRPr="00EC288E">
          <w:rPr>
            <w:rtl/>
          </w:rPr>
          <w:t>ה</w:t>
        </w:r>
        <w:r w:rsidR="00FA1B0F">
          <w:rPr>
            <w:rFonts w:hint="cs"/>
            <w:rtl/>
          </w:rPr>
          <w:t>מבקשים</w:t>
        </w:r>
        <w:r w:rsidR="00FA1B0F" w:rsidRPr="00EC288E">
          <w:rPr>
            <w:rtl/>
          </w:rPr>
          <w:t xml:space="preserve"> </w:t>
        </w:r>
        <w:r w:rsidR="00FA1B0F">
          <w:rPr>
            <w:rFonts w:hint="cs"/>
            <w:rtl/>
          </w:rPr>
          <w:t xml:space="preserve">באה בגדר תחולתו של חוק שעות עבודה ומנוחה </w:t>
        </w:r>
      </w:ins>
      <w:del w:id="52" w:author="אורלי ישי גנץ" w:date="2017-04-26T14:48:00Z">
        <w:r w:rsidRPr="00EC288E" w:rsidDel="00FA1B0F">
          <w:rPr>
            <w:rtl/>
          </w:rPr>
          <w:delText xml:space="preserve">בחוזה שכר כולל איננה חוקית </w:delText>
        </w:r>
      </w:del>
      <w:r w:rsidRPr="00EC288E">
        <w:rPr>
          <w:rtl/>
        </w:rPr>
        <w:t>, ו</w:t>
      </w:r>
      <w:ins w:id="53" w:author="אורלי ישי גנץ" w:date="2017-04-26T14:48:00Z">
        <w:r w:rsidR="00FA1B0F">
          <w:rPr>
            <w:rFonts w:hint="cs"/>
            <w:rtl/>
          </w:rPr>
          <w:t xml:space="preserve">לאור זאת </w:t>
        </w:r>
      </w:ins>
      <w:r w:rsidRPr="00EC288E">
        <w:rPr>
          <w:rtl/>
        </w:rPr>
        <w:t xml:space="preserve">יש להורות על שינוי חוזה העסקתם כך שמעתה יכלול  גמול שעות נוספות. </w:t>
      </w:r>
    </w:p>
    <w:p w:rsidR="00EC288E" w:rsidRPr="00EC288E" w:rsidRDefault="00EC288E" w:rsidP="00EC288E">
      <w:pPr>
        <w:rPr>
          <w:rtl/>
        </w:rPr>
      </w:pPr>
    </w:p>
    <w:p w:rsidR="0059436B" w:rsidRDefault="00EC288E" w:rsidP="00A041D3">
      <w:pPr>
        <w:rPr>
          <w:ins w:id="54" w:author="אורלי ישי גנץ" w:date="2017-04-26T15:09:00Z"/>
          <w:rFonts w:hint="cs"/>
          <w:b/>
          <w:bCs/>
          <w:rtl/>
        </w:rPr>
      </w:pPr>
      <w:del w:id="55" w:author="אורלי ישי גנץ" w:date="2017-04-26T14:49:00Z">
        <w:r w:rsidRPr="00EC288E" w:rsidDel="00FA1B0F">
          <w:rPr>
            <w:rtl/>
          </w:rPr>
          <w:delText xml:space="preserve">נוכח </w:delText>
        </w:r>
      </w:del>
      <w:ins w:id="56" w:author="אורלי ישי גנץ" w:date="2017-04-26T14:49:00Z">
        <w:r w:rsidR="00FA1B0F">
          <w:rPr>
            <w:rFonts w:hint="cs"/>
            <w:rtl/>
          </w:rPr>
          <w:t>לאור</w:t>
        </w:r>
        <w:r w:rsidR="00FA1B0F" w:rsidRPr="00EC288E">
          <w:rPr>
            <w:rtl/>
          </w:rPr>
          <w:t xml:space="preserve"> </w:t>
        </w:r>
      </w:ins>
      <w:r w:rsidRPr="00EC288E">
        <w:rPr>
          <w:rtl/>
        </w:rPr>
        <w:t>פסיקתו של בית הדין הארצי לעבודה</w:t>
      </w:r>
      <w:ins w:id="57" w:author="אורלי ישי גנץ" w:date="2017-04-26T14:57:00Z">
        <w:r w:rsidR="0059436B">
          <w:rPr>
            <w:rFonts w:hint="cs"/>
            <w:rtl/>
          </w:rPr>
          <w:t xml:space="preserve">, משאין המדינה מוכנה לשלם את רמות השכר הגבוהות ששולמו במסגרת החוזה הגלובאלי כבסיס שבנוסף אליו </w:t>
        </w:r>
      </w:ins>
      <w:ins w:id="58" w:author="אורלי ישי גנץ" w:date="2017-04-26T14:58:00Z">
        <w:r w:rsidR="0059436B">
          <w:rPr>
            <w:rFonts w:hint="cs"/>
            <w:rtl/>
          </w:rPr>
          <w:t>ישולם גם גמול בעד עב</w:t>
        </w:r>
      </w:ins>
      <w:ins w:id="59" w:author="אורלי ישי גנץ" w:date="2017-04-26T15:00:00Z">
        <w:r w:rsidR="0059436B">
          <w:rPr>
            <w:rFonts w:hint="cs"/>
            <w:rtl/>
          </w:rPr>
          <w:t>ו</w:t>
        </w:r>
      </w:ins>
      <w:ins w:id="60" w:author="אורלי ישי גנץ" w:date="2017-04-26T14:58:00Z">
        <w:r w:rsidR="0059436B">
          <w:rPr>
            <w:rFonts w:hint="cs"/>
            <w:rtl/>
          </w:rPr>
          <w:t xml:space="preserve">דה בשעות נוספות, </w:t>
        </w:r>
        <w:r w:rsidR="0059436B" w:rsidRPr="00A041D3">
          <w:rPr>
            <w:rFonts w:hint="cs"/>
            <w:b/>
            <w:bCs/>
            <w:rtl/>
            <w:rPrChange w:id="61" w:author="אורלי ישי גנץ" w:date="2017-04-26T15:09:00Z">
              <w:rPr>
                <w:rFonts w:hint="cs"/>
                <w:rtl/>
              </w:rPr>
            </w:rPrChange>
          </w:rPr>
          <w:t>ומשחוזה העסקת המבקשים הינו חוזה לתקופה קצובה אשר הסתיים</w:t>
        </w:r>
      </w:ins>
      <w:ins w:id="62" w:author="אורלי ישי גנץ" w:date="2017-04-26T15:00:00Z">
        <w:r w:rsidR="0059436B" w:rsidRPr="00A041D3">
          <w:rPr>
            <w:rFonts w:hint="cs"/>
            <w:b/>
            <w:bCs/>
            <w:rtl/>
            <w:rPrChange w:id="63" w:author="אורלי ישי גנץ" w:date="2017-04-26T15:09:00Z">
              <w:rPr>
                <w:rFonts w:hint="cs"/>
                <w:rtl/>
              </w:rPr>
            </w:rPrChange>
          </w:rPr>
          <w:t xml:space="preserve">, וכפי שיפורט בהמשך, </w:t>
        </w:r>
      </w:ins>
      <w:ins w:id="64" w:author="אורלי ישי גנץ" w:date="2017-04-26T15:02:00Z">
        <w:r w:rsidR="0059436B" w:rsidRPr="00A041D3">
          <w:rPr>
            <w:rFonts w:hint="cs"/>
            <w:b/>
            <w:bCs/>
            <w:rtl/>
            <w:rPrChange w:id="65" w:author="אורלי ישי גנץ" w:date="2017-04-26T15:09:00Z">
              <w:rPr>
                <w:rFonts w:hint="cs"/>
                <w:rtl/>
              </w:rPr>
            </w:rPrChange>
          </w:rPr>
          <w:t>הציעה המדינה לעובדים חוזה העסקה חדש, אשר רמות השכר בו נגזרות מרמות השכר בחוזה הגלובאלי בו הועסקו הע</w:t>
        </w:r>
      </w:ins>
      <w:ins w:id="66" w:author="אורלי ישי גנץ" w:date="2017-04-26T15:09:00Z">
        <w:r w:rsidR="00A041D3" w:rsidRPr="00A041D3">
          <w:rPr>
            <w:rFonts w:hint="cs"/>
            <w:b/>
            <w:bCs/>
            <w:rtl/>
            <w:rPrChange w:id="67" w:author="אורלי ישי גנץ" w:date="2017-04-26T15:09:00Z">
              <w:rPr>
                <w:rFonts w:hint="cs"/>
                <w:rtl/>
              </w:rPr>
            </w:rPrChange>
          </w:rPr>
          <w:t>ו</w:t>
        </w:r>
      </w:ins>
      <w:ins w:id="68" w:author="אורלי ישי גנץ" w:date="2017-04-26T15:02:00Z">
        <w:r w:rsidR="0059436B" w:rsidRPr="00A041D3">
          <w:rPr>
            <w:rFonts w:hint="cs"/>
            <w:b/>
            <w:bCs/>
            <w:rtl/>
            <w:rPrChange w:id="69" w:author="אורלי ישי גנץ" w:date="2017-04-26T15:09:00Z">
              <w:rPr>
                <w:rFonts w:hint="cs"/>
                <w:rtl/>
              </w:rPr>
            </w:rPrChange>
          </w:rPr>
          <w:t>בדים</w:t>
        </w:r>
      </w:ins>
      <w:ins w:id="70" w:author="אורלי ישי גנץ" w:date="2017-04-26T15:03:00Z">
        <w:r w:rsidR="0059436B" w:rsidRPr="00A041D3">
          <w:rPr>
            <w:rFonts w:hint="cs"/>
            <w:b/>
            <w:bCs/>
            <w:rtl/>
            <w:rPrChange w:id="71" w:author="אורלי ישי גנץ" w:date="2017-04-26T15:09:00Z">
              <w:rPr>
                <w:rFonts w:hint="cs"/>
                <w:rtl/>
              </w:rPr>
            </w:rPrChange>
          </w:rPr>
          <w:t>.</w:t>
        </w:r>
      </w:ins>
    </w:p>
    <w:p w:rsidR="00A041D3" w:rsidRPr="00A041D3" w:rsidRDefault="00A041D3" w:rsidP="00A041D3">
      <w:pPr>
        <w:rPr>
          <w:ins w:id="72" w:author="אורלי ישי גנץ" w:date="2017-04-26T15:03:00Z"/>
          <w:rFonts w:hint="cs"/>
          <w:b/>
          <w:bCs/>
          <w:rtl/>
          <w:rPrChange w:id="73" w:author="אורלי ישי גנץ" w:date="2017-04-26T15:09:00Z">
            <w:rPr>
              <w:ins w:id="74" w:author="אורלי ישי גנץ" w:date="2017-04-26T15:03:00Z"/>
              <w:rFonts w:hint="cs"/>
              <w:rtl/>
            </w:rPr>
          </w:rPrChange>
        </w:rPr>
      </w:pPr>
    </w:p>
    <w:p w:rsidR="00A041D3" w:rsidRDefault="0059436B" w:rsidP="0059436B">
      <w:pPr>
        <w:rPr>
          <w:ins w:id="75" w:author="אורלי ישי גנץ" w:date="2017-04-26T15:09:00Z"/>
          <w:rFonts w:hint="cs"/>
          <w:rtl/>
        </w:rPr>
      </w:pPr>
      <w:ins w:id="76" w:author="אורלי ישי גנץ" w:date="2017-04-26T15:03:00Z">
        <w:r>
          <w:rPr>
            <w:rFonts w:hint="cs"/>
            <w:rtl/>
          </w:rPr>
          <w:t>8. המדינה נכונה הייתה להיוועץ עם העובדים טרם שינוי תנאי החוזה המיוחד</w:t>
        </w:r>
        <w:r w:rsidR="00A041D3">
          <w:rPr>
            <w:rFonts w:hint="cs"/>
            <w:rtl/>
          </w:rPr>
          <w:t xml:space="preserve">, וכפי שפורט במכתבי ראש ענף משרדי ממשלה, מר חנן לזימי, </w:t>
        </w:r>
        <w:r w:rsidR="00A041D3" w:rsidRPr="00A041D3">
          <w:rPr>
            <w:rFonts w:hint="cs"/>
            <w:b/>
            <w:bCs/>
            <w:rtl/>
            <w:rPrChange w:id="77" w:author="אורלי ישי גנץ" w:date="2017-04-26T15:09:00Z">
              <w:rPr>
                <w:rFonts w:hint="cs"/>
                <w:rtl/>
              </w:rPr>
            </w:rPrChange>
          </w:rPr>
          <w:t>החל מחודש דצמבר 2016 התקיימו מגעים עם נציגות העובדים</w:t>
        </w:r>
        <w:r w:rsidR="00A041D3">
          <w:rPr>
            <w:rFonts w:hint="cs"/>
            <w:rtl/>
          </w:rPr>
          <w:t xml:space="preserve"> מתוך ניסיון להגיע למתווה מוסכם של מעבר העובדים לחוזה העסקה חדש</w:t>
        </w:r>
      </w:ins>
      <w:ins w:id="78" w:author="אורלי ישי גנץ" w:date="2017-04-26T15:00:00Z">
        <w:r>
          <w:rPr>
            <w:rFonts w:hint="cs"/>
            <w:rtl/>
          </w:rPr>
          <w:t>.</w:t>
        </w:r>
      </w:ins>
    </w:p>
    <w:p w:rsidR="00A041D3" w:rsidRDefault="00A041D3" w:rsidP="0059436B">
      <w:pPr>
        <w:rPr>
          <w:ins w:id="79" w:author="אורלי ישי גנץ" w:date="2017-04-26T15:10:00Z"/>
          <w:rFonts w:hint="cs"/>
          <w:rtl/>
        </w:rPr>
      </w:pPr>
    </w:p>
    <w:p w:rsidR="00A041D3" w:rsidRDefault="00A041D3" w:rsidP="00A041D3">
      <w:pPr>
        <w:rPr>
          <w:ins w:id="80" w:author="אורלי ישי גנץ" w:date="2017-04-26T15:04:00Z"/>
          <w:rFonts w:hint="cs"/>
          <w:rtl/>
        </w:rPr>
      </w:pPr>
      <w:ins w:id="81" w:author="אורלי ישי גנץ" w:date="2017-04-26T15:10:00Z">
        <w:r>
          <w:rPr>
            <w:rFonts w:hint="cs"/>
            <w:rtl/>
          </w:rPr>
          <w:t xml:space="preserve">9. </w:t>
        </w:r>
      </w:ins>
      <w:ins w:id="82" w:author="אורלי ישי גנץ" w:date="2017-04-26T15:11:00Z">
        <w:r>
          <w:rPr>
            <w:rFonts w:hint="cs"/>
            <w:rtl/>
          </w:rPr>
          <w:t xml:space="preserve">ודוק, </w:t>
        </w:r>
      </w:ins>
      <w:ins w:id="83" w:author="אורלי ישי גנץ" w:date="2017-04-26T15:10:00Z">
        <w:r>
          <w:rPr>
            <w:rFonts w:hint="cs"/>
            <w:rtl/>
          </w:rPr>
          <w:t>הה</w:t>
        </w:r>
      </w:ins>
      <w:ins w:id="84" w:author="אורלי ישי גנץ" w:date="2017-04-26T15:11:00Z">
        <w:r>
          <w:rPr>
            <w:rFonts w:hint="cs"/>
            <w:rtl/>
          </w:rPr>
          <w:t>י</w:t>
        </w:r>
      </w:ins>
      <w:ins w:id="85" w:author="אורלי ישי גנץ" w:date="2017-04-26T15:10:00Z">
        <w:r>
          <w:rPr>
            <w:rFonts w:hint="cs"/>
            <w:rtl/>
          </w:rPr>
          <w:t xml:space="preserve">דברות נערכה עם נציגות העובדים. </w:t>
        </w:r>
      </w:ins>
      <w:ins w:id="86" w:author="אורלי ישי גנץ" w:date="2017-04-26T15:11:00Z">
        <w:r>
          <w:rPr>
            <w:rFonts w:hint="cs"/>
            <w:rtl/>
          </w:rPr>
          <w:t>שכן יש להבחין בין משא ומתן קיבוצי המנוהל עם ארגון עובדים לשם הגעה להסכמות קיבוציות לבין היוועצות עם נציגות עובדים בטרם שינוי תנאי חוזה העסקה, אשר הסתיים, הנדרש בנסיבות המקרה לאור הנפסק על ידי בית הדין בעניין עברי.</w:t>
        </w:r>
      </w:ins>
    </w:p>
    <w:p w:rsidR="00A041D3" w:rsidRDefault="00A041D3" w:rsidP="0059436B">
      <w:pPr>
        <w:rPr>
          <w:ins w:id="87" w:author="אורלי ישי גנץ" w:date="2017-04-26T15:04:00Z"/>
          <w:rFonts w:hint="cs"/>
          <w:rtl/>
        </w:rPr>
      </w:pPr>
    </w:p>
    <w:p w:rsidR="00EC288E" w:rsidDel="00A041D3" w:rsidRDefault="00EC288E" w:rsidP="0059436B">
      <w:pPr>
        <w:rPr>
          <w:del w:id="88" w:author="אורלי ישי גנץ" w:date="2017-04-26T15:12:00Z"/>
          <w:rtl/>
        </w:rPr>
      </w:pPr>
      <w:del w:id="89" w:author="אורלי ישי גנץ" w:date="2017-04-26T15:12:00Z">
        <w:r w:rsidRPr="00EC288E" w:rsidDel="00A041D3">
          <w:rPr>
            <w:rtl/>
          </w:rPr>
          <w:lastRenderedPageBreak/>
          <w:delText xml:space="preserve"> התקיימה הידברות בן גורמי המשיבה אל מול המבקשת מס' 2 ולימים עורבה גם המבקשת מס' 1, זאת במשך למעלה משנה (מאז 20.3.2016) ע"מ להגיע להסכמה על שינוי חוזי ההעסקה של הפקחים.</w:delText>
        </w:r>
      </w:del>
    </w:p>
    <w:p w:rsidR="00EC288E" w:rsidRPr="00EC288E" w:rsidRDefault="00EC288E" w:rsidP="00EC288E">
      <w:pPr>
        <w:rPr>
          <w:rtl/>
        </w:rPr>
      </w:pPr>
    </w:p>
    <w:p w:rsidR="00EC288E" w:rsidRDefault="00EC288E" w:rsidP="00EC288E">
      <w:pPr>
        <w:rPr>
          <w:rtl/>
        </w:rPr>
      </w:pPr>
      <w:r w:rsidRPr="00EC288E">
        <w:rPr>
          <w:rtl/>
        </w:rPr>
        <w:t>המבקשים סירבו לכל הצעה שבאה מטעם גורמי המשיבה ומשכך לאחר , שלמעשה, ניתן למבקשים "פיצוי" שמשכו למעלה משנה , בדמות תשלום שכר כפי החוזה הקודם בתוספת תגמול שעות נוספות, הובהר למבקשים כי החל מיום 1.4.17 יוכל כל אחד מן הפקחים לעבור להיות מועסק בחוזה שכר שיכונה "חוזה 552" ולחילופין יועסק , כנהוג בשירות המדינה, על פי הדרוג והדרגה החלים עליו.</w:t>
      </w:r>
    </w:p>
    <w:p w:rsidR="00EC288E" w:rsidRPr="00EC288E" w:rsidRDefault="00EC288E" w:rsidP="00EC288E">
      <w:pPr>
        <w:rPr>
          <w:rtl/>
        </w:rPr>
      </w:pPr>
    </w:p>
    <w:p w:rsidR="00EC288E" w:rsidRDefault="00EC288E" w:rsidP="00EC288E">
      <w:pPr>
        <w:rPr>
          <w:rtl/>
        </w:rPr>
      </w:pPr>
      <w:r w:rsidRPr="00EC288E">
        <w:rPr>
          <w:rtl/>
        </w:rPr>
        <w:t>מועד זה נדחה ע"מ לאפשר מיצוי ההידברות בין הצדדים. משגם מהלך זה לא צלח הודע לפקחים כי החל מיום 1.5.17 תשתנה מתכונת ההעסקה כפי שהובהר לעיל.</w:t>
      </w:r>
    </w:p>
    <w:p w:rsidR="00EC288E" w:rsidRPr="00EC288E" w:rsidRDefault="00EC288E" w:rsidP="00EC288E">
      <w:pPr>
        <w:rPr>
          <w:rtl/>
        </w:rPr>
      </w:pPr>
    </w:p>
    <w:p w:rsidR="00EC288E" w:rsidRDefault="00EC288E" w:rsidP="00EC288E">
      <w:pPr>
        <w:rPr>
          <w:rtl/>
        </w:rPr>
      </w:pPr>
      <w:r w:rsidRPr="00EC288E">
        <w:rPr>
          <w:rtl/>
        </w:rPr>
        <w:t xml:space="preserve">כבר עתה ייאמר כי מעסיק רשאי לשנות את חוזה העבודה באופן חד צדדי על מנת להתאימו להוראות החקיקה ופסיקת בית הדין הארצי ולכל היותר יהא העובד זכאי לפיצוי חד פעמי בגין השינוי החד צדדי. </w:t>
      </w:r>
    </w:p>
    <w:p w:rsidR="00EC288E" w:rsidRPr="00EC288E" w:rsidRDefault="00EC288E" w:rsidP="00EC288E">
      <w:pPr>
        <w:rPr>
          <w:rtl/>
        </w:rPr>
      </w:pPr>
    </w:p>
    <w:p w:rsidR="00EC288E" w:rsidRPr="00EC288E" w:rsidRDefault="00EC288E" w:rsidP="00EC288E">
      <w:pPr>
        <w:rPr>
          <w:rtl/>
        </w:rPr>
      </w:pPr>
      <w:r w:rsidRPr="00EC288E">
        <w:rPr>
          <w:rtl/>
        </w:rPr>
        <w:t>המבקשים , בחוסר תם לב , יש לומר מבקשים מחד כי ישולם להם תגמול בגין השעות הנוספות , כפי שנקבע במסגרת פ"ד עברי ומאידך אינם מוכנים לשינוי כלשהו בחוזה העסקתם אשר נמצא כבלתי חוקי ע"י בית הדין הארצי לעבודה.</w:t>
      </w:r>
    </w:p>
    <w:p w:rsidR="00EC288E" w:rsidRDefault="00EC288E" w:rsidP="00EC288E">
      <w:pPr>
        <w:rPr>
          <w:b/>
          <w:bCs/>
          <w:u w:val="single"/>
          <w:rtl/>
        </w:rPr>
      </w:pPr>
    </w:p>
    <w:p w:rsidR="00EC288E" w:rsidRDefault="00EC288E" w:rsidP="00EC288E">
      <w:pPr>
        <w:rPr>
          <w:b/>
          <w:bCs/>
          <w:u w:val="single"/>
          <w:rtl/>
        </w:rPr>
      </w:pPr>
    </w:p>
    <w:p w:rsidR="00EC288E" w:rsidRPr="00EC288E" w:rsidRDefault="00EC288E" w:rsidP="00EC288E">
      <w:pPr>
        <w:rPr>
          <w:b/>
          <w:bCs/>
          <w:u w:val="single"/>
          <w:rtl/>
        </w:rPr>
      </w:pPr>
      <w:r w:rsidRPr="00EC288E">
        <w:rPr>
          <w:b/>
          <w:bCs/>
          <w:u w:val="single"/>
          <w:rtl/>
        </w:rPr>
        <w:t xml:space="preserve">רקע כללי </w:t>
      </w:r>
    </w:p>
    <w:p w:rsidR="00EC288E" w:rsidRPr="00EC288E" w:rsidRDefault="00EC288E" w:rsidP="00EC288E">
      <w:pPr>
        <w:rPr>
          <w:rtl/>
        </w:rPr>
      </w:pPr>
      <w:r w:rsidRPr="00EC288E">
        <w:rPr>
          <w:rtl/>
        </w:rPr>
        <w:t xml:space="preserve">הפקחים שבמשרד להגנת הסביבה הועסקו בחוזה מיוחד , המתחדש מדי שנה. בהתאם להסכמי העבודה , השכר שהשתלם להם היה שכר כולל. </w:t>
      </w:r>
    </w:p>
    <w:p w:rsidR="00EC288E" w:rsidRDefault="00EC288E" w:rsidP="00EC288E">
      <w:pPr>
        <w:rPr>
          <w:rtl/>
        </w:rPr>
      </w:pPr>
      <w:r w:rsidRPr="00EC288E">
        <w:rPr>
          <w:rtl/>
        </w:rPr>
        <w:t>פקחים שנקלטו לעבודה עד לשנת 1997 הועסקו בחוזה מיוחד שכונה "חוזה שכר 90", מי שהחל עבודתו החל משנת 1998 הועסק לפי חוזה מיוחד שכונה  "חוזה שכר 10" ופקחים שהחלו עבודתם בתחילת שנות האלפיים הועסקו בחוזה שכונה "חוזה 510".</w:t>
      </w:r>
    </w:p>
    <w:p w:rsidR="00EC288E" w:rsidRPr="00EC288E" w:rsidRDefault="00EC288E" w:rsidP="00EC288E">
      <w:pPr>
        <w:rPr>
          <w:rtl/>
        </w:rPr>
      </w:pPr>
    </w:p>
    <w:p w:rsidR="00EC288E" w:rsidRDefault="00EC288E" w:rsidP="00EC288E">
      <w:pPr>
        <w:rPr>
          <w:rtl/>
        </w:rPr>
      </w:pPr>
      <w:r w:rsidRPr="00EC288E">
        <w:rPr>
          <w:rtl/>
        </w:rPr>
        <w:t>חוזי ההעסקה של הפקחים היה לתקופות קצובות והוא הוארך מעת לעת. לאחרונה (נא להשלים) הודע לפקחים כי חידוש חוזה העסקתם יהא כפוף לתוצאות פסק הדין בבית הדין הארצי לעבודה.  (נא לצרף)</w:t>
      </w:r>
    </w:p>
    <w:p w:rsidR="00EC288E" w:rsidRPr="00EC288E" w:rsidRDefault="00EC288E" w:rsidP="00EC288E">
      <w:pPr>
        <w:rPr>
          <w:rtl/>
        </w:rPr>
      </w:pPr>
    </w:p>
    <w:p w:rsidR="00EC288E" w:rsidRDefault="00EC288E" w:rsidP="00EC288E">
      <w:pPr>
        <w:rPr>
          <w:rtl/>
        </w:rPr>
      </w:pPr>
      <w:r w:rsidRPr="00EC288E">
        <w:rPr>
          <w:rtl/>
        </w:rPr>
        <w:t xml:space="preserve">בחוזי העבודה של הפקחים נכתב ב"רחל ביתך הקטנה" כי שכרם כולל תשלום בעבור שעות נוספות, טלפון, כוננות , קריאת פתע </w:t>
      </w:r>
      <w:proofErr w:type="spellStart"/>
      <w:r w:rsidRPr="00EC288E">
        <w:rPr>
          <w:rtl/>
        </w:rPr>
        <w:t>וכו</w:t>
      </w:r>
      <w:proofErr w:type="spellEnd"/>
      <w:r w:rsidRPr="00EC288E">
        <w:rPr>
          <w:rtl/>
        </w:rPr>
        <w:t>'.</w:t>
      </w:r>
    </w:p>
    <w:p w:rsidR="00EC288E" w:rsidRPr="00EC288E" w:rsidRDefault="00EC288E" w:rsidP="00EC288E">
      <w:pPr>
        <w:rPr>
          <w:rtl/>
        </w:rPr>
      </w:pPr>
    </w:p>
    <w:p w:rsidR="00EC288E" w:rsidRPr="00EC288E" w:rsidRDefault="00EC288E" w:rsidP="00EC288E">
      <w:pPr>
        <w:rPr>
          <w:rtl/>
        </w:rPr>
      </w:pPr>
      <w:r w:rsidRPr="00EC288E">
        <w:rPr>
          <w:rtl/>
        </w:rPr>
        <w:t xml:space="preserve">בהתאם לסיכום שנערך בין נציבות שירות המדינה למשרד להגנת הסביבה השכר הכולל שנקבע בהסכם ההעסקה כלל תחשיב שעניינו, בין היתר,  תשלום בעבור 80 שעות נוספות ו – 8 כוננויות.   </w:t>
      </w:r>
    </w:p>
    <w:p w:rsidR="00EC288E" w:rsidRDefault="00EC288E" w:rsidP="00EC288E">
      <w:pPr>
        <w:rPr>
          <w:rtl/>
        </w:rPr>
      </w:pPr>
      <w:r w:rsidRPr="00EC288E">
        <w:rPr>
          <w:rtl/>
        </w:rPr>
        <w:t>הפקחים הועסקו באופן זה במשך שנים רבות ומעולם לא באה בפיהם טרוניה או טענה כי מדובר בצורך העסקה שאיננה חוקית.</w:t>
      </w:r>
    </w:p>
    <w:p w:rsidR="00EC288E" w:rsidRPr="00EC288E" w:rsidRDefault="00EC288E" w:rsidP="00EC288E">
      <w:pPr>
        <w:rPr>
          <w:rtl/>
        </w:rPr>
      </w:pPr>
    </w:p>
    <w:p w:rsidR="00EC288E" w:rsidRDefault="00EC288E" w:rsidP="00EC288E">
      <w:pPr>
        <w:rPr>
          <w:rtl/>
        </w:rPr>
      </w:pPr>
      <w:r w:rsidRPr="00EC288E">
        <w:rPr>
          <w:rtl/>
        </w:rPr>
        <w:t>כאן המקום לציין כי , גם המבקשים קרי הסתדרות העובדים הכללית החדשה- הסתדרות עובדי המדינה וועד העובדים במשטרה הירוקה והיחידה הארצית להגנת הסביבה הימית לא פנו בבקשת צד לסכסוך קיבוצי ו/או התייצבו לימין הפקחים עד עתה.</w:t>
      </w:r>
    </w:p>
    <w:p w:rsidR="00EC288E" w:rsidRPr="00EC288E" w:rsidRDefault="00EC288E" w:rsidP="00EC288E">
      <w:pPr>
        <w:rPr>
          <w:rtl/>
        </w:rPr>
      </w:pPr>
    </w:p>
    <w:p w:rsidR="00EC288E" w:rsidRDefault="00EC288E" w:rsidP="00EC288E">
      <w:pPr>
        <w:rPr>
          <w:rtl/>
        </w:rPr>
      </w:pPr>
      <w:r w:rsidRPr="00EC288E">
        <w:rPr>
          <w:rtl/>
        </w:rPr>
        <w:t>בכך גילו דעתם גם הם ,כי צורת ההעסקה מקובלת עליהם.</w:t>
      </w:r>
    </w:p>
    <w:p w:rsidR="00EC288E" w:rsidRPr="00EC288E" w:rsidRDefault="00EC288E" w:rsidP="00EC288E">
      <w:pPr>
        <w:rPr>
          <w:rtl/>
        </w:rPr>
      </w:pPr>
    </w:p>
    <w:p w:rsidR="00EC288E" w:rsidRDefault="00EC288E" w:rsidP="00EC288E">
      <w:pPr>
        <w:rPr>
          <w:rtl/>
        </w:rPr>
      </w:pPr>
      <w:r w:rsidRPr="00EC288E">
        <w:rPr>
          <w:rtl/>
        </w:rPr>
        <w:t xml:space="preserve">בשנת 2010 פנו בתביעת פרט שניים מן הפקחים ,רם עברי וענת רז. </w:t>
      </w:r>
    </w:p>
    <w:p w:rsidR="00EC288E" w:rsidRPr="00EC288E" w:rsidRDefault="00EC288E" w:rsidP="00EC288E">
      <w:pPr>
        <w:rPr>
          <w:rtl/>
        </w:rPr>
      </w:pPr>
    </w:p>
    <w:p w:rsidR="00EC288E" w:rsidRDefault="00EC288E" w:rsidP="00EC288E">
      <w:pPr>
        <w:rPr>
          <w:rtl/>
        </w:rPr>
      </w:pPr>
      <w:r w:rsidRPr="00EC288E">
        <w:rPr>
          <w:rtl/>
        </w:rPr>
        <w:t>בין הצדדים ניטשה מחלוקת של ממש בדבר החרגתם של הפקחים מהוראות חוק שעות עבודה ומנוחה תשי"א- 1951 (להלן: החוק) . המדינה טענה כי סברה , בתם לב, כי צורת העסקתם של הפקחים נכנסת לגדר החריגים בחוק ומשכך ניתן לכלול בשכרם הכולל תשלום בעבור שעות נוספות וכוננויות.</w:t>
      </w:r>
    </w:p>
    <w:p w:rsidR="00EC288E" w:rsidRPr="00EC288E" w:rsidRDefault="00EC288E" w:rsidP="00EC288E">
      <w:pPr>
        <w:rPr>
          <w:rtl/>
        </w:rPr>
      </w:pPr>
    </w:p>
    <w:p w:rsidR="00EC288E" w:rsidRDefault="00EC288E" w:rsidP="00EC288E">
      <w:pPr>
        <w:rPr>
          <w:rtl/>
        </w:rPr>
      </w:pPr>
      <w:r w:rsidRPr="00EC288E">
        <w:rPr>
          <w:rtl/>
        </w:rPr>
        <w:t xml:space="preserve">ביום 7.12.13 ניתן פסק דינו של בית הדין האזורי לעבודה בתל אביב , מפי כבוד השופטת סיגל דוידוב </w:t>
      </w:r>
      <w:proofErr w:type="spellStart"/>
      <w:r w:rsidRPr="00EC288E">
        <w:rPr>
          <w:rtl/>
        </w:rPr>
        <w:t>מוטולה</w:t>
      </w:r>
      <w:proofErr w:type="spellEnd"/>
      <w:r w:rsidRPr="00EC288E">
        <w:rPr>
          <w:rtl/>
        </w:rPr>
        <w:t xml:space="preserve">.  בית הדין האזורי קבע כי חוק שעות עבודה ומנוחה חל על התובעים ומשכך , למעשה, לא ניתן להוסיף ולהעסיקם בחוזה שכר כולל . </w:t>
      </w:r>
    </w:p>
    <w:p w:rsidR="00EC288E" w:rsidRPr="00EC288E" w:rsidRDefault="00EC288E" w:rsidP="00EC288E">
      <w:pPr>
        <w:rPr>
          <w:rtl/>
        </w:rPr>
      </w:pPr>
    </w:p>
    <w:p w:rsidR="00EC288E" w:rsidRDefault="00EC288E" w:rsidP="00EC288E">
      <w:pPr>
        <w:rPr>
          <w:rtl/>
        </w:rPr>
      </w:pPr>
      <w:r w:rsidRPr="00EC288E">
        <w:rPr>
          <w:rtl/>
        </w:rPr>
        <w:lastRenderedPageBreak/>
        <w:t xml:space="preserve">אשר לתשלום הכוננות נקבע , במסגרת פ"ד , כי הכללת תשלום הכוננות במסגרת השכר הכולל אינו מנוגד לחוקי המגן.  </w:t>
      </w:r>
    </w:p>
    <w:p w:rsidR="00EC288E" w:rsidRPr="00EC288E" w:rsidRDefault="00EC288E" w:rsidP="00EC288E">
      <w:pPr>
        <w:rPr>
          <w:rtl/>
        </w:rPr>
      </w:pPr>
    </w:p>
    <w:p w:rsidR="00EC288E" w:rsidRDefault="00EC288E" w:rsidP="00EC288E">
      <w:pPr>
        <w:rPr>
          <w:rtl/>
        </w:rPr>
      </w:pPr>
      <w:r w:rsidRPr="00EC288E">
        <w:rPr>
          <w:rtl/>
        </w:rPr>
        <w:t>על פסק הדין הגישו הצדדים ערעורים לבית הדין הארצי. הערעורים נדונו בפני הרכב בראשות כבוד השופטת נטע רות.</w:t>
      </w:r>
    </w:p>
    <w:p w:rsidR="00EC288E" w:rsidRPr="00EC288E" w:rsidRDefault="00EC288E" w:rsidP="00EC288E">
      <w:pPr>
        <w:rPr>
          <w:rtl/>
        </w:rPr>
      </w:pPr>
    </w:p>
    <w:p w:rsidR="00EC288E" w:rsidRDefault="00EC288E" w:rsidP="00EC288E">
      <w:pPr>
        <w:rPr>
          <w:rtl/>
        </w:rPr>
      </w:pPr>
      <w:r w:rsidRPr="00EC288E">
        <w:rPr>
          <w:rtl/>
        </w:rPr>
        <w:t>בית הדין דחה את 2 הערעורים גם יחד . (פסק הדין ניתן ביום 20.3.16)</w:t>
      </w:r>
    </w:p>
    <w:p w:rsidR="00EC288E" w:rsidRPr="00EC288E" w:rsidRDefault="00EC288E" w:rsidP="00EC288E">
      <w:pPr>
        <w:rPr>
          <w:rtl/>
        </w:rPr>
      </w:pPr>
    </w:p>
    <w:p w:rsidR="00EC288E" w:rsidRDefault="00EC288E" w:rsidP="00EC288E">
      <w:pPr>
        <w:rPr>
          <w:rtl/>
        </w:rPr>
      </w:pPr>
      <w:r w:rsidRPr="00EC288E">
        <w:rPr>
          <w:rtl/>
        </w:rPr>
        <w:t>לאחר מתן פסק הדין בעניין עברי ,בבית הדין הארצי , נערכו ישיבות אין ספור ע"מ לגבש הצעה לשינוי חוזה העסקתם של הפקחים.</w:t>
      </w:r>
    </w:p>
    <w:p w:rsidR="00EC288E" w:rsidRPr="00EC288E" w:rsidRDefault="00EC288E" w:rsidP="00EC288E">
      <w:pPr>
        <w:rPr>
          <w:rtl/>
        </w:rPr>
      </w:pPr>
    </w:p>
    <w:p w:rsidR="00EC288E" w:rsidRDefault="00EC288E" w:rsidP="00EC288E">
      <w:pPr>
        <w:rPr>
          <w:rtl/>
        </w:rPr>
      </w:pPr>
      <w:r w:rsidRPr="00EC288E">
        <w:rPr>
          <w:rtl/>
        </w:rPr>
        <w:t xml:space="preserve">בסופו של יום הוצעו לפקחים שתי חלופות : האחת חתימה על חוזה מיוחד חדש , חוזה שכר שיכונה חוזה שכר 552 (עליו יפורט בהמשך) או העסקה על פי הדרוג ודרגה. </w:t>
      </w:r>
    </w:p>
    <w:p w:rsidR="00EC288E" w:rsidRPr="00EC288E" w:rsidRDefault="00EC288E" w:rsidP="00EC288E">
      <w:pPr>
        <w:rPr>
          <w:rtl/>
        </w:rPr>
      </w:pPr>
    </w:p>
    <w:p w:rsidR="00EC288E" w:rsidRPr="00EC288E" w:rsidRDefault="00EC288E" w:rsidP="00EC288E">
      <w:pPr>
        <w:rPr>
          <w:rtl/>
        </w:rPr>
      </w:pPr>
      <w:r w:rsidRPr="00EC288E">
        <w:rPr>
          <w:rtl/>
        </w:rPr>
        <w:t>המבקשים דחו כל הצעה שהועלתה ע"י המדינה וכל ניסיון להידבר נכשל מן הטעם שהמבקשים מעוניינים כי ישתלם להם שכר בסיס בגובה השכר הכולל ששולם להם בעבר בתוספת שעות נוספות שישולמו להם לפי ערך שעה של השכר הכולל  כפי שיפורט להלן.</w:t>
      </w:r>
    </w:p>
    <w:p w:rsidR="00EC288E" w:rsidRPr="00EC288E" w:rsidRDefault="00EC288E" w:rsidP="00EC288E">
      <w:pPr>
        <w:rPr>
          <w:rtl/>
        </w:rPr>
      </w:pPr>
    </w:p>
    <w:p w:rsidR="00C54EEC" w:rsidRDefault="00C54EEC" w:rsidP="00C54EEC">
      <w:pPr>
        <w:rPr>
          <w:ins w:id="90" w:author="אורלי ישי גנץ" w:date="2017-04-26T13:39:00Z"/>
          <w:rtl/>
        </w:rPr>
      </w:pPr>
      <w:ins w:id="91" w:author="אורלי ישי גנץ" w:date="2017-04-26T13:39:00Z">
        <w:r>
          <w:rPr>
            <w:rtl/>
          </w:rPr>
          <w:t>טענות המבקשים</w:t>
        </w:r>
      </w:ins>
    </w:p>
    <w:p w:rsidR="00C54EEC" w:rsidRDefault="00C54EEC" w:rsidP="00C54EEC">
      <w:pPr>
        <w:rPr>
          <w:ins w:id="92" w:author="אורלי ישי גנץ" w:date="2017-04-26T13:39:00Z"/>
          <w:rtl/>
        </w:rPr>
      </w:pPr>
    </w:p>
    <w:p w:rsidR="00C54EEC" w:rsidRDefault="00C54EEC" w:rsidP="00C54EEC">
      <w:pPr>
        <w:rPr>
          <w:ins w:id="93" w:author="אורלי ישי גנץ" w:date="2017-04-26T13:39:00Z"/>
          <w:rtl/>
        </w:rPr>
      </w:pPr>
      <w:ins w:id="94" w:author="אורלי ישי גנץ" w:date="2017-04-26T13:39:00Z">
        <w:r>
          <w:rPr>
            <w:rtl/>
          </w:rPr>
          <w:t>1.</w:t>
        </w:r>
        <w:r>
          <w:rPr>
            <w:rtl/>
          </w:rPr>
          <w:tab/>
          <w:t xml:space="preserve">בסכסוך שבכותרת מתבקש בית הדין </w:t>
        </w:r>
        <w:proofErr w:type="spellStart"/>
        <w:r>
          <w:rPr>
            <w:rtl/>
          </w:rPr>
          <w:t>ליתן</w:t>
        </w:r>
        <w:proofErr w:type="spellEnd"/>
        <w:r>
          <w:rPr>
            <w:rtl/>
          </w:rPr>
          <w:t xml:space="preserve"> צו מניעה זמני דחוף ולהורות למדינה להימנע משינוי חד צדדי בניגוד לדין של תנאי העסקת מפקחי המשטרה הירוקה ומפקחי היחידה הארצית להגנת הסביבה הימית המועסקים ב"חוזה 10" </w:t>
        </w:r>
        <w:proofErr w:type="spellStart"/>
        <w:r>
          <w:rPr>
            <w:rtl/>
          </w:rPr>
          <w:t>וב"חוזה</w:t>
        </w:r>
        <w:proofErr w:type="spellEnd"/>
        <w:r>
          <w:rPr>
            <w:rtl/>
          </w:rPr>
          <w:t xml:space="preserve"> 510" וזאת עד להכרעת בית הדין בתיק העיקרי. </w:t>
        </w:r>
      </w:ins>
    </w:p>
    <w:p w:rsidR="00C54EEC" w:rsidRDefault="00C54EEC" w:rsidP="00C54EEC">
      <w:pPr>
        <w:rPr>
          <w:ins w:id="95" w:author="אורלי ישי גנץ" w:date="2017-04-26T13:39:00Z"/>
          <w:rtl/>
        </w:rPr>
      </w:pPr>
      <w:ins w:id="96" w:author="אורלי ישי גנץ" w:date="2017-04-26T13:39:00Z">
        <w:r>
          <w:rPr>
            <w:rtl/>
          </w:rPr>
          <w:t>2.</w:t>
        </w:r>
        <w:r>
          <w:rPr>
            <w:rtl/>
          </w:rPr>
          <w:tab/>
          <w:t xml:space="preserve">לטענת המבקשים, מפקחי המשטרה הירוקה מועסקים בחוזי העסקה אשר כוללים בתוכם הוראת "שכר כולל" לפיה השכר כולל את גמולה שעות הנוספות. הסכמים אלו התחדשו מדי שנה, באופן </w:t>
        </w:r>
        <w:proofErr w:type="spellStart"/>
        <w:r>
          <w:rPr>
            <w:rtl/>
          </w:rPr>
          <w:t>אוטומאטי</w:t>
        </w:r>
        <w:proofErr w:type="spellEnd"/>
        <w:r>
          <w:rPr>
            <w:rtl/>
          </w:rPr>
          <w:t xml:space="preserve"> ורטרואקטיבי ללא צורך בחתימה פורמלית של העובד, כך נטען. ביום 7.12.13 ניתן פסק בית הדין האזורי (תע"א 2808-10 (ת"א) עברי - מדינת </w:t>
        </w:r>
        <w:proofErr w:type="spellStart"/>
        <w:r>
          <w:rPr>
            <w:rtl/>
          </w:rPr>
          <w:t>שיראל</w:t>
        </w:r>
        <w:proofErr w:type="spellEnd"/>
        <w:r>
          <w:rPr>
            <w:rtl/>
          </w:rPr>
          <w:t xml:space="preserve"> (07.12.2013); להלן: "עניין עברי בבי"ד האזורי")) בו נקבע כי התובעים זכאים לגמול שעות נוספות על שעות נוספות שבוצעו על ידם. על פסק דין זה הוגשו ערעורים על ידי שני הצדדים להליך. בפסק דינו של בית הדי הארצי (ע"ע 37676-01-14 עברי – מדינת ישראל (20.03.2016) אושר פסק בית דינו של בית הדין האזורי ונקבע כי יש לשלם למבקשים שעות נוספות. החל מחודש יוני 2016 נדרשים העובדים לדווח נוכחות באמצעות אפליקציה סלולארית ומשולם להם גמול שעות נוספות, לפי תעריף של דירוג דרגה.</w:t>
        </w:r>
      </w:ins>
    </w:p>
    <w:p w:rsidR="00C54EEC" w:rsidRDefault="00C54EEC" w:rsidP="00C54EEC">
      <w:pPr>
        <w:rPr>
          <w:ins w:id="97" w:author="אורלי ישי גנץ" w:date="2017-04-26T13:39:00Z"/>
          <w:rtl/>
        </w:rPr>
      </w:pPr>
      <w:ins w:id="98" w:author="אורלי ישי גנץ" w:date="2017-04-26T13:39:00Z">
        <w:r>
          <w:rPr>
            <w:rtl/>
          </w:rPr>
          <w:t>3.</w:t>
        </w:r>
        <w:r>
          <w:rPr>
            <w:rtl/>
          </w:rPr>
          <w:tab/>
          <w:t xml:space="preserve">המבקשים טוענים כי ביום 22.01.2017 (להלן: "הנחיה מיום 22.01.2017") הודיעה המדינה כי החל מיום 01.04.2017 יכנס לתוקף חוזה העסקה חדש (להלן: חוזה 552) לגבי עובדים המועסקים בחוזה 10 ובחוזה 510. לטענת המבקשים, בהתאם לחוזה 552 תופחת משכורתם בחודשים </w:t>
        </w:r>
        <w:proofErr w:type="spellStart"/>
        <w:r>
          <w:rPr>
            <w:rtl/>
          </w:rPr>
          <w:t>בכ</w:t>
        </w:r>
        <w:proofErr w:type="spellEnd"/>
        <w:r>
          <w:rPr>
            <w:rtl/>
          </w:rPr>
          <w:t xml:space="preserve"> – 20%, העובדים נדרשים לזמינות לאל כל גמול נוסף, העובדים מוחרגים מקבלת שכר עידוד. המדינה הציעה לעובדים אשר יחתמו על חוזה 552 תשלום הסתגלות בדמות גמול שעות נוספות אשר ביצעו העובדים על פי דיווח. לטענת המבקשים המדינה כופה הסכמה כלכלית חדשה לתנאים מופחתים בעוד על פי פסק הדין בעניין עברי עליה לשלם לעובד שעות נוספות.</w:t>
        </w:r>
      </w:ins>
    </w:p>
    <w:p w:rsidR="00C54EEC" w:rsidRDefault="00C54EEC" w:rsidP="00C54EEC">
      <w:pPr>
        <w:rPr>
          <w:ins w:id="99" w:author="אורלי ישי גנץ" w:date="2017-04-26T13:39:00Z"/>
          <w:rtl/>
        </w:rPr>
      </w:pPr>
      <w:ins w:id="100" w:author="אורלי ישי גנץ" w:date="2017-04-26T13:39:00Z">
        <w:r>
          <w:rPr>
            <w:rtl/>
          </w:rPr>
          <w:t>4.</w:t>
        </w:r>
        <w:r>
          <w:rPr>
            <w:rtl/>
          </w:rPr>
          <w:tab/>
          <w:t>המבקשים הלינו על כך שהמדינה פונה ישירות לעובדים ברמת הפרט ומתעלמת מהארגון היציג. נטען כי המדינה סירבה לחתום על הסכם קיבוצי בעניין המבקשים. לטענת המבקשים לחץ המדינה על העובדים לחתום על הסכם אישי בתנאים כלכליים מופחתים מופעלת באמצעות ותך כדי הפרת חוק הגנת השכר וביזוי פסק הדין בעניין עברי.</w:t>
        </w:r>
      </w:ins>
    </w:p>
    <w:p w:rsidR="00C54EEC" w:rsidRDefault="00C54EEC" w:rsidP="00C54EEC">
      <w:pPr>
        <w:rPr>
          <w:ins w:id="101" w:author="אורלי ישי גנץ" w:date="2017-04-26T13:39:00Z"/>
          <w:rtl/>
        </w:rPr>
      </w:pPr>
      <w:ins w:id="102" w:author="אורלי ישי גנץ" w:date="2017-04-26T13:39:00Z">
        <w:r>
          <w:rPr>
            <w:rtl/>
          </w:rPr>
          <w:t>5.</w:t>
        </w:r>
        <w:r>
          <w:rPr>
            <w:rtl/>
          </w:rPr>
          <w:tab/>
          <w:t>המבקשים פרסו בבקשתם חלק מהמסכת העובדתית של קורות ההליך עד כה. ולא העלו בפני בית הדין התמונה המלאה העובדתית. אליה נתייחס בדברינו להלן. לטענת המבקשים ביום 20.04.2017 ביום חמישי בערב נמסרה לנציגות העובדים הודעה כי ההידברות לא צלחה וכחי המדינה מאפשרת לכל עובד לחתום על חוזה העסקה חדש עד לסוף חודש אפריל או שהוא יועסק על פי הדירוג בו הוא משובץ. המבקשים אינם מבינים טענת המדינה לפיה עובד משובץ לדירוג דרגה שכן המפקחים מועסקים בהסכמים אישיים. למותר לציין כי טענת המדינה אינה כאמור, והדברים יבוארו להלן.</w:t>
        </w:r>
      </w:ins>
    </w:p>
    <w:p w:rsidR="00C54EEC" w:rsidRDefault="00C54EEC" w:rsidP="00C54EEC">
      <w:pPr>
        <w:rPr>
          <w:ins w:id="103" w:author="אורלי ישי גנץ" w:date="2017-04-26T13:39:00Z"/>
          <w:rtl/>
        </w:rPr>
      </w:pPr>
      <w:ins w:id="104" w:author="אורלי ישי גנץ" w:date="2017-04-26T13:39:00Z">
        <w:r>
          <w:rPr>
            <w:rtl/>
          </w:rPr>
          <w:t>6.</w:t>
        </w:r>
        <w:r>
          <w:rPr>
            <w:rtl/>
          </w:rPr>
          <w:tab/>
          <w:t xml:space="preserve">המבקשים מלינים כי המדינה דורשת באופן בלתי חוקי שהעובדים יוותרו על זכויות </w:t>
        </w:r>
        <w:proofErr w:type="spellStart"/>
        <w:r>
          <w:rPr>
            <w:rtl/>
          </w:rPr>
          <w:t>קוגנטיות</w:t>
        </w:r>
        <w:proofErr w:type="spellEnd"/>
        <w:r>
          <w:rPr>
            <w:rtl/>
          </w:rPr>
          <w:t>. המבקשים מלינים כי רק לאחר התערבות השר לאיכות הסביבה התקיימו 2 פגישות בין הצדדים. טענה שאינו עולה בקנה אחד עם עובדות המקרה, וכפי שיפורט להלן. לטענת המבקשים הידברות אינה מספיקה בנסיבות של שינוי מהותי בהסכם העסקה אלא דרושה הסכמה מלאה של כל עובד לשינוי תנאי העסקתו.</w:t>
        </w:r>
      </w:ins>
    </w:p>
    <w:p w:rsidR="00C54EEC" w:rsidRDefault="00C54EEC" w:rsidP="00C54EEC">
      <w:pPr>
        <w:rPr>
          <w:ins w:id="105" w:author="אורלי ישי גנץ" w:date="2017-04-26T13:39:00Z"/>
          <w:rtl/>
        </w:rPr>
      </w:pPr>
      <w:ins w:id="106" w:author="אורלי ישי גנץ" w:date="2017-04-26T13:39:00Z">
        <w:r>
          <w:rPr>
            <w:rtl/>
          </w:rPr>
          <w:lastRenderedPageBreak/>
          <w:t>7.</w:t>
        </w:r>
        <w:r>
          <w:rPr>
            <w:rtl/>
          </w:rPr>
          <w:tab/>
          <w:t xml:space="preserve">המבקשים מדגישים כי אחד התנאים שהמדינה הציבה היה ויתור על התביעה שבכותרת לגמול שעות נוספות. טענה מוכחשת אליה נתייחס בהמשך דברינו. עוד אמצעי לחץ שהפעילה המדינה, לטענת המבקשים, הוא איום שאם העובדים לא יחתמו על חוזה 552 אזי הם ישובצו בדירוג דרגה ושכרם יפגע עוד יותר. </w:t>
        </w:r>
      </w:ins>
    </w:p>
    <w:p w:rsidR="00C54EEC" w:rsidRDefault="00C54EEC" w:rsidP="00C54EEC">
      <w:pPr>
        <w:rPr>
          <w:ins w:id="107" w:author="אורלי ישי גנץ" w:date="2017-04-26T13:39:00Z"/>
          <w:rtl/>
        </w:rPr>
      </w:pPr>
      <w:ins w:id="108" w:author="אורלי ישי גנץ" w:date="2017-04-26T13:39:00Z">
        <w:r>
          <w:rPr>
            <w:rtl/>
          </w:rPr>
          <w:t>8.</w:t>
        </w:r>
        <w:r>
          <w:rPr>
            <w:rtl/>
          </w:rPr>
          <w:tab/>
          <w:t>לטענת המבקשים המדינה סירבה לחתום על הסכם קיבוצי ומסרבת לנהל משא ומתן עם ההסתדרות בקשר להסדרת תנאי העסקת העובדים בהסכמים קיבוציים.</w:t>
        </w:r>
      </w:ins>
    </w:p>
    <w:p w:rsidR="00C54EEC" w:rsidRDefault="00C54EEC" w:rsidP="00C54EEC">
      <w:pPr>
        <w:rPr>
          <w:ins w:id="109" w:author="אורלי ישי גנץ" w:date="2017-04-26T13:39:00Z"/>
          <w:rtl/>
        </w:rPr>
      </w:pPr>
      <w:ins w:id="110" w:author="אורלי ישי גנץ" w:date="2017-04-26T13:39:00Z">
        <w:r>
          <w:rPr>
            <w:rtl/>
          </w:rPr>
          <w:t>9.</w:t>
        </w:r>
        <w:r>
          <w:rPr>
            <w:rtl/>
          </w:rPr>
          <w:tab/>
          <w:t xml:space="preserve">המבקשים טוענים כי המדינה אינה יכולה לשנות את תנאי העסקת העובדים באופן חד צדדי. המבקשים מפנים להלכת </w:t>
        </w:r>
        <w:proofErr w:type="spellStart"/>
        <w:r>
          <w:rPr>
            <w:rtl/>
          </w:rPr>
          <w:t>מילפלדר</w:t>
        </w:r>
        <w:proofErr w:type="spellEnd"/>
        <w:r>
          <w:rPr>
            <w:rtl/>
          </w:rPr>
          <w:t xml:space="preserve"> בהתייחס לחוזה שלא נקבע המועד לסיומו. מה שאין מדובר בענייננו בו אנו עוסקים בחוזה לתקופה קצובה שלא הוארך. וכפי שיבואר להלן.</w:t>
        </w:r>
      </w:ins>
    </w:p>
    <w:p w:rsidR="00EC288E" w:rsidRDefault="00C54EEC" w:rsidP="00C54EEC">
      <w:pPr>
        <w:rPr>
          <w:ins w:id="111" w:author="אורלי ישי גנץ" w:date="2017-04-26T13:39:00Z"/>
          <w:rtl/>
        </w:rPr>
      </w:pPr>
      <w:ins w:id="112" w:author="אורלי ישי גנץ" w:date="2017-04-26T13:39:00Z">
        <w:r>
          <w:rPr>
            <w:rtl/>
          </w:rPr>
          <w:t>10.</w:t>
        </w:r>
        <w:r>
          <w:rPr>
            <w:rtl/>
          </w:rPr>
          <w:tab/>
          <w:t>לאור כל האמור טוענים המבקשים כי מאזן הנוחות נוטה לטובת הוצאת צו כאמור, על מנת לשמר ולמנוע שינוי בתנאי עבדוה קיימים. שינוי חד צדדי רוחבי של תנאי העסקה של קבוצת עובדים גולה המיוצגת על ידי ההסתדרות שלא בדרך מוסכמת הפוגעת במרקם היחסים הקיבוציים בשירות המדינה. לטענת המבקשים למדינה לא יגרם נזק משמעותי מכך שתעסיק את העובדים באותם תנאים בהם העסיקה את העובדים. לטענת המבקשים מאזן הנוחות נוטה לטובתם.</w:t>
        </w:r>
      </w:ins>
    </w:p>
    <w:p w:rsidR="00C54EEC" w:rsidRPr="00EC288E" w:rsidRDefault="00C54EEC" w:rsidP="00EC288E">
      <w:pPr>
        <w:rPr>
          <w:rtl/>
        </w:rPr>
      </w:pPr>
    </w:p>
    <w:p w:rsidR="00EC288E" w:rsidRPr="00EC288E" w:rsidRDefault="00EC288E" w:rsidP="00EC288E">
      <w:pPr>
        <w:rPr>
          <w:b/>
          <w:bCs/>
          <w:u w:val="single"/>
          <w:rtl/>
        </w:rPr>
      </w:pPr>
      <w:r w:rsidRPr="00EC288E">
        <w:rPr>
          <w:b/>
          <w:bCs/>
          <w:u w:val="single"/>
          <w:rtl/>
        </w:rPr>
        <w:t>העובדות הצריכ</w:t>
      </w:r>
      <w:r w:rsidRPr="00EC288E">
        <w:rPr>
          <w:rFonts w:hint="cs"/>
          <w:b/>
          <w:bCs/>
          <w:u w:val="single"/>
          <w:rtl/>
        </w:rPr>
        <w:t>ו</w:t>
      </w:r>
      <w:r w:rsidRPr="00EC288E">
        <w:rPr>
          <w:b/>
          <w:bCs/>
          <w:u w:val="single"/>
          <w:rtl/>
        </w:rPr>
        <w:t xml:space="preserve">ת לעניין </w:t>
      </w:r>
    </w:p>
    <w:p w:rsidR="00EC288E" w:rsidRPr="00EC288E" w:rsidRDefault="00EC288E" w:rsidP="00EC288E">
      <w:pPr>
        <w:rPr>
          <w:rtl/>
        </w:rPr>
      </w:pPr>
    </w:p>
    <w:p w:rsidR="00EC288E" w:rsidRPr="00EC288E" w:rsidRDefault="00EC288E" w:rsidP="00EC288E">
      <w:pPr>
        <w:rPr>
          <w:rtl/>
        </w:rPr>
      </w:pPr>
      <w:r w:rsidRPr="00EC288E">
        <w:rPr>
          <w:rtl/>
        </w:rPr>
        <w:t>1.</w:t>
      </w:r>
      <w:r w:rsidRPr="00EC288E">
        <w:rPr>
          <w:rtl/>
        </w:rPr>
        <w:tab/>
        <w:t xml:space="preserve">ביום 30.3.15 נשלחה הודעה לכל הפקחים ע"י מר אלעד עמיחי סמנכ"ל בכיר </w:t>
      </w:r>
      <w:proofErr w:type="spellStart"/>
      <w:r w:rsidRPr="00EC288E">
        <w:rPr>
          <w:rtl/>
        </w:rPr>
        <w:t>למינהל</w:t>
      </w:r>
      <w:proofErr w:type="spellEnd"/>
      <w:r w:rsidRPr="00EC288E">
        <w:rPr>
          <w:rtl/>
        </w:rPr>
        <w:t xml:space="preserve"> ומשאבי אנוש אצל המשיבה כי חוזי העסקתם יוארכו עד ליום 3.12.15 או עד להיוודע תוצאות ההליך המשפטי בבית הדין הארצי לעבודה לפי המוקדם.</w:t>
      </w:r>
    </w:p>
    <w:p w:rsidR="00EC288E" w:rsidRDefault="00EC288E" w:rsidP="00EC288E">
      <w:pPr>
        <w:rPr>
          <w:rtl/>
        </w:rPr>
      </w:pPr>
      <w:r w:rsidRPr="00EC288E">
        <w:rPr>
          <w:rtl/>
        </w:rPr>
        <w:t>2.</w:t>
      </w:r>
      <w:r w:rsidRPr="00EC288E">
        <w:rPr>
          <w:rtl/>
        </w:rPr>
        <w:tab/>
        <w:t xml:space="preserve">משלא ניתן פסק הדין בבית הדין הארצי הורה מר אלעד עמיחי , לפנים משורת הדין, על הארכת החוזים האישיים של הפקחים </w:t>
      </w:r>
      <w:ins w:id="113" w:author="אורלי ישי גנץ" w:date="2017-04-26T13:19:00Z">
        <w:r w:rsidR="00985B6B">
          <w:rPr>
            <w:rFonts w:hint="cs"/>
            <w:rtl/>
          </w:rPr>
          <w:t>עד לתום שנת 2016.</w:t>
        </w:r>
      </w:ins>
    </w:p>
    <w:p w:rsidR="00EC288E" w:rsidRPr="00EC288E" w:rsidDel="00985B6B" w:rsidRDefault="00EC288E" w:rsidP="00EC288E">
      <w:pPr>
        <w:rPr>
          <w:del w:id="114" w:author="אורלי ישי גנץ" w:date="2017-04-26T13:20:00Z"/>
          <w:rtl/>
        </w:rPr>
      </w:pPr>
    </w:p>
    <w:p w:rsidR="00EC288E" w:rsidRDefault="00EC288E" w:rsidP="00EC288E">
      <w:pPr>
        <w:rPr>
          <w:rtl/>
        </w:rPr>
      </w:pPr>
      <w:del w:id="115" w:author="אורלי ישי גנץ" w:date="2017-04-26T13:20:00Z">
        <w:r w:rsidRPr="00EC288E" w:rsidDel="00985B6B">
          <w:rPr>
            <w:rtl/>
          </w:rPr>
          <w:delText>3</w:delText>
        </w:r>
      </w:del>
      <w:r w:rsidRPr="00EC288E">
        <w:rPr>
          <w:rtl/>
        </w:rPr>
        <w:t>.</w:t>
      </w:r>
      <w:ins w:id="116" w:author="אורלי ישי גנץ" w:date="2017-04-26T13:20:00Z">
        <w:r w:rsidR="00985B6B">
          <w:rPr>
            <w:rFonts w:hint="cs"/>
            <w:rtl/>
          </w:rPr>
          <w:t xml:space="preserve">... </w:t>
        </w:r>
      </w:ins>
      <w:del w:id="117" w:author="אורלי ישי גנץ" w:date="2017-04-26T13:20:00Z">
        <w:r w:rsidRPr="00EC288E" w:rsidDel="00985B6B">
          <w:rPr>
            <w:rtl/>
          </w:rPr>
          <w:tab/>
        </w:r>
      </w:del>
      <w:r w:rsidRPr="00EC288E">
        <w:rPr>
          <w:rtl/>
        </w:rPr>
        <w:t>מצ"ב העתק הודעתו של מר עמיחי מיום 31.12.15 , לעו"ד תמר וינטר קמר באת כוחם של הפקחים באותה עת.</w:t>
      </w:r>
    </w:p>
    <w:p w:rsidR="00EC288E" w:rsidRPr="00EC288E" w:rsidRDefault="00EC288E" w:rsidP="00EC288E">
      <w:pPr>
        <w:rPr>
          <w:rtl/>
        </w:rPr>
      </w:pPr>
    </w:p>
    <w:p w:rsidR="00985B6B" w:rsidRDefault="00EC288E" w:rsidP="00985B6B">
      <w:pPr>
        <w:rPr>
          <w:ins w:id="118" w:author="אורלי ישי גנץ" w:date="2017-04-26T13:21:00Z"/>
          <w:rtl/>
        </w:rPr>
      </w:pPr>
      <w:del w:id="119" w:author="אורלי ישי גנץ" w:date="2017-04-26T13:20:00Z">
        <w:r w:rsidRPr="00EC288E" w:rsidDel="00985B6B">
          <w:rPr>
            <w:rtl/>
          </w:rPr>
          <w:delText>4</w:delText>
        </w:r>
      </w:del>
      <w:ins w:id="120" w:author="אורלי ישי גנץ" w:date="2017-04-26T13:20:00Z">
        <w:r w:rsidR="00985B6B">
          <w:rPr>
            <w:rFonts w:hint="cs"/>
            <w:rtl/>
          </w:rPr>
          <w:t>3</w:t>
        </w:r>
      </w:ins>
      <w:r w:rsidRPr="00EC288E">
        <w:rPr>
          <w:rtl/>
        </w:rPr>
        <w:t>.</w:t>
      </w:r>
      <w:r w:rsidRPr="00EC288E">
        <w:rPr>
          <w:rtl/>
        </w:rPr>
        <w:tab/>
      </w:r>
      <w:del w:id="121" w:author="אורלי ישי גנץ" w:date="2017-04-26T13:20:00Z">
        <w:r w:rsidRPr="00EC288E" w:rsidDel="00985B6B">
          <w:rPr>
            <w:rtl/>
          </w:rPr>
          <w:delText>פסק הדין של בית הדין הארצי ניתן כאמור ביום 20.3.16.</w:delText>
        </w:r>
      </w:del>
      <w:ins w:id="122" w:author="אורלי ישי גנץ" w:date="2017-04-26T13:20:00Z">
        <w:r w:rsidR="00985B6B">
          <w:rPr>
            <w:rtl/>
          </w:rPr>
          <w:t xml:space="preserve">ביום 20.03.2016 ניתן פסק הדין בערעור ע"ע (ארצי) 37676-01-14 רם עברי ואח' – מדינת ישראל (להלן :"עניין עברי") בו נקבע, בין היתר כי חוק שעות עבודה ומנוחה, </w:t>
        </w:r>
        <w:proofErr w:type="spellStart"/>
        <w:r w:rsidR="00985B6B">
          <w:rPr>
            <w:rtl/>
          </w:rPr>
          <w:t>התשי"א</w:t>
        </w:r>
        <w:proofErr w:type="spellEnd"/>
        <w:r w:rsidR="00985B6B">
          <w:rPr>
            <w:rtl/>
          </w:rPr>
          <w:t xml:space="preserve"> 1951 חל על עובדי הפיקוח במשטרה הירוקה מועסקים בחוזים אישיים ולכן הם זכאים לגמול שעות נוספות על שעות נוספות שבוצעו על ידם. בית הדין אף קבע את אופן חישוב התשלום, בהתאם לערך שעה שהיו אמורים לקבל אילו היו מועסקים בדירוג דרגה. </w:t>
        </w:r>
      </w:ins>
    </w:p>
    <w:p w:rsidR="00985B6B" w:rsidRDefault="00985B6B" w:rsidP="00985B6B">
      <w:pPr>
        <w:rPr>
          <w:ins w:id="123" w:author="אורלי ישי גנץ" w:date="2017-04-26T13:20:00Z"/>
          <w:rtl/>
        </w:rPr>
      </w:pPr>
    </w:p>
    <w:p w:rsidR="00EC288E" w:rsidRDefault="00985B6B" w:rsidP="00985B6B">
      <w:pPr>
        <w:rPr>
          <w:rtl/>
        </w:rPr>
      </w:pPr>
      <w:ins w:id="124" w:author="אורלי ישי גנץ" w:date="2017-04-26T13:21:00Z">
        <w:r>
          <w:rPr>
            <w:rFonts w:hint="cs"/>
            <w:rtl/>
          </w:rPr>
          <w:t>4</w:t>
        </w:r>
      </w:ins>
      <w:ins w:id="125" w:author="אורלי ישי גנץ" w:date="2017-04-26T13:20:00Z">
        <w:r>
          <w:rPr>
            <w:rtl/>
          </w:rPr>
          <w:t>.</w:t>
        </w:r>
        <w:r>
          <w:rPr>
            <w:rtl/>
          </w:rPr>
          <w:tab/>
          <w:t>בסעיף 49 לפסק הדין קבע בית הדין הארצי כי "מצופה מהמדינה כי תפעל גם מכאן ואילך בהתאם לקביעות העקרוניות של בית הדין האזורי, ותי</w:t>
        </w:r>
      </w:ins>
      <w:ins w:id="126" w:author="אורלי ישי גנץ" w:date="2017-04-26T13:21:00Z">
        <w:r>
          <w:rPr>
            <w:rFonts w:hint="cs"/>
            <w:rtl/>
          </w:rPr>
          <w:t>י</w:t>
        </w:r>
      </w:ins>
      <w:ins w:id="127" w:author="אורלי ישי גנץ" w:date="2017-04-26T13:20:00Z">
        <w:r>
          <w:rPr>
            <w:rtl/>
          </w:rPr>
          <w:t>שמן בעניינם של המפקחים ככל שהן רלוונטיות"</w:t>
        </w:r>
      </w:ins>
    </w:p>
    <w:p w:rsidR="00EC288E" w:rsidRPr="00EC288E" w:rsidRDefault="00EC288E" w:rsidP="00EC288E">
      <w:pPr>
        <w:rPr>
          <w:rtl/>
        </w:rPr>
      </w:pPr>
    </w:p>
    <w:p w:rsidR="00985B6B" w:rsidRDefault="00EC288E" w:rsidP="00985B6B">
      <w:pPr>
        <w:rPr>
          <w:ins w:id="128" w:author="אורלי ישי גנץ" w:date="2017-04-26T13:21:00Z"/>
          <w:rtl/>
        </w:rPr>
      </w:pPr>
      <w:r w:rsidRPr="00EC288E">
        <w:rPr>
          <w:rtl/>
        </w:rPr>
        <w:t>5.</w:t>
      </w:r>
      <w:r w:rsidRPr="00EC288E">
        <w:rPr>
          <w:rtl/>
        </w:rPr>
        <w:tab/>
      </w:r>
      <w:ins w:id="129" w:author="אורלי ישי גנץ" w:date="2017-04-26T13:21:00Z">
        <w:r w:rsidR="00985B6B" w:rsidRPr="00985B6B">
          <w:rPr>
            <w:rtl/>
          </w:rPr>
          <w:t>לאור הנקבע על ידי הערכאה הדיונית נערכה המדינה לשינוי תנאי העסקת חוזי עובדי המשטרה הירוקה ועובדי אגף ים וחופים במשרד להגנת הסביבה (להלן :"העובדים בחוזים אישיים").</w:t>
        </w:r>
      </w:ins>
    </w:p>
    <w:p w:rsidR="00985B6B" w:rsidRDefault="00985B6B" w:rsidP="00985B6B">
      <w:pPr>
        <w:rPr>
          <w:ins w:id="130" w:author="אורלי ישי גנץ" w:date="2017-04-26T13:21:00Z"/>
          <w:rtl/>
        </w:rPr>
      </w:pPr>
    </w:p>
    <w:p w:rsidR="00985B6B" w:rsidRDefault="00985B6B" w:rsidP="00985B6B">
      <w:pPr>
        <w:rPr>
          <w:ins w:id="131" w:author="אורלי ישי גנץ" w:date="2017-04-26T13:24:00Z"/>
          <w:rtl/>
        </w:rPr>
      </w:pPr>
      <w:ins w:id="132" w:author="אורלי ישי גנץ" w:date="2017-04-26T13:21:00Z">
        <w:r>
          <w:rPr>
            <w:rFonts w:hint="cs"/>
            <w:rtl/>
          </w:rPr>
          <w:t>6.</w:t>
        </w:r>
        <w:r w:rsidRPr="00985B6B">
          <w:rPr>
            <w:rtl/>
          </w:rPr>
          <w:tab/>
          <w:t xml:space="preserve">עובדים בחוזים אישיים מוארך חוזי העסקתם, הקבוע לתקופה קצובה, מדי שנה. בעניינם של המבקשים הוארך חוזי העסקתם מדי שנה עד למועד מתן פסק הדין בבית הדין האזורי, בעקבות קביעותיו, משלא ברי היה למדינה כיצד יש לנהוג במבקשים, לאור קביעת בית הדין לפיה </w:t>
        </w:r>
      </w:ins>
      <w:ins w:id="133" w:author="אורלי ישי גנץ" w:date="2017-04-26T13:22:00Z">
        <w:r>
          <w:rPr>
            <w:rFonts w:hint="cs"/>
            <w:rtl/>
          </w:rPr>
          <w:t xml:space="preserve">חוזה העסקתם של העובדים למעשה מנוגד לקבוע בחוק, הוארך חוזה העסקת העובדים, שהינו לתקופה קצובה, </w:t>
        </w:r>
      </w:ins>
      <w:ins w:id="134" w:author="אורלי ישי גנץ" w:date="2017-04-26T13:24:00Z">
        <w:r>
          <w:rPr>
            <w:rFonts w:hint="cs"/>
            <w:rtl/>
          </w:rPr>
          <w:t xml:space="preserve">לאחר מעוד פסק הדין האזורי בעניין עברי בכל פעם מחדש. תוך הבהרה כי </w:t>
        </w:r>
      </w:ins>
    </w:p>
    <w:p w:rsidR="00985B6B" w:rsidRDefault="00985B6B" w:rsidP="00985B6B">
      <w:pPr>
        <w:rPr>
          <w:ins w:id="135" w:author="אורלי ישי גנץ" w:date="2017-04-26T13:24:00Z"/>
          <w:rtl/>
        </w:rPr>
      </w:pPr>
      <w:ins w:id="136" w:author="אורלי ישי גנץ" w:date="2017-04-26T13:24:00Z">
        <w:r>
          <w:rPr>
            <w:rFonts w:hint="cs"/>
            <w:noProof/>
            <w:rtl/>
          </w:rPr>
          <w:drawing>
            <wp:inline distT="0" distB="0" distL="0" distR="0">
              <wp:extent cx="5274310" cy="487324"/>
              <wp:effectExtent l="0" t="0" r="2540" b="8255"/>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4310" cy="487324"/>
                      </a:xfrm>
                      <a:prstGeom prst="rect">
                        <a:avLst/>
                      </a:prstGeom>
                      <a:noFill/>
                      <a:ln>
                        <a:noFill/>
                      </a:ln>
                    </pic:spPr>
                  </pic:pic>
                </a:graphicData>
              </a:graphic>
            </wp:inline>
          </w:drawing>
        </w:r>
      </w:ins>
    </w:p>
    <w:p w:rsidR="00985B6B" w:rsidRDefault="00985B6B" w:rsidP="00985B6B">
      <w:pPr>
        <w:rPr>
          <w:ins w:id="137" w:author="אורלי ישי גנץ" w:date="2017-04-26T13:25:00Z"/>
          <w:rtl/>
        </w:rPr>
      </w:pPr>
      <w:ins w:id="138" w:author="אורלי ישי גנץ" w:date="2017-04-26T13:25:00Z">
        <w:r>
          <w:rPr>
            <w:rFonts w:hint="cs"/>
            <w:rtl/>
          </w:rPr>
          <w:t>כאמור בהודעת סמנכ"ל משאבי אנוש במשרד להגנתה סביבה, מר אלעד עמיחי (</w:t>
        </w:r>
        <w:proofErr w:type="spellStart"/>
        <w:r>
          <w:rPr>
            <w:rFonts w:hint="cs"/>
            <w:rtl/>
          </w:rPr>
          <w:t>להלן:"מר</w:t>
        </w:r>
        <w:proofErr w:type="spellEnd"/>
        <w:r>
          <w:rPr>
            <w:rFonts w:hint="cs"/>
            <w:rtl/>
          </w:rPr>
          <w:t xml:space="preserve"> עמיחי")</w:t>
        </w:r>
      </w:ins>
    </w:p>
    <w:p w:rsidR="00985B6B" w:rsidRDefault="00985B6B" w:rsidP="00985B6B">
      <w:pPr>
        <w:rPr>
          <w:ins w:id="139" w:author="אורלי ישי גנץ" w:date="2017-04-26T13:25:00Z"/>
          <w:rtl/>
        </w:rPr>
      </w:pPr>
    </w:p>
    <w:p w:rsidR="00FE6D97" w:rsidRDefault="00985B6B" w:rsidP="00FE6D97">
      <w:pPr>
        <w:rPr>
          <w:ins w:id="140" w:author="אורלי ישי גנץ" w:date="2017-04-26T13:25:00Z"/>
          <w:rtl/>
        </w:rPr>
      </w:pPr>
      <w:ins w:id="141" w:author="אורלי ישי גנץ" w:date="2017-04-26T13:25:00Z">
        <w:r>
          <w:rPr>
            <w:rFonts w:hint="cs"/>
            <w:rtl/>
          </w:rPr>
          <w:t xml:space="preserve">7. </w:t>
        </w:r>
      </w:ins>
    </w:p>
    <w:p w:rsidR="00EC288E" w:rsidRDefault="00EC288E" w:rsidP="00985B6B">
      <w:pPr>
        <w:rPr>
          <w:rtl/>
        </w:rPr>
      </w:pPr>
      <w:commentRangeStart w:id="142"/>
      <w:r w:rsidRPr="00EC288E">
        <w:rPr>
          <w:rtl/>
        </w:rPr>
        <w:t>בניגוד לנטען ע"י המבקשת בסעיף 18 לבקשה , ביום 17.4.16 פנה לראשונה מר דורון קרני המזכיר הארצי בהסתדרות עובדי המדינה אל המשיבה בבקשה "להתנעת תהליך המו"מ במטרה לכרות הסכם עבודה קיבוצי".</w:t>
      </w:r>
      <w:commentRangeEnd w:id="142"/>
      <w:r w:rsidR="00FE6D97">
        <w:rPr>
          <w:rStyle w:val="a6"/>
          <w:rtl/>
        </w:rPr>
        <w:commentReference w:id="142"/>
      </w:r>
    </w:p>
    <w:p w:rsidR="00EC288E" w:rsidRPr="00EC288E" w:rsidRDefault="00EC288E" w:rsidP="00EC288E">
      <w:pPr>
        <w:rPr>
          <w:rtl/>
        </w:rPr>
      </w:pPr>
    </w:p>
    <w:p w:rsidR="00EC288E" w:rsidRDefault="00EC288E" w:rsidP="00EC288E">
      <w:pPr>
        <w:rPr>
          <w:rtl/>
        </w:rPr>
      </w:pPr>
      <w:r w:rsidRPr="00EC288E">
        <w:rPr>
          <w:rtl/>
        </w:rPr>
        <w:t>6.</w:t>
      </w:r>
      <w:r w:rsidRPr="00EC288E">
        <w:rPr>
          <w:rtl/>
        </w:rPr>
        <w:tab/>
        <w:t>מה קרה אחרי זה ???</w:t>
      </w:r>
    </w:p>
    <w:p w:rsidR="00EC288E" w:rsidRPr="00EC288E" w:rsidRDefault="00EC288E" w:rsidP="00EC288E">
      <w:pPr>
        <w:rPr>
          <w:rtl/>
        </w:rPr>
      </w:pPr>
    </w:p>
    <w:p w:rsidR="00EC288E" w:rsidRPr="00EC288E" w:rsidRDefault="00EC288E" w:rsidP="00EC288E">
      <w:pPr>
        <w:rPr>
          <w:rtl/>
        </w:rPr>
      </w:pPr>
      <w:r w:rsidRPr="00EC288E">
        <w:rPr>
          <w:rtl/>
        </w:rPr>
        <w:t>7.</w:t>
      </w:r>
      <w:r w:rsidRPr="00EC288E">
        <w:rPr>
          <w:rtl/>
        </w:rPr>
        <w:tab/>
        <w:t xml:space="preserve">לאחר כל אלה , ביום 23.1.17 (זו כבר תשובה למכתב מיום 15.12.16 ו – 29.12.16 אין לי אותם) השיב מר חנן לזימי ראש ענף משרדי ממשלה במשרד האוצר- אגף הממונה על השכר כי </w:t>
      </w:r>
    </w:p>
    <w:p w:rsidR="00EC288E" w:rsidRDefault="00EC288E" w:rsidP="00EC288E">
      <w:pPr>
        <w:rPr>
          <w:rtl/>
        </w:rPr>
      </w:pPr>
      <w:r w:rsidRPr="00EC288E">
        <w:rPr>
          <w:rtl/>
        </w:rPr>
        <w:tab/>
      </w:r>
    </w:p>
    <w:p w:rsidR="00EC288E" w:rsidRDefault="00EC288E" w:rsidP="00EC288E">
      <w:pPr>
        <w:rPr>
          <w:rtl/>
        </w:rPr>
      </w:pPr>
    </w:p>
    <w:p w:rsidR="00EC288E" w:rsidRDefault="00EC288E" w:rsidP="00EC288E">
      <w:pPr>
        <w:rPr>
          <w:rtl/>
        </w:rPr>
      </w:pPr>
      <w:r w:rsidRPr="00EC288E">
        <w:rPr>
          <w:rtl/>
        </w:rPr>
        <w:t>חנן כותב שיש הסכמה להשהיית המו</w:t>
      </w:r>
      <w:ins w:id="143" w:author="אורלי ישי גנץ" w:date="2017-04-26T13:15:00Z">
        <w:r w:rsidR="00985B6B">
          <w:rPr>
            <w:rFonts w:hint="cs"/>
            <w:rtl/>
          </w:rPr>
          <w:t>"</w:t>
        </w:r>
      </w:ins>
      <w:r w:rsidRPr="00EC288E">
        <w:rPr>
          <w:rtl/>
        </w:rPr>
        <w:t xml:space="preserve">מ בעניין הסכם קיבוצי כפי שכתב קרני במכתבו (אין לי את המכתב) </w:t>
      </w:r>
      <w:ins w:id="144" w:author="אורלי ישי גנץ" w:date="2017-04-26T13:19:00Z">
        <w:r w:rsidR="00985B6B">
          <w:rPr>
            <w:rFonts w:hint="cs"/>
            <w:rtl/>
          </w:rPr>
          <w:t>שרית, שלחתי אליך את המכתבים, ביום בו התקבל הסכסוך הקיבוצי בהליך העיקרי. מצרפת שוב למייל את המכתב</w:t>
        </w:r>
      </w:ins>
    </w:p>
    <w:p w:rsidR="00EC288E" w:rsidRDefault="00EC288E" w:rsidP="00EC288E">
      <w:pPr>
        <w:rPr>
          <w:rtl/>
        </w:rPr>
      </w:pPr>
    </w:p>
    <w:p w:rsidR="00EC288E" w:rsidRDefault="00EC288E" w:rsidP="00EC288E">
      <w:pPr>
        <w:rPr>
          <w:rtl/>
        </w:rPr>
      </w:pPr>
    </w:p>
    <w:p w:rsidR="00EC288E" w:rsidRPr="00EC288E" w:rsidRDefault="00EC288E" w:rsidP="00EC288E">
      <w:pPr>
        <w:rPr>
          <w:rtl/>
        </w:rPr>
      </w:pPr>
    </w:p>
    <w:p w:rsidR="00685348" w:rsidRDefault="00EC288E" w:rsidP="00EC288E">
      <w:pPr>
        <w:rPr>
          <w:ins w:id="145" w:author="אורלי ישי גנץ" w:date="2017-04-26T13:14:00Z"/>
          <w:sz w:val="32"/>
          <w:szCs w:val="32"/>
          <w:rtl/>
        </w:rPr>
      </w:pPr>
      <w:r w:rsidRPr="00EC288E">
        <w:rPr>
          <w:sz w:val="32"/>
          <w:szCs w:val="32"/>
          <w:rtl/>
        </w:rPr>
        <w:t xml:space="preserve">בקיצור ככה אני לא יכולה </w:t>
      </w:r>
      <w:r>
        <w:rPr>
          <w:rFonts w:hint="cs"/>
          <w:sz w:val="32"/>
          <w:szCs w:val="32"/>
          <w:rtl/>
        </w:rPr>
        <w:t>לה</w:t>
      </w:r>
      <w:r w:rsidRPr="00EC288E">
        <w:rPr>
          <w:sz w:val="32"/>
          <w:szCs w:val="32"/>
          <w:rtl/>
        </w:rPr>
        <w:t>משיך.</w:t>
      </w:r>
    </w:p>
    <w:p w:rsidR="008861F9" w:rsidRDefault="008861F9" w:rsidP="00EC288E">
      <w:pPr>
        <w:rPr>
          <w:ins w:id="146" w:author="אורלי ישי גנץ" w:date="2017-04-26T13:14:00Z"/>
          <w:sz w:val="32"/>
          <w:szCs w:val="32"/>
          <w:rtl/>
        </w:rPr>
      </w:pPr>
    </w:p>
    <w:p w:rsidR="008861F9" w:rsidRDefault="008861F9" w:rsidP="00EC288E">
      <w:pPr>
        <w:rPr>
          <w:ins w:id="147" w:author="אורלי ישי גנץ" w:date="2017-04-26T13:14:00Z"/>
          <w:sz w:val="32"/>
          <w:szCs w:val="32"/>
          <w:rtl/>
        </w:rPr>
      </w:pPr>
    </w:p>
    <w:p w:rsidR="008861F9" w:rsidRPr="00EC288E" w:rsidRDefault="008861F9" w:rsidP="00C54EEC">
      <w:pPr>
        <w:rPr>
          <w:sz w:val="32"/>
          <w:szCs w:val="32"/>
        </w:rPr>
      </w:pPr>
    </w:p>
    <w:sectPr w:rsidR="008861F9" w:rsidRPr="00EC288E">
      <w:footerReference w:type="default" r:id="rId10"/>
      <w:pgSz w:w="11906" w:h="16838"/>
      <w:pgMar w:top="1440" w:right="1800" w:bottom="1440" w:left="1800" w:header="720" w:footer="720" w:gutter="0"/>
      <w:cols w:space="720"/>
      <w:bidi/>
      <w:rtlGutter/>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42" w:author="אורלי ישי גנץ" w:date="2017-04-26T13:27:00Z" w:initials="איג">
    <w:p w:rsidR="00FE6D97" w:rsidRDefault="00FE6D97" w:rsidP="00FE6D97">
      <w:pPr>
        <w:pStyle w:val="a7"/>
        <w:rPr>
          <w:rtl/>
        </w:rPr>
      </w:pPr>
      <w:r>
        <w:rPr>
          <w:rStyle w:val="a6"/>
        </w:rPr>
        <w:annotationRef/>
      </w:r>
      <w:r w:rsidRPr="00FE6D97">
        <w:rPr>
          <w:rtl/>
        </w:rPr>
        <w:t>יש הרבה לפני הודעת מר קרני, והכל כמפורט במכתבי מר לזימי שהעברת אליך שרית.</w:t>
      </w:r>
      <w:r>
        <w:rPr>
          <w:rFonts w:hint="cs"/>
          <w:rtl/>
        </w:rPr>
        <w:t xml:space="preserve"> </w:t>
      </w:r>
      <w:r w:rsidRPr="00FE6D97">
        <w:rPr>
          <w:rtl/>
        </w:rPr>
        <w:t>במועד קבלת ההליך העיקרי. במקביל פועלת לנסח פירוט העובדות</w:t>
      </w:r>
      <w:r>
        <w:rPr>
          <w:rFonts w:hint="cs"/>
          <w:rtl/>
        </w:rPr>
        <w:t xml:space="preserve">. </w:t>
      </w:r>
    </w:p>
    <w:p w:rsidR="00FE6D97" w:rsidRDefault="00FE6D97" w:rsidP="00FE6D97">
      <w:pPr>
        <w:pStyle w:val="a7"/>
      </w:pPr>
      <w:r w:rsidRPr="00FE6D97">
        <w:rPr>
          <w:rtl/>
        </w:rPr>
        <w:t xml:space="preserve">אשמח </w:t>
      </w:r>
      <w:r>
        <w:rPr>
          <w:rFonts w:hint="cs"/>
          <w:rtl/>
        </w:rPr>
        <w:t xml:space="preserve">ועדיף </w:t>
      </w:r>
      <w:r w:rsidRPr="00FE6D97">
        <w:rPr>
          <w:rtl/>
        </w:rPr>
        <w:t>שהדברים יעשו יחד עם יתר הגורמים</w:t>
      </w:r>
      <w:r>
        <w:rPr>
          <w:rFonts w:hint="cs"/>
          <w:rtl/>
        </w:rPr>
        <w:t xml:space="preserve"> </w:t>
      </w:r>
      <w:r w:rsidRPr="00FE6D97">
        <w:rPr>
          <w:rtl/>
        </w:rPr>
        <w:t>המקצועיים , על מנת לקצר המלאכה , היקפה ודיוקה.</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5360" w:rsidRDefault="00DD5360" w:rsidP="00DD5360">
      <w:r>
        <w:separator/>
      </w:r>
    </w:p>
  </w:endnote>
  <w:endnote w:type="continuationSeparator" w:id="0">
    <w:p w:rsidR="00DD5360" w:rsidRDefault="00DD5360" w:rsidP="00DD5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iriam">
    <w:panose1 w:val="020B0502050101010101"/>
    <w:charset w:val="B1"/>
    <w:family w:val="swiss"/>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ustomXmlInsRangeStart w:id="148" w:author="אורלי ישי גנץ" w:date="2017-04-26T15:12:00Z"/>
  <w:sdt>
    <w:sdtPr>
      <w:rPr>
        <w:rtl/>
      </w:rPr>
      <w:id w:val="1027680922"/>
      <w:docPartObj>
        <w:docPartGallery w:val="Page Numbers (Bottom of Page)"/>
        <w:docPartUnique/>
      </w:docPartObj>
    </w:sdtPr>
    <w:sdtEndPr>
      <w:rPr>
        <w:cs/>
      </w:rPr>
    </w:sdtEndPr>
    <w:sdtContent>
      <w:customXmlInsRangeEnd w:id="148"/>
      <w:p w:rsidR="00DD5360" w:rsidRDefault="00DD5360">
        <w:pPr>
          <w:pStyle w:val="ad"/>
          <w:jc w:val="center"/>
          <w:rPr>
            <w:ins w:id="149" w:author="אורלי ישי גנץ" w:date="2017-04-26T15:12:00Z"/>
            <w:cs/>
          </w:rPr>
        </w:pPr>
        <w:ins w:id="150" w:author="אורלי ישי גנץ" w:date="2017-04-26T15:12:00Z">
          <w:r>
            <w:fldChar w:fldCharType="begin"/>
          </w:r>
          <w:r>
            <w:rPr>
              <w:cs/>
            </w:rPr>
            <w:instrText>PAGE   \* MERGEFORMAT</w:instrText>
          </w:r>
          <w:r>
            <w:fldChar w:fldCharType="separate"/>
          </w:r>
        </w:ins>
        <w:r w:rsidRPr="00DD5360">
          <w:rPr>
            <w:noProof/>
            <w:rtl/>
            <w:lang w:val="he-IL"/>
          </w:rPr>
          <w:t>2</w:t>
        </w:r>
        <w:ins w:id="151" w:author="אורלי ישי גנץ" w:date="2017-04-26T15:12:00Z">
          <w:r>
            <w:fldChar w:fldCharType="end"/>
          </w:r>
        </w:ins>
      </w:p>
      <w:customXmlInsRangeStart w:id="152" w:author="אורלי ישי גנץ" w:date="2017-04-26T15:12:00Z"/>
    </w:sdtContent>
  </w:sdt>
  <w:customXmlInsRangeEnd w:id="152"/>
  <w:p w:rsidR="00DD5360" w:rsidRDefault="00DD5360">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5360" w:rsidRDefault="00DD5360" w:rsidP="00DD5360">
      <w:r>
        <w:separator/>
      </w:r>
    </w:p>
  </w:footnote>
  <w:footnote w:type="continuationSeparator" w:id="0">
    <w:p w:rsidR="00DD5360" w:rsidRDefault="00DD5360" w:rsidP="00DD53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6D46475"/>
    <w:multiLevelType w:val="multilevel"/>
    <w:tmpl w:val="CB8C3216"/>
    <w:lvl w:ilvl="0">
      <w:start w:val="1"/>
      <w:numFmt w:val="none"/>
      <w:lvlText w:val=""/>
      <w:lvlJc w:val="right"/>
      <w:pPr>
        <w:tabs>
          <w:tab w:val="num" w:pos="567"/>
        </w:tabs>
        <w:ind w:left="567" w:hanging="567"/>
      </w:pPr>
    </w:lvl>
    <w:lvl w:ilvl="1">
      <w:start w:val="1"/>
      <w:numFmt w:val="upperRoman"/>
      <w:lvlText w:val="%2."/>
      <w:lvlJc w:val="right"/>
      <w:pPr>
        <w:tabs>
          <w:tab w:val="num" w:pos="1304"/>
        </w:tabs>
        <w:ind w:left="1304" w:hanging="567"/>
      </w:pPr>
    </w:lvl>
    <w:lvl w:ilvl="2">
      <w:start w:val="1"/>
      <w:numFmt w:val="decimal"/>
      <w:lvlText w:val="%3)"/>
      <w:lvlJc w:val="right"/>
      <w:pPr>
        <w:tabs>
          <w:tab w:val="num" w:pos="2041"/>
        </w:tabs>
        <w:ind w:left="2041" w:hanging="624"/>
      </w:pPr>
    </w:lvl>
    <w:lvl w:ilvl="3">
      <w:start w:val="1"/>
      <w:numFmt w:val="upperRoman"/>
      <w:lvlText w:val="(%4)"/>
      <w:lvlJc w:val="center"/>
      <w:pPr>
        <w:tabs>
          <w:tab w:val="num" w:pos="2721"/>
        </w:tabs>
        <w:ind w:left="2721" w:hanging="680"/>
      </w:pPr>
    </w:lvl>
    <w:lvl w:ilvl="4">
      <w:start w:val="1"/>
      <w:numFmt w:val="cardinalText"/>
      <w:lvlText w:val="(%5)"/>
      <w:lvlJc w:val="center"/>
      <w:pPr>
        <w:tabs>
          <w:tab w:val="num" w:pos="2086"/>
        </w:tabs>
        <w:ind w:left="1797" w:hanging="357"/>
      </w:pPr>
    </w:lvl>
    <w:lvl w:ilvl="5">
      <w:start w:val="1"/>
      <w:numFmt w:val="lowerLetter"/>
      <w:lvlText w:val="(%6)"/>
      <w:lvlJc w:val="center"/>
      <w:pPr>
        <w:tabs>
          <w:tab w:val="num" w:pos="2449"/>
        </w:tabs>
        <w:ind w:left="2160" w:hanging="363"/>
      </w:pPr>
    </w:lvl>
    <w:lvl w:ilvl="6">
      <w:start w:val="1"/>
      <w:numFmt w:val="decimal"/>
      <w:lvlText w:val="%7."/>
      <w:lvlJc w:val="center"/>
      <w:pPr>
        <w:tabs>
          <w:tab w:val="num" w:pos="2806"/>
        </w:tabs>
        <w:ind w:left="2517" w:hanging="357"/>
      </w:pPr>
    </w:lvl>
    <w:lvl w:ilvl="7">
      <w:start w:val="1"/>
      <w:numFmt w:val="cardinalText"/>
      <w:lvlText w:val="%8."/>
      <w:lvlJc w:val="center"/>
      <w:pPr>
        <w:tabs>
          <w:tab w:val="num" w:pos="3169"/>
        </w:tabs>
        <w:ind w:left="2880" w:hanging="363"/>
      </w:pPr>
    </w:lvl>
    <w:lvl w:ilvl="8">
      <w:start w:val="1"/>
      <w:numFmt w:val="lowerLetter"/>
      <w:lvlText w:val="%9."/>
      <w:lvlJc w:val="center"/>
      <w:pPr>
        <w:tabs>
          <w:tab w:val="num" w:pos="3526"/>
        </w:tabs>
        <w:ind w:left="3237" w:hanging="357"/>
      </w:pPr>
    </w:lvl>
  </w:abstractNum>
  <w:abstractNum w:abstractNumId="1">
    <w:nsid w:val="78CE5BEB"/>
    <w:multiLevelType w:val="multilevel"/>
    <w:tmpl w:val="FF868468"/>
    <w:lvl w:ilvl="0">
      <w:start w:val="1"/>
      <w:numFmt w:val="none"/>
      <w:lvlText w:val=""/>
      <w:lvlJc w:val="right"/>
      <w:pPr>
        <w:tabs>
          <w:tab w:val="num" w:pos="567"/>
        </w:tabs>
        <w:ind w:left="567" w:hanging="567"/>
      </w:pPr>
    </w:lvl>
    <w:lvl w:ilvl="1">
      <w:start w:val="1"/>
      <w:numFmt w:val="upperRoman"/>
      <w:lvlText w:val="%2."/>
      <w:lvlJc w:val="right"/>
      <w:pPr>
        <w:tabs>
          <w:tab w:val="num" w:pos="1304"/>
        </w:tabs>
        <w:ind w:left="1304" w:hanging="567"/>
      </w:pPr>
    </w:lvl>
    <w:lvl w:ilvl="2">
      <w:start w:val="1"/>
      <w:numFmt w:val="decimal"/>
      <w:lvlText w:val="%3)"/>
      <w:lvlJc w:val="right"/>
      <w:pPr>
        <w:tabs>
          <w:tab w:val="num" w:pos="2041"/>
        </w:tabs>
        <w:ind w:left="2041" w:hanging="624"/>
      </w:pPr>
    </w:lvl>
    <w:lvl w:ilvl="3">
      <w:start w:val="1"/>
      <w:numFmt w:val="upperRoman"/>
      <w:lvlText w:val="(%4)"/>
      <w:lvlJc w:val="center"/>
      <w:pPr>
        <w:tabs>
          <w:tab w:val="num" w:pos="2721"/>
        </w:tabs>
        <w:ind w:left="2721" w:hanging="680"/>
      </w:pPr>
    </w:lvl>
    <w:lvl w:ilvl="4">
      <w:start w:val="1"/>
      <w:numFmt w:val="cardinalText"/>
      <w:lvlText w:val="(%5)"/>
      <w:lvlJc w:val="center"/>
      <w:pPr>
        <w:tabs>
          <w:tab w:val="num" w:pos="2086"/>
        </w:tabs>
        <w:ind w:left="1797" w:hanging="357"/>
      </w:pPr>
    </w:lvl>
    <w:lvl w:ilvl="5">
      <w:start w:val="1"/>
      <w:numFmt w:val="lowerLetter"/>
      <w:lvlText w:val="(%6)"/>
      <w:lvlJc w:val="center"/>
      <w:pPr>
        <w:tabs>
          <w:tab w:val="num" w:pos="2449"/>
        </w:tabs>
        <w:ind w:left="2160" w:hanging="363"/>
      </w:pPr>
    </w:lvl>
    <w:lvl w:ilvl="6">
      <w:start w:val="1"/>
      <w:numFmt w:val="decimal"/>
      <w:lvlText w:val="%7."/>
      <w:lvlJc w:val="center"/>
      <w:pPr>
        <w:tabs>
          <w:tab w:val="num" w:pos="2806"/>
        </w:tabs>
        <w:ind w:left="2517" w:hanging="357"/>
      </w:pPr>
    </w:lvl>
    <w:lvl w:ilvl="7">
      <w:start w:val="1"/>
      <w:numFmt w:val="cardinalText"/>
      <w:lvlText w:val="%8."/>
      <w:lvlJc w:val="center"/>
      <w:pPr>
        <w:tabs>
          <w:tab w:val="num" w:pos="3169"/>
        </w:tabs>
        <w:ind w:left="2880" w:hanging="363"/>
      </w:pPr>
    </w:lvl>
    <w:lvl w:ilvl="8">
      <w:start w:val="1"/>
      <w:numFmt w:val="lowerLetter"/>
      <w:lvlText w:val="%9."/>
      <w:lvlJc w:val="center"/>
      <w:pPr>
        <w:tabs>
          <w:tab w:val="num" w:pos="3526"/>
        </w:tabs>
        <w:ind w:left="3237" w:hanging="357"/>
      </w:pPr>
    </w:lvl>
  </w:abstractNum>
  <w:num w:numId="1">
    <w:abstractNumId w:val="1"/>
  </w:num>
  <w:num w:numId="2">
    <w:abstractNumId w:val="0"/>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288E"/>
    <w:rsid w:val="00063C96"/>
    <w:rsid w:val="0034167C"/>
    <w:rsid w:val="0059436B"/>
    <w:rsid w:val="00685348"/>
    <w:rsid w:val="0082751C"/>
    <w:rsid w:val="008861F9"/>
    <w:rsid w:val="008D17CF"/>
    <w:rsid w:val="00985B6B"/>
    <w:rsid w:val="00A041D3"/>
    <w:rsid w:val="00B0283A"/>
    <w:rsid w:val="00C54EEC"/>
    <w:rsid w:val="00C81E92"/>
    <w:rsid w:val="00DD5360"/>
    <w:rsid w:val="00E03250"/>
    <w:rsid w:val="00EC288E"/>
    <w:rsid w:val="00FA1B0F"/>
    <w:rsid w:val="00FE6D9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Miriam"/>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bidi/>
      <w:jc w:val="both"/>
    </w:pPr>
    <w:rPr>
      <w:rFonts w:cs="David"/>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דלג רמה 1"/>
    <w:basedOn w:val="a"/>
    <w:pPr>
      <w:spacing w:after="120" w:line="360" w:lineRule="auto"/>
      <w:ind w:left="397"/>
    </w:pPr>
  </w:style>
  <w:style w:type="paragraph" w:customStyle="1" w:styleId="10">
    <w:name w:val="דלג רמה מספר 1"/>
    <w:basedOn w:val="a"/>
    <w:pPr>
      <w:ind w:left="567"/>
    </w:pPr>
  </w:style>
  <w:style w:type="paragraph" w:customStyle="1" w:styleId="2">
    <w:name w:val="דלג רמה 2"/>
    <w:basedOn w:val="a"/>
    <w:pPr>
      <w:tabs>
        <w:tab w:val="left" w:pos="1304"/>
      </w:tabs>
      <w:spacing w:after="120" w:line="360" w:lineRule="auto"/>
      <w:ind w:left="1077"/>
    </w:pPr>
  </w:style>
  <w:style w:type="paragraph" w:customStyle="1" w:styleId="3">
    <w:name w:val="דלג רמה 3"/>
    <w:basedOn w:val="a"/>
    <w:pPr>
      <w:spacing w:after="120" w:line="360" w:lineRule="auto"/>
      <w:ind w:left="1644"/>
    </w:pPr>
  </w:style>
  <w:style w:type="paragraph" w:styleId="a3">
    <w:name w:val="List Paragraph"/>
    <w:basedOn w:val="a"/>
    <w:uiPriority w:val="34"/>
    <w:qFormat/>
    <w:rsid w:val="008861F9"/>
    <w:pPr>
      <w:ind w:left="720"/>
      <w:contextualSpacing/>
    </w:pPr>
  </w:style>
  <w:style w:type="paragraph" w:styleId="a4">
    <w:name w:val="Balloon Text"/>
    <w:basedOn w:val="a"/>
    <w:link w:val="a5"/>
    <w:rsid w:val="008861F9"/>
    <w:rPr>
      <w:rFonts w:ascii="Tahoma" w:hAnsi="Tahoma" w:cs="Tahoma"/>
      <w:sz w:val="16"/>
      <w:szCs w:val="16"/>
    </w:rPr>
  </w:style>
  <w:style w:type="character" w:customStyle="1" w:styleId="a5">
    <w:name w:val="טקסט בלונים תו"/>
    <w:basedOn w:val="a0"/>
    <w:link w:val="a4"/>
    <w:rsid w:val="008861F9"/>
    <w:rPr>
      <w:rFonts w:ascii="Tahoma" w:hAnsi="Tahoma" w:cs="Tahoma"/>
      <w:sz w:val="16"/>
      <w:szCs w:val="16"/>
    </w:rPr>
  </w:style>
  <w:style w:type="character" w:styleId="a6">
    <w:name w:val="annotation reference"/>
    <w:basedOn w:val="a0"/>
    <w:rsid w:val="00FE6D97"/>
    <w:rPr>
      <w:sz w:val="16"/>
      <w:szCs w:val="16"/>
    </w:rPr>
  </w:style>
  <w:style w:type="paragraph" w:styleId="a7">
    <w:name w:val="annotation text"/>
    <w:basedOn w:val="a"/>
    <w:link w:val="a8"/>
    <w:rsid w:val="00FE6D97"/>
    <w:rPr>
      <w:sz w:val="20"/>
      <w:szCs w:val="20"/>
    </w:rPr>
  </w:style>
  <w:style w:type="character" w:customStyle="1" w:styleId="a8">
    <w:name w:val="טקסט הערה תו"/>
    <w:basedOn w:val="a0"/>
    <w:link w:val="a7"/>
    <w:rsid w:val="00FE6D97"/>
    <w:rPr>
      <w:rFonts w:cs="David"/>
    </w:rPr>
  </w:style>
  <w:style w:type="paragraph" w:styleId="a9">
    <w:name w:val="annotation subject"/>
    <w:basedOn w:val="a7"/>
    <w:next w:val="a7"/>
    <w:link w:val="aa"/>
    <w:rsid w:val="00FE6D97"/>
    <w:rPr>
      <w:b/>
      <w:bCs/>
    </w:rPr>
  </w:style>
  <w:style w:type="character" w:customStyle="1" w:styleId="aa">
    <w:name w:val="נושא הערה תו"/>
    <w:basedOn w:val="a8"/>
    <w:link w:val="a9"/>
    <w:rsid w:val="00FE6D97"/>
    <w:rPr>
      <w:rFonts w:cs="David"/>
      <w:b/>
      <w:bCs/>
    </w:rPr>
  </w:style>
  <w:style w:type="paragraph" w:styleId="ab">
    <w:name w:val="header"/>
    <w:basedOn w:val="a"/>
    <w:link w:val="ac"/>
    <w:rsid w:val="00DD5360"/>
    <w:pPr>
      <w:tabs>
        <w:tab w:val="center" w:pos="4153"/>
        <w:tab w:val="right" w:pos="8306"/>
      </w:tabs>
    </w:pPr>
  </w:style>
  <w:style w:type="character" w:customStyle="1" w:styleId="ac">
    <w:name w:val="כותרת עליונה תו"/>
    <w:basedOn w:val="a0"/>
    <w:link w:val="ab"/>
    <w:rsid w:val="00DD5360"/>
    <w:rPr>
      <w:rFonts w:cs="David"/>
      <w:sz w:val="24"/>
      <w:szCs w:val="24"/>
    </w:rPr>
  </w:style>
  <w:style w:type="paragraph" w:styleId="ad">
    <w:name w:val="footer"/>
    <w:basedOn w:val="a"/>
    <w:link w:val="ae"/>
    <w:uiPriority w:val="99"/>
    <w:rsid w:val="00DD5360"/>
    <w:pPr>
      <w:tabs>
        <w:tab w:val="center" w:pos="4153"/>
        <w:tab w:val="right" w:pos="8306"/>
      </w:tabs>
    </w:pPr>
  </w:style>
  <w:style w:type="character" w:customStyle="1" w:styleId="ae">
    <w:name w:val="כותרת תחתונה תו"/>
    <w:basedOn w:val="a0"/>
    <w:link w:val="ad"/>
    <w:uiPriority w:val="99"/>
    <w:rsid w:val="00DD5360"/>
    <w:rPr>
      <w:rFonts w:cs="David"/>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Miriam"/>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bidi/>
      <w:jc w:val="both"/>
    </w:pPr>
    <w:rPr>
      <w:rFonts w:cs="David"/>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דלג רמה 1"/>
    <w:basedOn w:val="a"/>
    <w:pPr>
      <w:spacing w:after="120" w:line="360" w:lineRule="auto"/>
      <w:ind w:left="397"/>
    </w:pPr>
  </w:style>
  <w:style w:type="paragraph" w:customStyle="1" w:styleId="10">
    <w:name w:val="דלג רמה מספר 1"/>
    <w:basedOn w:val="a"/>
    <w:pPr>
      <w:ind w:left="567"/>
    </w:pPr>
  </w:style>
  <w:style w:type="paragraph" w:customStyle="1" w:styleId="2">
    <w:name w:val="דלג רמה 2"/>
    <w:basedOn w:val="a"/>
    <w:pPr>
      <w:tabs>
        <w:tab w:val="left" w:pos="1304"/>
      </w:tabs>
      <w:spacing w:after="120" w:line="360" w:lineRule="auto"/>
      <w:ind w:left="1077"/>
    </w:pPr>
  </w:style>
  <w:style w:type="paragraph" w:customStyle="1" w:styleId="3">
    <w:name w:val="דלג רמה 3"/>
    <w:basedOn w:val="a"/>
    <w:pPr>
      <w:spacing w:after="120" w:line="360" w:lineRule="auto"/>
      <w:ind w:left="1644"/>
    </w:pPr>
  </w:style>
  <w:style w:type="paragraph" w:styleId="a3">
    <w:name w:val="List Paragraph"/>
    <w:basedOn w:val="a"/>
    <w:uiPriority w:val="34"/>
    <w:qFormat/>
    <w:rsid w:val="008861F9"/>
    <w:pPr>
      <w:ind w:left="720"/>
      <w:contextualSpacing/>
    </w:pPr>
  </w:style>
  <w:style w:type="paragraph" w:styleId="a4">
    <w:name w:val="Balloon Text"/>
    <w:basedOn w:val="a"/>
    <w:link w:val="a5"/>
    <w:rsid w:val="008861F9"/>
    <w:rPr>
      <w:rFonts w:ascii="Tahoma" w:hAnsi="Tahoma" w:cs="Tahoma"/>
      <w:sz w:val="16"/>
      <w:szCs w:val="16"/>
    </w:rPr>
  </w:style>
  <w:style w:type="character" w:customStyle="1" w:styleId="a5">
    <w:name w:val="טקסט בלונים תו"/>
    <w:basedOn w:val="a0"/>
    <w:link w:val="a4"/>
    <w:rsid w:val="008861F9"/>
    <w:rPr>
      <w:rFonts w:ascii="Tahoma" w:hAnsi="Tahoma" w:cs="Tahoma"/>
      <w:sz w:val="16"/>
      <w:szCs w:val="16"/>
    </w:rPr>
  </w:style>
  <w:style w:type="character" w:styleId="a6">
    <w:name w:val="annotation reference"/>
    <w:basedOn w:val="a0"/>
    <w:rsid w:val="00FE6D97"/>
    <w:rPr>
      <w:sz w:val="16"/>
      <w:szCs w:val="16"/>
    </w:rPr>
  </w:style>
  <w:style w:type="paragraph" w:styleId="a7">
    <w:name w:val="annotation text"/>
    <w:basedOn w:val="a"/>
    <w:link w:val="a8"/>
    <w:rsid w:val="00FE6D97"/>
    <w:rPr>
      <w:sz w:val="20"/>
      <w:szCs w:val="20"/>
    </w:rPr>
  </w:style>
  <w:style w:type="character" w:customStyle="1" w:styleId="a8">
    <w:name w:val="טקסט הערה תו"/>
    <w:basedOn w:val="a0"/>
    <w:link w:val="a7"/>
    <w:rsid w:val="00FE6D97"/>
    <w:rPr>
      <w:rFonts w:cs="David"/>
    </w:rPr>
  </w:style>
  <w:style w:type="paragraph" w:styleId="a9">
    <w:name w:val="annotation subject"/>
    <w:basedOn w:val="a7"/>
    <w:next w:val="a7"/>
    <w:link w:val="aa"/>
    <w:rsid w:val="00FE6D97"/>
    <w:rPr>
      <w:b/>
      <w:bCs/>
    </w:rPr>
  </w:style>
  <w:style w:type="character" w:customStyle="1" w:styleId="aa">
    <w:name w:val="נושא הערה תו"/>
    <w:basedOn w:val="a8"/>
    <w:link w:val="a9"/>
    <w:rsid w:val="00FE6D97"/>
    <w:rPr>
      <w:rFonts w:cs="David"/>
      <w:b/>
      <w:bCs/>
    </w:rPr>
  </w:style>
  <w:style w:type="paragraph" w:styleId="ab">
    <w:name w:val="header"/>
    <w:basedOn w:val="a"/>
    <w:link w:val="ac"/>
    <w:rsid w:val="00DD5360"/>
    <w:pPr>
      <w:tabs>
        <w:tab w:val="center" w:pos="4153"/>
        <w:tab w:val="right" w:pos="8306"/>
      </w:tabs>
    </w:pPr>
  </w:style>
  <w:style w:type="character" w:customStyle="1" w:styleId="ac">
    <w:name w:val="כותרת עליונה תו"/>
    <w:basedOn w:val="a0"/>
    <w:link w:val="ab"/>
    <w:rsid w:val="00DD5360"/>
    <w:rPr>
      <w:rFonts w:cs="David"/>
      <w:sz w:val="24"/>
      <w:szCs w:val="24"/>
    </w:rPr>
  </w:style>
  <w:style w:type="paragraph" w:styleId="ad">
    <w:name w:val="footer"/>
    <w:basedOn w:val="a"/>
    <w:link w:val="ae"/>
    <w:uiPriority w:val="99"/>
    <w:rsid w:val="00DD5360"/>
    <w:pPr>
      <w:tabs>
        <w:tab w:val="center" w:pos="4153"/>
        <w:tab w:val="right" w:pos="8306"/>
      </w:tabs>
    </w:pPr>
  </w:style>
  <w:style w:type="character" w:customStyle="1" w:styleId="ae">
    <w:name w:val="כותרת תחתונה תו"/>
    <w:basedOn w:val="a0"/>
    <w:link w:val="ad"/>
    <w:uiPriority w:val="99"/>
    <w:rsid w:val="00DD5360"/>
    <w:rPr>
      <w:rFonts w:cs="Davi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comments" Target="comment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6</Pages>
  <Words>2230</Words>
  <Characters>10845</Characters>
  <Application>Microsoft Office Word</Application>
  <DocSecurity>0</DocSecurity>
  <Lines>90</Lines>
  <Paragraphs>26</Paragraphs>
  <ScaleCrop>false</ScaleCrop>
  <HeadingPairs>
    <vt:vector size="2" baseType="variant">
      <vt:variant>
        <vt:lpstr>שם</vt:lpstr>
      </vt:variant>
      <vt:variant>
        <vt:i4>1</vt:i4>
      </vt:variant>
    </vt:vector>
  </HeadingPairs>
  <TitlesOfParts>
    <vt:vector size="1" baseType="lpstr">
      <vt:lpstr>c:\program files\microsoft office\templates\hnormal</vt:lpstr>
    </vt:vector>
  </TitlesOfParts>
  <Company>MOJ</Company>
  <LinksUpToDate>false</LinksUpToDate>
  <CharactersWithSpaces>13049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c:\program files\microsoft office\templates\hnormal</dc:title>
  <dc:creator>Sarit Lewinski</dc:creator>
  <cp:lastModifiedBy>אורלי ישי גנץ</cp:lastModifiedBy>
  <cp:revision>6</cp:revision>
  <dcterms:created xsi:type="dcterms:W3CDTF">2017-04-26T10:27:00Z</dcterms:created>
  <dcterms:modified xsi:type="dcterms:W3CDTF">2017-04-26T12:12:00Z</dcterms:modified>
</cp:coreProperties>
</file>